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DBF" w:rsidRDefault="00252DBF" w:rsidP="00201979">
      <w:pPr>
        <w:ind w:right="-57"/>
        <w:jc w:val="center"/>
        <w:rPr>
          <w:b/>
        </w:rPr>
      </w:pPr>
    </w:p>
    <w:p w:rsidR="00252DBF" w:rsidRDefault="00252DBF" w:rsidP="00252DBF">
      <w:pPr>
        <w:ind w:left="851" w:hanging="567"/>
      </w:pPr>
    </w:p>
    <w:p w:rsidR="00252DBF" w:rsidRPr="00C6521D" w:rsidRDefault="00252DBF" w:rsidP="00252DBF">
      <w:pPr>
        <w:pStyle w:val="Style0"/>
        <w:pBdr>
          <w:bottom w:val="single" w:sz="6" w:space="1" w:color="auto"/>
        </w:pBdr>
        <w:tabs>
          <w:tab w:val="left" w:pos="720"/>
          <w:tab w:val="left" w:pos="2160"/>
          <w:tab w:val="left" w:pos="2880"/>
          <w:tab w:val="left" w:pos="3600"/>
          <w:tab w:val="left" w:pos="4320"/>
          <w:tab w:val="left" w:pos="5040"/>
          <w:tab w:val="left" w:pos="5760"/>
          <w:tab w:val="left" w:pos="6480"/>
          <w:tab w:val="left" w:pos="7200"/>
          <w:tab w:val="left" w:pos="7920"/>
          <w:tab w:val="left" w:pos="8640"/>
        </w:tabs>
        <w:spacing w:before="240"/>
        <w:jc w:val="center"/>
        <w:rPr>
          <w:rFonts w:ascii="Times New Roman" w:hAnsi="Times New Roman"/>
          <w:b/>
          <w:lang w:val="ru-RU"/>
        </w:rPr>
      </w:pPr>
      <w:r>
        <w:rPr>
          <w:rFonts w:ascii="Times New Roman" w:hAnsi="Times New Roman"/>
          <w:b/>
          <w:lang w:val="ru-RU"/>
        </w:rPr>
        <w:t>Форма договора купли-продажи</w:t>
      </w:r>
    </w:p>
    <w:p w:rsidR="00252DBF" w:rsidRPr="00F95039" w:rsidRDefault="00252DBF" w:rsidP="00252DBF">
      <w:pPr>
        <w:ind w:left="-851" w:right="-766"/>
        <w:jc w:val="center"/>
        <w:rPr>
          <w:b/>
          <w:sz w:val="16"/>
          <w:szCs w:val="16"/>
        </w:rPr>
      </w:pPr>
    </w:p>
    <w:p w:rsidR="00252DBF" w:rsidRPr="00E06766" w:rsidRDefault="00252DBF" w:rsidP="00252DBF">
      <w:pPr>
        <w:jc w:val="center"/>
        <w:outlineLvl w:val="0"/>
        <w:rPr>
          <w:b/>
          <w:bCs/>
        </w:rPr>
      </w:pPr>
      <w:r w:rsidRPr="00E06766">
        <w:rPr>
          <w:b/>
          <w:bCs/>
        </w:rPr>
        <w:t xml:space="preserve">ДОГОВОР № </w:t>
      </w:r>
    </w:p>
    <w:p w:rsidR="00252DBF" w:rsidRPr="00E06766" w:rsidRDefault="00252DBF" w:rsidP="00252DBF">
      <w:pPr>
        <w:jc w:val="center"/>
        <w:rPr>
          <w:b/>
          <w:bCs/>
          <w:lang w:eastAsia="en-US"/>
        </w:rPr>
      </w:pPr>
      <w:r w:rsidRPr="00E06766">
        <w:rPr>
          <w:b/>
          <w:bCs/>
          <w:lang w:eastAsia="en-US"/>
        </w:rPr>
        <w:t>купли-продажи недвижимости нежилого назначения</w:t>
      </w:r>
    </w:p>
    <w:p w:rsidR="00252DBF" w:rsidRPr="00E06766" w:rsidRDefault="00252DBF" w:rsidP="00252DBF">
      <w:pPr>
        <w:jc w:val="both"/>
        <w:rPr>
          <w:lang w:eastAsia="en-US"/>
        </w:rPr>
      </w:pPr>
    </w:p>
    <w:p w:rsidR="00252DBF" w:rsidRPr="00E06766" w:rsidRDefault="00252DBF" w:rsidP="00252DBF">
      <w:pPr>
        <w:jc w:val="both"/>
        <w:rPr>
          <w:lang w:eastAsia="en-US"/>
        </w:rPr>
      </w:pPr>
      <w:r w:rsidRPr="00E06766">
        <w:rPr>
          <w:lang w:eastAsia="en-US"/>
        </w:rPr>
        <w:t>г. Смоленск</w:t>
      </w:r>
      <w:r w:rsidRPr="00E06766">
        <w:rPr>
          <w:lang w:eastAsia="en-US"/>
        </w:rPr>
        <w:tab/>
      </w:r>
      <w:r w:rsidRPr="00E06766">
        <w:rPr>
          <w:lang w:eastAsia="en-US"/>
        </w:rPr>
        <w:tab/>
      </w:r>
      <w:r w:rsidRPr="00E06766">
        <w:rPr>
          <w:lang w:eastAsia="en-US"/>
        </w:rPr>
        <w:tab/>
      </w:r>
      <w:r w:rsidRPr="00E06766">
        <w:rPr>
          <w:lang w:eastAsia="en-US"/>
        </w:rPr>
        <w:tab/>
      </w:r>
      <w:r w:rsidRPr="00E06766">
        <w:rPr>
          <w:lang w:eastAsia="en-US"/>
        </w:rPr>
        <w:tab/>
      </w:r>
      <w:r w:rsidRPr="00E06766">
        <w:rPr>
          <w:lang w:eastAsia="en-US"/>
        </w:rPr>
        <w:tab/>
      </w:r>
      <w:r w:rsidRPr="00E06766">
        <w:rPr>
          <w:lang w:eastAsia="en-US"/>
        </w:rPr>
        <w:tab/>
        <w:t xml:space="preserve">             «____ »____________ </w:t>
      </w:r>
      <w:r w:rsidRPr="00E06766">
        <w:t xml:space="preserve"> </w:t>
      </w:r>
      <w:r w:rsidRPr="00E06766">
        <w:rPr>
          <w:lang w:eastAsia="en-US"/>
        </w:rPr>
        <w:t>2018 г.</w:t>
      </w:r>
    </w:p>
    <w:p w:rsidR="00252DBF" w:rsidRPr="00E06766" w:rsidRDefault="00252DBF" w:rsidP="00252DBF">
      <w:pPr>
        <w:ind w:firstLine="709"/>
        <w:jc w:val="both"/>
        <w:rPr>
          <w:lang w:eastAsia="en-US"/>
        </w:rPr>
      </w:pPr>
    </w:p>
    <w:p w:rsidR="00252DBF" w:rsidRPr="00E06766" w:rsidRDefault="00252DBF" w:rsidP="00252DBF">
      <w:pPr>
        <w:ind w:firstLine="709"/>
        <w:jc w:val="both"/>
      </w:pPr>
      <w:proofErr w:type="gramStart"/>
      <w:r w:rsidRPr="00E06766">
        <w:t xml:space="preserve">Публичное акционерное общество «Сбербанк России», ПАО Сбербанк в лице своего филиала Среднерусский банка, именуемое в дальнейшем </w:t>
      </w:r>
      <w:r w:rsidRPr="00E06766">
        <w:rPr>
          <w:b/>
        </w:rPr>
        <w:t>«Продавец»</w:t>
      </w:r>
      <w:r w:rsidRPr="00E06766">
        <w:t>, в лице _______________, действующего на основании _________________, с одной стороны, и _______________, именуемый  в дальнейшем </w:t>
      </w:r>
      <w:r w:rsidRPr="00E06766">
        <w:rPr>
          <w:b/>
        </w:rPr>
        <w:t>«Покупатель»</w:t>
      </w:r>
      <w:r w:rsidRPr="00E06766">
        <w:t>, в лице __________________, действующего на основании _________________ с другой стороны, совместно именуемые далее «Стороны», а каждая в отдельности «Сторона», заключили настоящий договор (далее – «Договор») о нижеследующем:</w:t>
      </w:r>
      <w:proofErr w:type="gramEnd"/>
    </w:p>
    <w:p w:rsidR="00252DBF" w:rsidRPr="00E06766" w:rsidRDefault="00252DBF" w:rsidP="00252DBF">
      <w:pPr>
        <w:widowControl w:val="0"/>
        <w:suppressAutoHyphens/>
        <w:ind w:firstLine="709"/>
        <w:jc w:val="center"/>
        <w:rPr>
          <w:b/>
          <w:bCs/>
        </w:rPr>
      </w:pPr>
    </w:p>
    <w:p w:rsidR="00252DBF" w:rsidRPr="00E06766" w:rsidRDefault="00252DBF" w:rsidP="00252DBF">
      <w:pPr>
        <w:jc w:val="center"/>
        <w:rPr>
          <w:b/>
        </w:rPr>
      </w:pPr>
      <w:r w:rsidRPr="00E06766">
        <w:rPr>
          <w:b/>
        </w:rPr>
        <w:t>1. ПРЕДМЕТ ДОГОВОРА</w:t>
      </w:r>
    </w:p>
    <w:p w:rsidR="00252DBF" w:rsidRPr="00E06766" w:rsidRDefault="00252DBF" w:rsidP="00252DBF">
      <w:pPr>
        <w:ind w:firstLine="709"/>
        <w:jc w:val="both"/>
        <w:rPr>
          <w:b/>
        </w:rPr>
      </w:pPr>
    </w:p>
    <w:p w:rsidR="00252DBF" w:rsidRPr="00E06766" w:rsidRDefault="00252DBF" w:rsidP="00F43E2D">
      <w:pPr>
        <w:numPr>
          <w:ilvl w:val="1"/>
          <w:numId w:val="13"/>
        </w:numPr>
        <w:spacing w:after="200" w:line="276" w:lineRule="auto"/>
        <w:ind w:left="0" w:firstLine="709"/>
        <w:jc w:val="both"/>
      </w:pPr>
      <w:r w:rsidRPr="00E06766">
        <w:t xml:space="preserve">Продавец обязуется передать в собственность Покупателя, а Покупатель </w:t>
      </w:r>
      <w:proofErr w:type="gramStart"/>
      <w:r w:rsidRPr="00E06766">
        <w:t>принять и оплатить</w:t>
      </w:r>
      <w:proofErr w:type="gramEnd"/>
      <w:r w:rsidRPr="00E06766">
        <w:t xml:space="preserve"> следующее недвижимое имущество (далее – «Имущество»):</w:t>
      </w:r>
    </w:p>
    <w:p w:rsidR="00252DBF" w:rsidRPr="00E06766" w:rsidRDefault="00252DBF" w:rsidP="00252DBF">
      <w:pPr>
        <w:ind w:left="709"/>
        <w:jc w:val="both"/>
      </w:pPr>
      <w:r w:rsidRPr="00E06766">
        <w:t xml:space="preserve">1.1.1. Нежилое здание, назначение: нежилое, общая площадь 1 102,9 (одна тысяча сто две целых девять десятых) квадратных метра, количество этажей: 3, в том числе подземных: 1 (далее – «Объект»). </w:t>
      </w:r>
    </w:p>
    <w:p w:rsidR="00252DBF" w:rsidRPr="00E06766" w:rsidRDefault="00252DBF" w:rsidP="00252DBF">
      <w:pPr>
        <w:ind w:firstLine="709"/>
        <w:jc w:val="both"/>
      </w:pPr>
      <w:r w:rsidRPr="00E06766">
        <w:t xml:space="preserve">Кадастровый/условный номер Объекта: 67:07:0200403:111. </w:t>
      </w:r>
    </w:p>
    <w:p w:rsidR="00252DBF" w:rsidRPr="00E06766" w:rsidRDefault="00252DBF" w:rsidP="00252DBF">
      <w:pPr>
        <w:ind w:firstLine="709"/>
        <w:jc w:val="both"/>
      </w:pPr>
      <w:r w:rsidRPr="00E06766">
        <w:t xml:space="preserve">Объект расположен по адресу: </w:t>
      </w:r>
      <w:proofErr w:type="gramStart"/>
      <w:r w:rsidRPr="00E06766">
        <w:t xml:space="preserve">Смоленская обл., </w:t>
      </w:r>
      <w:proofErr w:type="spellStart"/>
      <w:r w:rsidRPr="00E06766">
        <w:t>Духовщинский</w:t>
      </w:r>
      <w:proofErr w:type="spellEnd"/>
      <w:r w:rsidRPr="00E06766">
        <w:t xml:space="preserve"> район, г. Духовщина, ул. Карла Маркса, д. 48. </w:t>
      </w:r>
      <w:proofErr w:type="gramEnd"/>
    </w:p>
    <w:p w:rsidR="00252DBF" w:rsidRPr="00E06766" w:rsidRDefault="00252DBF" w:rsidP="00252DBF">
      <w:pPr>
        <w:ind w:firstLine="709"/>
        <w:jc w:val="both"/>
      </w:pPr>
      <w:r w:rsidRPr="00E06766">
        <w:t>Объект принадлежит Продавцу на праве собственности на основании разрешения на ввод объекта в эксплуатацию №</w:t>
      </w:r>
      <w:r w:rsidRPr="00E06766">
        <w:rPr>
          <w:lang w:val="en-US"/>
        </w:rPr>
        <w:t>RU</w:t>
      </w:r>
      <w:r w:rsidRPr="00E06766">
        <w:t xml:space="preserve">67057000-26-2016 от 26.08.2016 года; </w:t>
      </w:r>
      <w:proofErr w:type="gramStart"/>
      <w:r w:rsidRPr="00E06766">
        <w:t>Договора купли-продажи земельного участка от 12.10.2017 года, заключенного в г. Духовщина Смоленской области, что подтверждается свидетельством о государственной регистрации права (выписка из ЕГРН от 22.09.2016 г.), о чем в Едином государственном реестре прав на недвижимое имущество и сделок с ним сделана запись о регистрации 67-67/001-67/001/100/2016-8835/1 от 22.09.2016 г..</w:t>
      </w:r>
      <w:proofErr w:type="gramEnd"/>
    </w:p>
    <w:p w:rsidR="00252DBF" w:rsidRPr="00E06766" w:rsidRDefault="00252DBF" w:rsidP="00252DBF">
      <w:pPr>
        <w:ind w:firstLine="709"/>
        <w:jc w:val="both"/>
      </w:pPr>
      <w:r w:rsidRPr="00E06766">
        <w:t>Объект расположен на земельном участке, указанном в пункте 1.1.2. Договора.</w:t>
      </w:r>
    </w:p>
    <w:p w:rsidR="00252DBF" w:rsidRPr="00E06766" w:rsidRDefault="00252DBF" w:rsidP="00252DBF">
      <w:pPr>
        <w:ind w:firstLine="709"/>
        <w:jc w:val="both"/>
      </w:pPr>
      <w:r w:rsidRPr="00E06766">
        <w:t xml:space="preserve">1.1.2. </w:t>
      </w:r>
      <w:proofErr w:type="gramStart"/>
      <w:r w:rsidRPr="00E06766">
        <w:t>Земельный участок (далее – «Земельный участок») со следующими характеристиками: земельный участок, категория земель: земли населенных пунктов, разрешенное использование: под существующим объектом для производственных целей, общая площадь 1524 (одна тысяча пятьсот двадцать четыре) квадратных метра, адрес (местонахождения) объекта:</w:t>
      </w:r>
      <w:proofErr w:type="gramEnd"/>
      <w:r w:rsidRPr="00E06766">
        <w:t xml:space="preserve"> </w:t>
      </w:r>
      <w:proofErr w:type="gramStart"/>
      <w:r w:rsidRPr="00E06766">
        <w:t xml:space="preserve">Смоленская обл., </w:t>
      </w:r>
      <w:proofErr w:type="spellStart"/>
      <w:r w:rsidRPr="00E06766">
        <w:t>Духовщинский</w:t>
      </w:r>
      <w:proofErr w:type="spellEnd"/>
      <w:r w:rsidRPr="00E06766">
        <w:t xml:space="preserve"> район, г. Духовщина, ул. Карла Маркса, д. 48.</w:t>
      </w:r>
      <w:proofErr w:type="gramEnd"/>
    </w:p>
    <w:p w:rsidR="00252DBF" w:rsidRPr="00E06766" w:rsidRDefault="00252DBF" w:rsidP="00252DBF">
      <w:pPr>
        <w:ind w:firstLine="709"/>
        <w:jc w:val="both"/>
      </w:pPr>
      <w:proofErr w:type="gramStart"/>
      <w:r w:rsidRPr="00E06766">
        <w:t>Земельный участок принадлежит Продавцу на праве собственности на основании договора купли-продажи земельного участка от 12.10.2007 г. заключенного в г. Духовщина Смоленской области, что подтверждается свидетельством о государственной регистрации права 67-АБ №239444 от 19.11.2007 г., о чем в Едином государственном реестре прав на недвижимое имущество и сделок с ним сделана запись о регистрации 67-67-09/130/2007-649 от 19.11.2007 г.</w:t>
      </w:r>
      <w:proofErr w:type="gramEnd"/>
    </w:p>
    <w:p w:rsidR="00252DBF" w:rsidRPr="00E06766" w:rsidRDefault="00252DBF" w:rsidP="00F43E2D">
      <w:pPr>
        <w:numPr>
          <w:ilvl w:val="1"/>
          <w:numId w:val="13"/>
        </w:numPr>
        <w:spacing w:after="200" w:line="276" w:lineRule="auto"/>
        <w:ind w:left="0" w:firstLine="709"/>
        <w:jc w:val="both"/>
      </w:pPr>
      <w:r w:rsidRPr="00E06766">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p>
    <w:p w:rsidR="00252DBF" w:rsidRPr="00E06766" w:rsidRDefault="00252DBF" w:rsidP="00252DBF">
      <w:pPr>
        <w:ind w:firstLine="709"/>
        <w:jc w:val="both"/>
      </w:pPr>
      <w:r w:rsidRPr="00E06766">
        <w:lastRenderedPageBreak/>
        <w:t>Продавец обязуется сохранить такое положение Имущества до перехода права собственности на него к Покупателю.</w:t>
      </w:r>
    </w:p>
    <w:p w:rsidR="00252DBF" w:rsidRPr="00E06766" w:rsidRDefault="00252DBF" w:rsidP="00F43E2D">
      <w:pPr>
        <w:numPr>
          <w:ilvl w:val="1"/>
          <w:numId w:val="27"/>
        </w:numPr>
        <w:spacing w:after="200" w:line="276" w:lineRule="auto"/>
        <w:ind w:left="0" w:firstLine="709"/>
        <w:contextualSpacing/>
        <w:jc w:val="both"/>
      </w:pPr>
      <w:r w:rsidRPr="00E06766">
        <w:t xml:space="preserve">Покупатель произвел осмотр Имущества, о чем Сторонами составлен Акт осмотра от «   » ___________ 2018 года. Покупатель принимает Имущество в </w:t>
      </w:r>
      <w:proofErr w:type="gramStart"/>
      <w:r w:rsidRPr="00E06766">
        <w:t>состоянии</w:t>
      </w:r>
      <w:proofErr w:type="gramEnd"/>
      <w:r w:rsidRPr="00E06766">
        <w:t>, указанном в Акте осмотра.</w:t>
      </w:r>
    </w:p>
    <w:p w:rsidR="00252DBF" w:rsidRPr="00E06766" w:rsidRDefault="00252DBF" w:rsidP="00F43E2D">
      <w:pPr>
        <w:numPr>
          <w:ilvl w:val="1"/>
          <w:numId w:val="27"/>
        </w:numPr>
        <w:spacing w:after="200" w:line="276" w:lineRule="auto"/>
        <w:ind w:left="0" w:firstLine="709"/>
        <w:contextualSpacing/>
        <w:jc w:val="both"/>
      </w:pPr>
      <w:r w:rsidRPr="00E06766">
        <w:t xml:space="preserve">Продавец не имеет перед третьими лицами задолженности по оплате коммунальных, эксплуатационных, административно-хозяйственных расходов и по иным платежам. </w:t>
      </w:r>
    </w:p>
    <w:p w:rsidR="00252DBF" w:rsidRPr="00E06766" w:rsidRDefault="00252DBF" w:rsidP="00F43E2D">
      <w:pPr>
        <w:numPr>
          <w:ilvl w:val="1"/>
          <w:numId w:val="27"/>
        </w:numPr>
        <w:tabs>
          <w:tab w:val="num" w:pos="1418"/>
        </w:tabs>
        <w:spacing w:after="200" w:line="276" w:lineRule="auto"/>
        <w:ind w:left="0" w:firstLine="709"/>
        <w:contextualSpacing/>
        <w:jc w:val="both"/>
      </w:pPr>
      <w:proofErr w:type="gramStart"/>
      <w:r w:rsidRPr="00E06766">
        <w:t>Покупатель обязуется в срок не позднее 15 рабочих дней после государственной регистрации права собственности на Имущество заключить договор аренды нежилых помещений, общей площадью 125,0 (сто двадцать пять) квадратных метра, которые являются частью нежилого помещения общей  площадью 1102,9 (одна тысяча сто две целых девять десятых) квадратных метра, расположенных на 1 этаже здания по адресу:</w:t>
      </w:r>
      <w:proofErr w:type="gramEnd"/>
      <w:r w:rsidRPr="00E06766">
        <w:t xml:space="preserve"> </w:t>
      </w:r>
      <w:proofErr w:type="gramStart"/>
      <w:r w:rsidRPr="00E06766">
        <w:t xml:space="preserve">Смоленская обл., </w:t>
      </w:r>
      <w:proofErr w:type="spellStart"/>
      <w:r w:rsidRPr="00E06766">
        <w:t>Духовщинский</w:t>
      </w:r>
      <w:proofErr w:type="spellEnd"/>
      <w:r w:rsidRPr="00E06766">
        <w:t xml:space="preserve"> район, г. Духовщина, ул. Карла Маркса, д. 48  по арендной ставке 175 (сто семьдесят пять) рублей 92 копейки за 1 </w:t>
      </w:r>
      <w:proofErr w:type="spellStart"/>
      <w:r w:rsidRPr="00E06766">
        <w:t>кв.м</w:t>
      </w:r>
      <w:proofErr w:type="spellEnd"/>
      <w:r w:rsidRPr="00E06766">
        <w:t>., по форме договора Продавца, на срок не более 364 (Трехсот шестидесяти четырех) дней, а после постановки помещения на кадастровый учет на срок не менее 10 лет.</w:t>
      </w:r>
      <w:proofErr w:type="gramEnd"/>
    </w:p>
    <w:p w:rsidR="00252DBF" w:rsidRPr="00E06766" w:rsidRDefault="00252DBF" w:rsidP="00252DBF">
      <w:pPr>
        <w:ind w:firstLine="709"/>
        <w:jc w:val="both"/>
      </w:pPr>
    </w:p>
    <w:p w:rsidR="00252DBF" w:rsidRPr="00E06766" w:rsidRDefault="00252DBF" w:rsidP="00252DBF">
      <w:pPr>
        <w:ind w:firstLine="709"/>
        <w:jc w:val="center"/>
        <w:rPr>
          <w:b/>
        </w:rPr>
      </w:pPr>
      <w:r w:rsidRPr="00E06766">
        <w:rPr>
          <w:b/>
        </w:rPr>
        <w:t>2. СТОИМОСТЬ ИМУЩЕСТВА И ПОРЯДОК РАСЧЕТОВ</w:t>
      </w:r>
    </w:p>
    <w:p w:rsidR="00252DBF" w:rsidRPr="00E06766" w:rsidRDefault="00252DBF" w:rsidP="00252DBF">
      <w:pPr>
        <w:ind w:firstLine="709"/>
        <w:jc w:val="both"/>
      </w:pPr>
    </w:p>
    <w:p w:rsidR="00252DBF" w:rsidRPr="00E06766" w:rsidRDefault="00252DBF" w:rsidP="00F43E2D">
      <w:pPr>
        <w:numPr>
          <w:ilvl w:val="0"/>
          <w:numId w:val="25"/>
        </w:numPr>
        <w:spacing w:after="200" w:line="276" w:lineRule="auto"/>
        <w:ind w:left="0" w:firstLine="709"/>
        <w:contextualSpacing/>
        <w:jc w:val="both"/>
      </w:pPr>
      <w:r w:rsidRPr="00E06766">
        <w:t xml:space="preserve">Стоимость Имущества составляет: ______________________. </w:t>
      </w:r>
    </w:p>
    <w:p w:rsidR="00252DBF" w:rsidRPr="00E06766" w:rsidRDefault="00252DBF" w:rsidP="00252DBF">
      <w:pPr>
        <w:ind w:left="709"/>
        <w:contextualSpacing/>
        <w:jc w:val="both"/>
      </w:pPr>
      <w:r w:rsidRPr="00E06766">
        <w:t xml:space="preserve">В том числе: </w:t>
      </w:r>
    </w:p>
    <w:p w:rsidR="00252DBF" w:rsidRPr="00E06766" w:rsidRDefault="00252DBF" w:rsidP="00252DBF">
      <w:pPr>
        <w:ind w:firstLine="709"/>
        <w:contextualSpacing/>
        <w:jc w:val="both"/>
      </w:pPr>
      <w:r w:rsidRPr="00E06766">
        <w:t>2.1.1. Стоимость Объекта составляет: ________________________.</w:t>
      </w:r>
    </w:p>
    <w:p w:rsidR="00252DBF" w:rsidRPr="00E06766" w:rsidRDefault="00252DBF" w:rsidP="00252DBF">
      <w:pPr>
        <w:ind w:firstLine="709"/>
        <w:contextualSpacing/>
        <w:jc w:val="both"/>
      </w:pPr>
      <w:r w:rsidRPr="00E06766">
        <w:t xml:space="preserve">2.1.2. Стоимость Земельного участка составляет: __________________, НДС не облагается на основании </w:t>
      </w:r>
      <w:proofErr w:type="spellStart"/>
      <w:r w:rsidRPr="00E06766">
        <w:t>п.п</w:t>
      </w:r>
      <w:proofErr w:type="spellEnd"/>
      <w:r w:rsidRPr="00E06766">
        <w:t>. 6 п. 2 ст. 146 НК РФ.</w:t>
      </w:r>
    </w:p>
    <w:p w:rsidR="00252DBF" w:rsidRPr="00E06766" w:rsidRDefault="00252DBF" w:rsidP="00F43E2D">
      <w:pPr>
        <w:numPr>
          <w:ilvl w:val="0"/>
          <w:numId w:val="25"/>
        </w:numPr>
        <w:spacing w:after="200" w:line="276" w:lineRule="auto"/>
        <w:ind w:left="0" w:firstLine="709"/>
        <w:contextualSpacing/>
        <w:jc w:val="both"/>
      </w:pPr>
      <w:r w:rsidRPr="00E06766">
        <w:t xml:space="preserve">Оплата Имущества осуществляется Покупателем единовременно, в полном </w:t>
      </w:r>
      <w:proofErr w:type="gramStart"/>
      <w:r w:rsidRPr="00E06766">
        <w:t>объеме</w:t>
      </w:r>
      <w:proofErr w:type="gramEnd"/>
      <w:r w:rsidRPr="00E06766">
        <w:t xml:space="preserve">, в течение 5 (пяти) рабочих дней со дня подписания Договора.   </w:t>
      </w:r>
    </w:p>
    <w:p w:rsidR="00252DBF" w:rsidRPr="00E06766" w:rsidRDefault="00252DBF" w:rsidP="00F43E2D">
      <w:pPr>
        <w:numPr>
          <w:ilvl w:val="0"/>
          <w:numId w:val="25"/>
        </w:numPr>
        <w:spacing w:after="200" w:line="276" w:lineRule="auto"/>
        <w:ind w:left="0" w:firstLine="709"/>
        <w:contextualSpacing/>
        <w:jc w:val="both"/>
      </w:pPr>
      <w:r w:rsidRPr="00E06766">
        <w:t xml:space="preserve">Датой исполнения обязательств Покупателя по платежам считается дата поступления денежных средств на счет Продавца, указанный в </w:t>
      </w:r>
      <w:proofErr w:type="gramStart"/>
      <w:r w:rsidRPr="00E06766">
        <w:t>разделе</w:t>
      </w:r>
      <w:proofErr w:type="gramEnd"/>
      <w:r w:rsidRPr="00E06766">
        <w:t xml:space="preserve"> 11 Договора.</w:t>
      </w:r>
    </w:p>
    <w:p w:rsidR="00252DBF" w:rsidRPr="00E06766" w:rsidRDefault="00252DBF" w:rsidP="00F43E2D">
      <w:pPr>
        <w:numPr>
          <w:ilvl w:val="0"/>
          <w:numId w:val="25"/>
        </w:numPr>
        <w:spacing w:after="200" w:line="276" w:lineRule="auto"/>
        <w:ind w:left="0" w:firstLine="709"/>
        <w:contextualSpacing/>
        <w:jc w:val="both"/>
      </w:pPr>
      <w:r w:rsidRPr="00E06766">
        <w:t xml:space="preserve">Расходы, связанные с государственной регистрацией перехода права собственности на Имущество, несет покупатель в установленном законодательством Российской Федерации порядке. </w:t>
      </w:r>
    </w:p>
    <w:p w:rsidR="00252DBF" w:rsidRPr="00E06766" w:rsidRDefault="00252DBF" w:rsidP="00F43E2D">
      <w:pPr>
        <w:numPr>
          <w:ilvl w:val="0"/>
          <w:numId w:val="25"/>
        </w:numPr>
        <w:spacing w:after="200" w:line="276" w:lineRule="auto"/>
        <w:ind w:left="0" w:firstLine="709"/>
        <w:contextualSpacing/>
        <w:jc w:val="both"/>
      </w:pPr>
      <w:r w:rsidRPr="00E06766">
        <w:t xml:space="preserve">Счет-фактура предоставляется в </w:t>
      </w:r>
      <w:proofErr w:type="gramStart"/>
      <w:r w:rsidRPr="00E06766">
        <w:t>порядке</w:t>
      </w:r>
      <w:proofErr w:type="gramEnd"/>
      <w:r w:rsidRPr="00E06766">
        <w:t xml:space="preserve"> и в сроки, установленные законодательством Российской Федерации. </w:t>
      </w:r>
    </w:p>
    <w:p w:rsidR="00252DBF" w:rsidRPr="00E06766" w:rsidRDefault="00252DBF" w:rsidP="00252DBF">
      <w:pPr>
        <w:ind w:firstLine="709"/>
        <w:jc w:val="both"/>
      </w:pPr>
    </w:p>
    <w:p w:rsidR="00252DBF" w:rsidRPr="00E06766" w:rsidRDefault="00252DBF" w:rsidP="00252DBF">
      <w:pPr>
        <w:ind w:firstLine="709"/>
        <w:jc w:val="center"/>
        <w:rPr>
          <w:b/>
        </w:rPr>
      </w:pPr>
      <w:r w:rsidRPr="00E06766">
        <w:rPr>
          <w:b/>
        </w:rPr>
        <w:t>3. ПРАВА И ОБЯЗАННОСТИ СТОРОН</w:t>
      </w:r>
    </w:p>
    <w:p w:rsidR="00252DBF" w:rsidRPr="00E06766" w:rsidRDefault="00252DBF" w:rsidP="00252DBF">
      <w:pPr>
        <w:ind w:firstLine="709"/>
        <w:jc w:val="center"/>
        <w:rPr>
          <w:b/>
        </w:rPr>
      </w:pPr>
    </w:p>
    <w:p w:rsidR="00252DBF" w:rsidRPr="00E06766" w:rsidRDefault="00252DBF" w:rsidP="00F43E2D">
      <w:pPr>
        <w:numPr>
          <w:ilvl w:val="0"/>
          <w:numId w:val="22"/>
        </w:numPr>
        <w:spacing w:after="200" w:line="276" w:lineRule="auto"/>
        <w:ind w:left="0" w:firstLine="709"/>
        <w:contextualSpacing/>
        <w:jc w:val="both"/>
        <w:rPr>
          <w:b/>
        </w:rPr>
      </w:pPr>
      <w:r w:rsidRPr="00E06766">
        <w:rPr>
          <w:b/>
        </w:rPr>
        <w:t>Продавец обязуется:</w:t>
      </w:r>
    </w:p>
    <w:p w:rsidR="00252DBF" w:rsidRPr="00E06766" w:rsidRDefault="00252DBF" w:rsidP="00F43E2D">
      <w:pPr>
        <w:numPr>
          <w:ilvl w:val="0"/>
          <w:numId w:val="23"/>
        </w:numPr>
        <w:spacing w:after="200" w:line="276" w:lineRule="auto"/>
        <w:ind w:left="0" w:firstLine="709"/>
        <w:contextualSpacing/>
        <w:jc w:val="both"/>
      </w:pPr>
      <w:r w:rsidRPr="00E06766">
        <w:t>Не позднее 5 (пяти) рабочих дней со дня поступления на счет Продавца в полном объёме денежных средств в оплату стоимости Имущества (в соответствии с п. 2.2 Договора) осуществить передачу Покупателю Имущества по акту приема-передачи (либо иному документу, согласованному сторонами).</w:t>
      </w:r>
    </w:p>
    <w:p w:rsidR="00252DBF" w:rsidRPr="00E06766" w:rsidRDefault="00252DBF" w:rsidP="00F43E2D">
      <w:pPr>
        <w:numPr>
          <w:ilvl w:val="0"/>
          <w:numId w:val="23"/>
        </w:numPr>
        <w:spacing w:after="200" w:line="276" w:lineRule="auto"/>
        <w:ind w:left="0" w:firstLine="709"/>
        <w:contextualSpacing/>
        <w:jc w:val="both"/>
      </w:pPr>
      <w:r w:rsidRPr="00E06766">
        <w:t>Одновременно с подписанием акта приема-передачи осуществить передачу Покупателю всей имеющейся технической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252DBF" w:rsidRPr="00E06766" w:rsidRDefault="00252DBF" w:rsidP="00F43E2D">
      <w:pPr>
        <w:numPr>
          <w:ilvl w:val="0"/>
          <w:numId w:val="23"/>
        </w:numPr>
        <w:spacing w:after="200" w:line="276" w:lineRule="auto"/>
        <w:ind w:left="0" w:firstLine="709"/>
        <w:contextualSpacing/>
        <w:jc w:val="both"/>
      </w:pPr>
      <w:proofErr w:type="gramStart"/>
      <w:r w:rsidRPr="00E06766">
        <w:t xml:space="preserve">В течение 10 (десяти) рабочих дней со дня передачи Имущества и документации по </w:t>
      </w:r>
      <w:proofErr w:type="spellStart"/>
      <w:r w:rsidRPr="00E06766">
        <w:t>п.п</w:t>
      </w:r>
      <w:proofErr w:type="spellEnd"/>
      <w:r w:rsidRPr="00E06766">
        <w:t xml:space="preserve">. 3.1.1 и 3.1.2 Договора совместно с Покупателем представить </w:t>
      </w:r>
      <w:r w:rsidRPr="00E06766">
        <w:lastRenderedPageBreak/>
        <w:t>документы в орган, осуществляющий государственную регистрацию прав на недвижимое имущество и сделок с ним (далее по тексту Договора – «Регистрационный орган»), и осуществить все действия, необходимые для государственной регистрации перехода права собственности на Имущество к Покупателю.</w:t>
      </w:r>
      <w:proofErr w:type="gramEnd"/>
    </w:p>
    <w:p w:rsidR="00252DBF" w:rsidRPr="00E06766" w:rsidRDefault="00252DBF" w:rsidP="00252DBF">
      <w:pPr>
        <w:ind w:firstLine="709"/>
        <w:jc w:val="both"/>
      </w:pPr>
    </w:p>
    <w:p w:rsidR="00252DBF" w:rsidRPr="00E06766" w:rsidRDefault="00252DBF" w:rsidP="00252DBF">
      <w:pPr>
        <w:ind w:firstLine="709"/>
        <w:jc w:val="both"/>
        <w:rPr>
          <w:b/>
        </w:rPr>
      </w:pPr>
      <w:r w:rsidRPr="00E06766">
        <w:rPr>
          <w:b/>
        </w:rPr>
        <w:t>3.2. Покупатель обязуется:</w:t>
      </w:r>
    </w:p>
    <w:p w:rsidR="00252DBF" w:rsidRPr="00E06766" w:rsidRDefault="00252DBF" w:rsidP="00F43E2D">
      <w:pPr>
        <w:numPr>
          <w:ilvl w:val="0"/>
          <w:numId w:val="24"/>
        </w:numPr>
        <w:spacing w:after="200" w:line="276" w:lineRule="auto"/>
        <w:ind w:left="0" w:firstLine="709"/>
        <w:contextualSpacing/>
        <w:jc w:val="both"/>
      </w:pPr>
      <w:r w:rsidRPr="00E06766">
        <w:t xml:space="preserve">Принять и оплатить Имущество в </w:t>
      </w:r>
      <w:proofErr w:type="gramStart"/>
      <w:r w:rsidRPr="00E06766">
        <w:t>порядке</w:t>
      </w:r>
      <w:proofErr w:type="gramEnd"/>
      <w:r w:rsidRPr="00E06766">
        <w:t xml:space="preserve"> и на условиях, установленных Договором.</w:t>
      </w:r>
    </w:p>
    <w:p w:rsidR="00252DBF" w:rsidRPr="00E06766" w:rsidRDefault="00252DBF" w:rsidP="00F43E2D">
      <w:pPr>
        <w:numPr>
          <w:ilvl w:val="0"/>
          <w:numId w:val="24"/>
        </w:numPr>
        <w:spacing w:after="200" w:line="276" w:lineRule="auto"/>
        <w:ind w:left="0" w:firstLine="709"/>
        <w:contextualSpacing/>
        <w:jc w:val="both"/>
      </w:pPr>
      <w:r w:rsidRPr="00E06766">
        <w:t xml:space="preserve">С даты (включая эту дату) подписания обеими Сторонами акта приема-передачи нести коммунальные, эксплуатационные, административно-хозяйственные и иные расходы в </w:t>
      </w:r>
      <w:proofErr w:type="gramStart"/>
      <w:r w:rsidRPr="00E06766">
        <w:t>отношении</w:t>
      </w:r>
      <w:proofErr w:type="gramEnd"/>
      <w:r w:rsidRPr="00E06766">
        <w:t xml:space="preserve"> Имущества, с учетом положений пункта 3.2.3. Договора.</w:t>
      </w:r>
    </w:p>
    <w:p w:rsidR="00252DBF" w:rsidRPr="00E06766" w:rsidRDefault="00252DBF" w:rsidP="00F43E2D">
      <w:pPr>
        <w:numPr>
          <w:ilvl w:val="0"/>
          <w:numId w:val="24"/>
        </w:numPr>
        <w:spacing w:after="200" w:line="276" w:lineRule="auto"/>
        <w:ind w:left="0" w:right="-1" w:firstLine="709"/>
        <w:jc w:val="both"/>
        <w:rPr>
          <w:szCs w:val="20"/>
        </w:rPr>
      </w:pPr>
      <w:proofErr w:type="gramStart"/>
      <w:r w:rsidRPr="00E06766">
        <w:rPr>
          <w:szCs w:val="20"/>
        </w:rPr>
        <w:t xml:space="preserve">Переоформить на свое имя договоры в отношении Имущества на </w:t>
      </w:r>
      <w:r w:rsidRPr="00E06766">
        <w:t>коммунальные, эксплуатационные, административно-хозяйственные и иные подобного рода услуги в срок 20 (двадцать) календарных дней с даты подписания обеими Сторонами акта приема-передачи.</w:t>
      </w:r>
      <w:proofErr w:type="gramEnd"/>
      <w:r w:rsidRPr="00E06766">
        <w:t xml:space="preserve"> До переоформления указанных договоров на Покупателя или до истечения срока, предусмотренного настоящим пунктом, в зависимости от того, какое из этих событий наступит раньше, Продавец продолжает оплачивать коммунальные, эксплуатационные, административно-хозяйственные и иные расходы на основании имеющихся у Продавца соответствующих договоров.</w:t>
      </w:r>
    </w:p>
    <w:p w:rsidR="00252DBF" w:rsidRPr="00E06766" w:rsidRDefault="00252DBF" w:rsidP="00F43E2D">
      <w:pPr>
        <w:numPr>
          <w:ilvl w:val="0"/>
          <w:numId w:val="26"/>
        </w:numPr>
        <w:tabs>
          <w:tab w:val="left" w:pos="1560"/>
        </w:tabs>
        <w:spacing w:after="200" w:line="276" w:lineRule="auto"/>
        <w:ind w:left="0" w:right="-1" w:firstLine="709"/>
        <w:jc w:val="both"/>
        <w:rPr>
          <w:szCs w:val="20"/>
        </w:rPr>
      </w:pPr>
      <w:r w:rsidRPr="00E06766">
        <w:t>Покупатель обязан в</w:t>
      </w:r>
      <w:r w:rsidRPr="00E06766">
        <w:rPr>
          <w:szCs w:val="20"/>
        </w:rPr>
        <w:t xml:space="preserve">озместить Продавцу в полном </w:t>
      </w:r>
      <w:proofErr w:type="gramStart"/>
      <w:r w:rsidRPr="00E06766">
        <w:rPr>
          <w:szCs w:val="20"/>
        </w:rPr>
        <w:t>объёме</w:t>
      </w:r>
      <w:proofErr w:type="gramEnd"/>
      <w:r w:rsidRPr="00E06766">
        <w:rPr>
          <w:szCs w:val="20"/>
        </w:rPr>
        <w:t xml:space="preserve"> расходы, включая НДС, связанные с содержанием </w:t>
      </w:r>
      <w:r w:rsidRPr="00E06766">
        <w:t>Имущества и понесенные в соответствии с пунктом 3.2.3. Договора.</w:t>
      </w:r>
    </w:p>
    <w:p w:rsidR="00252DBF" w:rsidRPr="00E06766" w:rsidRDefault="00252DBF" w:rsidP="00F43E2D">
      <w:pPr>
        <w:numPr>
          <w:ilvl w:val="0"/>
          <w:numId w:val="26"/>
        </w:numPr>
        <w:tabs>
          <w:tab w:val="left" w:pos="1560"/>
        </w:tabs>
        <w:spacing w:after="200" w:line="276" w:lineRule="auto"/>
        <w:ind w:left="0" w:right="-1" w:firstLine="709"/>
        <w:jc w:val="both"/>
        <w:rPr>
          <w:szCs w:val="20"/>
        </w:rPr>
      </w:pPr>
      <w:r w:rsidRPr="00E06766">
        <w:rPr>
          <w:szCs w:val="20"/>
        </w:rPr>
        <w:t xml:space="preserve">Покупатель возмещает Продавцу </w:t>
      </w:r>
      <w:proofErr w:type="gramStart"/>
      <w:r w:rsidRPr="00E06766">
        <w:rPr>
          <w:szCs w:val="20"/>
        </w:rPr>
        <w:t>указанные</w:t>
      </w:r>
      <w:proofErr w:type="gramEnd"/>
      <w:r w:rsidRPr="00E06766">
        <w:rPr>
          <w:szCs w:val="20"/>
        </w:rPr>
        <w:t xml:space="preserve"> в п.3.2.3.1. Договора расходы, включая НДС, не позднее 5 </w:t>
      </w:r>
      <w:r w:rsidRPr="00E06766">
        <w:t xml:space="preserve">(пяти) </w:t>
      </w:r>
      <w:r w:rsidRPr="00E06766">
        <w:rPr>
          <w:szCs w:val="20"/>
        </w:rPr>
        <w:t xml:space="preserve">рабочих дней со дня получения от Продавца счетов и копий подтверждающих расходы документов. </w:t>
      </w:r>
    </w:p>
    <w:p w:rsidR="00252DBF" w:rsidRPr="00E06766" w:rsidRDefault="00252DBF" w:rsidP="00F43E2D">
      <w:pPr>
        <w:numPr>
          <w:ilvl w:val="0"/>
          <w:numId w:val="26"/>
        </w:numPr>
        <w:tabs>
          <w:tab w:val="left" w:pos="1560"/>
        </w:tabs>
        <w:spacing w:after="200" w:line="276" w:lineRule="auto"/>
        <w:ind w:left="0" w:right="-1" w:firstLine="709"/>
        <w:jc w:val="both"/>
        <w:rPr>
          <w:szCs w:val="20"/>
        </w:rPr>
      </w:pPr>
      <w:r w:rsidRPr="00E06766">
        <w:rPr>
          <w:szCs w:val="20"/>
        </w:rPr>
        <w:t xml:space="preserve">По истечении срока, указанного в п. 3.2.3 Договора, Продавец вправе по просьбе Покупателя продолжить оплачивать соответствующие расходы, а Покупатель будет обязан возмещать данные расходы в порядке, предусмотренном пунктами 3.2.3.1.-3.2.3.2. Договора. </w:t>
      </w:r>
    </w:p>
    <w:p w:rsidR="00252DBF" w:rsidRPr="00E06766" w:rsidRDefault="00252DBF" w:rsidP="00252DBF">
      <w:pPr>
        <w:ind w:firstLine="709"/>
        <w:jc w:val="center"/>
        <w:rPr>
          <w:b/>
        </w:rPr>
      </w:pPr>
    </w:p>
    <w:p w:rsidR="00252DBF" w:rsidRPr="00E06766" w:rsidRDefault="00252DBF" w:rsidP="00252DBF">
      <w:pPr>
        <w:ind w:firstLine="709"/>
        <w:jc w:val="center"/>
        <w:rPr>
          <w:b/>
        </w:rPr>
      </w:pPr>
    </w:p>
    <w:p w:rsidR="00252DBF" w:rsidRPr="00E06766" w:rsidRDefault="00252DBF" w:rsidP="00252DBF">
      <w:pPr>
        <w:ind w:firstLine="709"/>
        <w:jc w:val="center"/>
        <w:rPr>
          <w:b/>
        </w:rPr>
      </w:pPr>
      <w:r w:rsidRPr="00E06766">
        <w:rPr>
          <w:b/>
        </w:rPr>
        <w:t>4. ОТВЕТСТВЕННОСТЬ СТОРОН</w:t>
      </w:r>
    </w:p>
    <w:p w:rsidR="00252DBF" w:rsidRPr="00E06766" w:rsidRDefault="00252DBF" w:rsidP="00252DBF">
      <w:pPr>
        <w:ind w:firstLine="709"/>
        <w:jc w:val="center"/>
        <w:rPr>
          <w:b/>
        </w:rPr>
      </w:pPr>
    </w:p>
    <w:p w:rsidR="00252DBF" w:rsidRPr="00E06766" w:rsidRDefault="00252DBF" w:rsidP="00F43E2D">
      <w:pPr>
        <w:numPr>
          <w:ilvl w:val="0"/>
          <w:numId w:val="14"/>
        </w:numPr>
        <w:spacing w:after="200" w:line="276" w:lineRule="auto"/>
        <w:ind w:left="0" w:firstLine="709"/>
        <w:contextualSpacing/>
        <w:jc w:val="both"/>
      </w:pPr>
      <w:r w:rsidRPr="00E06766">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252DBF" w:rsidRPr="00E06766" w:rsidRDefault="00252DBF" w:rsidP="00F43E2D">
      <w:pPr>
        <w:numPr>
          <w:ilvl w:val="0"/>
          <w:numId w:val="14"/>
        </w:numPr>
        <w:spacing w:after="200" w:line="276" w:lineRule="auto"/>
        <w:ind w:left="0" w:firstLine="709"/>
        <w:contextualSpacing/>
        <w:jc w:val="both"/>
      </w:pPr>
      <w:r w:rsidRPr="00E06766">
        <w:t>В случае нарушения Покупателем срока оплаты Имущества, установленного в п. 2.2 Договора, а также срока возмещения расходов, установленного в п. 3.2.3.2 Договора, Покупатель уплачивает Продавцу, по требованию последнего, неустойку в размере 0,1 (одна десятая)%, включая НДС, от суммы просроченного платежа за каждый день просрочки.</w:t>
      </w:r>
    </w:p>
    <w:p w:rsidR="00252DBF" w:rsidRPr="00E06766" w:rsidRDefault="00252DBF" w:rsidP="00F43E2D">
      <w:pPr>
        <w:numPr>
          <w:ilvl w:val="0"/>
          <w:numId w:val="14"/>
        </w:numPr>
        <w:spacing w:after="200" w:line="276" w:lineRule="auto"/>
        <w:ind w:left="0" w:firstLine="709"/>
        <w:contextualSpacing/>
        <w:jc w:val="both"/>
      </w:pPr>
      <w:r w:rsidRPr="00E06766">
        <w:t>В случае нарушения по вине Продавца срока передачи Имущества, установленного в п. 3.1.1 Договора, Продавец уплачивает Покупателю, по требованию последнего, неустойку в размере 0,1 (одна десятая)% от стоимости Имущества, указанной в п. 2.1 Договора, за каждый день просрочки, но не более 5 (пяти)% от этой стоимости.</w:t>
      </w:r>
    </w:p>
    <w:p w:rsidR="00252DBF" w:rsidRPr="00E06766" w:rsidRDefault="00252DBF" w:rsidP="00F43E2D">
      <w:pPr>
        <w:numPr>
          <w:ilvl w:val="0"/>
          <w:numId w:val="14"/>
        </w:numPr>
        <w:spacing w:after="200" w:line="276" w:lineRule="auto"/>
        <w:ind w:left="0" w:firstLine="709"/>
        <w:contextualSpacing/>
        <w:jc w:val="both"/>
      </w:pPr>
      <w:r w:rsidRPr="00E06766">
        <w:lastRenderedPageBreak/>
        <w:t>Уплата неустойки и возмещение убытков не освобождает Стороны от исполнения своих обязательств по Договору.</w:t>
      </w:r>
    </w:p>
    <w:p w:rsidR="00252DBF" w:rsidRPr="00E06766" w:rsidRDefault="00252DBF" w:rsidP="00252DBF">
      <w:pPr>
        <w:ind w:firstLine="709"/>
        <w:jc w:val="both"/>
      </w:pPr>
    </w:p>
    <w:p w:rsidR="00252DBF" w:rsidRPr="00E06766" w:rsidRDefault="00252DBF" w:rsidP="00252DBF">
      <w:pPr>
        <w:ind w:firstLine="709"/>
        <w:jc w:val="center"/>
        <w:rPr>
          <w:b/>
          <w:bCs/>
        </w:rPr>
      </w:pPr>
      <w:r w:rsidRPr="00E06766">
        <w:rPr>
          <w:b/>
          <w:bCs/>
        </w:rPr>
        <w:t>5. ОСОБЫЕ УСЛОВИЯ</w:t>
      </w:r>
    </w:p>
    <w:p w:rsidR="00252DBF" w:rsidRPr="00E06766" w:rsidRDefault="00252DBF" w:rsidP="00252DBF">
      <w:pPr>
        <w:ind w:firstLine="709"/>
        <w:jc w:val="center"/>
        <w:rPr>
          <w:b/>
          <w:bCs/>
        </w:rPr>
      </w:pPr>
    </w:p>
    <w:p w:rsidR="00252DBF" w:rsidRPr="00E06766" w:rsidRDefault="00252DBF" w:rsidP="00F43E2D">
      <w:pPr>
        <w:numPr>
          <w:ilvl w:val="0"/>
          <w:numId w:val="15"/>
        </w:numPr>
        <w:spacing w:after="200" w:line="276" w:lineRule="auto"/>
        <w:ind w:left="0" w:firstLine="709"/>
        <w:contextualSpacing/>
        <w:jc w:val="both"/>
      </w:pPr>
      <w:r w:rsidRPr="00E06766">
        <w:t>Право собственности на Имущество переходит к Покупателю с момента государственной регистрации перехода права собственности в Регистрационном органе.</w:t>
      </w:r>
    </w:p>
    <w:p w:rsidR="00252DBF" w:rsidRPr="00E06766" w:rsidRDefault="00252DBF" w:rsidP="00F43E2D">
      <w:pPr>
        <w:numPr>
          <w:ilvl w:val="0"/>
          <w:numId w:val="15"/>
        </w:numPr>
        <w:spacing w:after="200" w:line="276" w:lineRule="auto"/>
        <w:ind w:left="0" w:firstLine="709"/>
        <w:contextualSpacing/>
        <w:jc w:val="both"/>
      </w:pPr>
      <w:r w:rsidRPr="00E06766">
        <w:t xml:space="preserve">В случае приостановления государственной регистрации/отказа Регистрационного органа в государственной регистрации перехода права собственности на Имущество от Продавца к Покупателю, Стороны обязуются предпринять все зависящие от них действия, необходимые для возобновления/осуществления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w:t>
      </w:r>
      <w:proofErr w:type="gramStart"/>
      <w:r w:rsidRPr="00E06766">
        <w:t>При этом Покупатель обязан передать/вернуть Продавцу по акту приема-передачи Имущество в том же состоянии, в котором оно было получено от Продавца (не в худшем состоянии), в течение 3 (трех)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в течение 10 (десяти</w:t>
      </w:r>
      <w:proofErr w:type="gramEnd"/>
      <w:r w:rsidRPr="00E06766">
        <w:t xml:space="preserve">) рабочих дней </w:t>
      </w:r>
      <w:proofErr w:type="gramStart"/>
      <w:r w:rsidRPr="00E06766">
        <w:t>с даты подписания</w:t>
      </w:r>
      <w:proofErr w:type="gramEnd"/>
      <w:r w:rsidRPr="00E06766">
        <w:t xml:space="preserve"> Сторонами акта приема-передачи Имущества (возврата Имущества Продавцу). Датой исполнения обязательства Продавца по платежу при этом считается дата списания денежных средств со счета Продавца.  </w:t>
      </w:r>
    </w:p>
    <w:p w:rsidR="00252DBF" w:rsidRPr="00E06766" w:rsidRDefault="00252DBF" w:rsidP="00F43E2D">
      <w:pPr>
        <w:numPr>
          <w:ilvl w:val="0"/>
          <w:numId w:val="15"/>
        </w:numPr>
        <w:spacing w:after="200" w:line="276" w:lineRule="auto"/>
        <w:ind w:left="0" w:firstLine="709"/>
        <w:contextualSpacing/>
        <w:jc w:val="both"/>
      </w:pPr>
      <w:r w:rsidRPr="00E06766">
        <w:t>Риск случайной гибели и случайного повреждения Имущества переходит к соответствующей Стороне с момента передачи Имущества по Акту приема-передачи.</w:t>
      </w:r>
    </w:p>
    <w:p w:rsidR="00252DBF" w:rsidRPr="00E06766" w:rsidRDefault="00252DBF" w:rsidP="00252DBF">
      <w:pPr>
        <w:ind w:firstLine="709"/>
        <w:jc w:val="both"/>
      </w:pPr>
    </w:p>
    <w:p w:rsidR="00252DBF" w:rsidRPr="00E06766" w:rsidRDefault="00252DBF" w:rsidP="00F43E2D">
      <w:pPr>
        <w:numPr>
          <w:ilvl w:val="0"/>
          <w:numId w:val="16"/>
        </w:numPr>
        <w:shd w:val="clear" w:color="auto" w:fill="FFFFFF"/>
        <w:spacing w:after="200" w:line="276" w:lineRule="auto"/>
        <w:ind w:firstLine="709"/>
        <w:jc w:val="center"/>
        <w:rPr>
          <w:b/>
          <w:bCs/>
          <w:caps/>
          <w:color w:val="000000"/>
        </w:rPr>
      </w:pPr>
      <w:r w:rsidRPr="00E06766">
        <w:rPr>
          <w:b/>
          <w:bCs/>
          <w:color w:val="000000"/>
        </w:rPr>
        <w:t>КОНФИДЕНЦИАЛЬНОСТЬ</w:t>
      </w:r>
    </w:p>
    <w:p w:rsidR="00252DBF" w:rsidRPr="00E06766" w:rsidRDefault="00252DBF" w:rsidP="00252DBF">
      <w:pPr>
        <w:shd w:val="clear" w:color="auto" w:fill="FFFFFF"/>
        <w:ind w:firstLine="709"/>
        <w:jc w:val="center"/>
        <w:rPr>
          <w:b/>
          <w:bCs/>
          <w:caps/>
          <w:color w:val="000000"/>
        </w:rPr>
      </w:pPr>
    </w:p>
    <w:p w:rsidR="00252DBF" w:rsidRPr="00E06766" w:rsidRDefault="00252DBF" w:rsidP="00F43E2D">
      <w:pPr>
        <w:keepLines/>
        <w:numPr>
          <w:ilvl w:val="1"/>
          <w:numId w:val="16"/>
        </w:numPr>
        <w:suppressAutoHyphens/>
        <w:spacing w:after="200" w:line="276" w:lineRule="auto"/>
        <w:jc w:val="both"/>
        <w:rPr>
          <w:lang w:val="x-none" w:eastAsia="x-none"/>
        </w:rPr>
      </w:pPr>
      <w:r w:rsidRPr="00E06766">
        <w:rPr>
          <w:lang w:val="x-none" w:eastAsia="x-none"/>
        </w:rPr>
        <w:t>По взаимному согласию Сторон в рамках Договора конфиденциальной признается любая информация, касающаяся предмета</w:t>
      </w:r>
      <w:r w:rsidRPr="00E06766">
        <w:rPr>
          <w:lang w:eastAsia="x-none"/>
        </w:rPr>
        <w:t xml:space="preserve"> и содержания</w:t>
      </w:r>
      <w:r w:rsidRPr="00E06766">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w:t>
      </w:r>
      <w:r w:rsidRPr="00E06766">
        <w:rPr>
          <w:lang w:eastAsia="x-none"/>
        </w:rPr>
        <w:t xml:space="preserve">лицам </w:t>
      </w:r>
      <w:r w:rsidRPr="00E06766">
        <w:rPr>
          <w:lang w:val="x-none" w:eastAsia="x-none"/>
        </w:rPr>
        <w:t>без письменного разрешения другой Стороны и использоваться в иных целях, кроме выполнения обязательств по Договору.</w:t>
      </w:r>
    </w:p>
    <w:p w:rsidR="00252DBF" w:rsidRPr="00E06766" w:rsidRDefault="00252DBF" w:rsidP="00F43E2D">
      <w:pPr>
        <w:keepLines/>
        <w:numPr>
          <w:ilvl w:val="1"/>
          <w:numId w:val="16"/>
        </w:numPr>
        <w:suppressAutoHyphens/>
        <w:spacing w:after="200" w:line="276" w:lineRule="auto"/>
        <w:jc w:val="both"/>
        <w:rPr>
          <w:lang w:val="x-none" w:eastAsia="x-none"/>
        </w:rPr>
      </w:pPr>
      <w:r w:rsidRPr="00E06766">
        <w:rPr>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252DBF" w:rsidRPr="00E06766" w:rsidRDefault="00252DBF" w:rsidP="00F43E2D">
      <w:pPr>
        <w:keepLines/>
        <w:numPr>
          <w:ilvl w:val="1"/>
          <w:numId w:val="16"/>
        </w:numPr>
        <w:suppressAutoHyphens/>
        <w:spacing w:after="200" w:line="276" w:lineRule="auto"/>
        <w:jc w:val="both"/>
        <w:rPr>
          <w:lang w:val="x-none" w:eastAsia="x-none"/>
        </w:rPr>
      </w:pPr>
      <w:r w:rsidRPr="00E06766">
        <w:rPr>
          <w:lang w:val="x-none" w:eastAsia="x-none"/>
        </w:rPr>
        <w:t xml:space="preserve">Обязательства Сторон по защите конфиденциальной информации распространяются на все время действия Договора, а также в течение </w:t>
      </w:r>
      <w:r w:rsidRPr="00E06766">
        <w:rPr>
          <w:lang w:eastAsia="x-none"/>
        </w:rPr>
        <w:t xml:space="preserve">1 </w:t>
      </w:r>
      <w:r w:rsidRPr="00E06766">
        <w:rPr>
          <w:rFonts w:eastAsia="MS Mincho"/>
          <w:lang w:val="x-none" w:eastAsia="x-none"/>
        </w:rPr>
        <w:t>(</w:t>
      </w:r>
      <w:r w:rsidRPr="00E06766">
        <w:rPr>
          <w:rFonts w:eastAsia="MS Mincho"/>
          <w:lang w:eastAsia="x-none"/>
        </w:rPr>
        <w:t>одного</w:t>
      </w:r>
      <w:r w:rsidRPr="00E06766">
        <w:rPr>
          <w:rFonts w:eastAsia="MS Mincho"/>
          <w:lang w:val="x-none" w:eastAsia="x-none"/>
        </w:rPr>
        <w:t>)</w:t>
      </w:r>
      <w:r w:rsidRPr="00E06766">
        <w:rPr>
          <w:rFonts w:eastAsia="MS Mincho"/>
          <w:lang w:eastAsia="x-none"/>
        </w:rPr>
        <w:t xml:space="preserve"> года</w:t>
      </w:r>
      <w:r w:rsidRPr="00E06766">
        <w:rPr>
          <w:lang w:val="x-none" w:eastAsia="x-none"/>
        </w:rPr>
        <w:t xml:space="preserve"> после прекращения действия Договора.</w:t>
      </w:r>
    </w:p>
    <w:p w:rsidR="00252DBF" w:rsidRPr="00E06766" w:rsidRDefault="00252DBF" w:rsidP="00F43E2D">
      <w:pPr>
        <w:keepLines/>
        <w:numPr>
          <w:ilvl w:val="1"/>
          <w:numId w:val="16"/>
        </w:numPr>
        <w:suppressAutoHyphens/>
        <w:spacing w:after="200" w:line="276" w:lineRule="auto"/>
        <w:jc w:val="both"/>
        <w:rPr>
          <w:lang w:val="x-none" w:eastAsia="x-none"/>
        </w:rPr>
      </w:pPr>
      <w:r w:rsidRPr="00E06766">
        <w:rPr>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252DBF" w:rsidRPr="00E06766" w:rsidRDefault="00252DBF" w:rsidP="00252DBF">
      <w:pPr>
        <w:ind w:firstLine="709"/>
        <w:jc w:val="center"/>
        <w:rPr>
          <w:b/>
        </w:rPr>
      </w:pPr>
    </w:p>
    <w:p w:rsidR="00252DBF" w:rsidRPr="00E06766" w:rsidRDefault="00252DBF" w:rsidP="00F43E2D">
      <w:pPr>
        <w:numPr>
          <w:ilvl w:val="0"/>
          <w:numId w:val="17"/>
        </w:numPr>
        <w:spacing w:after="200" w:line="276" w:lineRule="auto"/>
        <w:ind w:left="0" w:firstLine="709"/>
        <w:contextualSpacing/>
        <w:jc w:val="center"/>
        <w:rPr>
          <w:b/>
        </w:rPr>
      </w:pPr>
      <w:r w:rsidRPr="00E06766">
        <w:rPr>
          <w:b/>
        </w:rPr>
        <w:lastRenderedPageBreak/>
        <w:t>ПОРЯДОК РАЗРЕШЕНИЯ СПОРОВ</w:t>
      </w:r>
    </w:p>
    <w:p w:rsidR="00252DBF" w:rsidRPr="00E06766" w:rsidRDefault="00252DBF" w:rsidP="00252DBF">
      <w:pPr>
        <w:ind w:firstLine="709"/>
        <w:jc w:val="center"/>
      </w:pPr>
    </w:p>
    <w:p w:rsidR="00252DBF" w:rsidRPr="00E06766" w:rsidRDefault="00252DBF" w:rsidP="00F43E2D">
      <w:pPr>
        <w:numPr>
          <w:ilvl w:val="0"/>
          <w:numId w:val="18"/>
        </w:numPr>
        <w:spacing w:after="200" w:line="276" w:lineRule="auto"/>
        <w:ind w:left="0" w:firstLine="709"/>
        <w:contextualSpacing/>
        <w:jc w:val="both"/>
      </w:pPr>
      <w:r w:rsidRPr="00E06766">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соответствии с законодательством Российской Федерации в </w:t>
      </w:r>
      <w:proofErr w:type="spellStart"/>
      <w:r w:rsidRPr="00E06766">
        <w:rPr>
          <w:lang w:eastAsia="en-US"/>
        </w:rPr>
        <w:t>в</w:t>
      </w:r>
      <w:proofErr w:type="spellEnd"/>
      <w:r w:rsidRPr="00E06766">
        <w:rPr>
          <w:lang w:eastAsia="en-US"/>
        </w:rPr>
        <w:t xml:space="preserve"> суде по месту нахождения Имущества в соответствии с действующим законодательством</w:t>
      </w:r>
      <w:r w:rsidRPr="00E06766">
        <w:t>.</w:t>
      </w:r>
    </w:p>
    <w:p w:rsidR="00252DBF" w:rsidRPr="00E06766" w:rsidRDefault="00252DBF" w:rsidP="00252DBF">
      <w:pPr>
        <w:ind w:firstLine="709"/>
        <w:jc w:val="both"/>
      </w:pPr>
    </w:p>
    <w:p w:rsidR="00252DBF" w:rsidRPr="00E06766" w:rsidRDefault="00252DBF" w:rsidP="00F43E2D">
      <w:pPr>
        <w:numPr>
          <w:ilvl w:val="0"/>
          <w:numId w:val="19"/>
        </w:numPr>
        <w:spacing w:after="200" w:line="276" w:lineRule="auto"/>
        <w:ind w:firstLine="709"/>
        <w:contextualSpacing/>
        <w:jc w:val="center"/>
        <w:rPr>
          <w:b/>
        </w:rPr>
      </w:pPr>
      <w:r w:rsidRPr="00E06766">
        <w:rPr>
          <w:b/>
        </w:rPr>
        <w:t>УСЛОВИЯ ИЗМЕНЕНИЯ И РАСТОРЖЕНИЯ ДОГОВОРА</w:t>
      </w:r>
    </w:p>
    <w:p w:rsidR="00252DBF" w:rsidRPr="00E06766" w:rsidRDefault="00252DBF" w:rsidP="00252DBF">
      <w:pPr>
        <w:ind w:firstLine="709"/>
        <w:jc w:val="center"/>
      </w:pPr>
    </w:p>
    <w:p w:rsidR="00252DBF" w:rsidRPr="00E06766" w:rsidRDefault="00252DBF" w:rsidP="00F43E2D">
      <w:pPr>
        <w:numPr>
          <w:ilvl w:val="1"/>
          <w:numId w:val="19"/>
        </w:numPr>
        <w:spacing w:after="200" w:line="276" w:lineRule="auto"/>
        <w:contextualSpacing/>
        <w:jc w:val="both"/>
      </w:pPr>
      <w:r w:rsidRPr="00E06766">
        <w:t xml:space="preserve">Все изменения к Договору действительны, если совершены в письменной форме в виде единого документа. </w:t>
      </w:r>
    </w:p>
    <w:p w:rsidR="00252DBF" w:rsidRPr="00E06766" w:rsidRDefault="00252DBF" w:rsidP="00F43E2D">
      <w:pPr>
        <w:numPr>
          <w:ilvl w:val="1"/>
          <w:numId w:val="19"/>
        </w:numPr>
        <w:spacing w:after="200" w:line="276" w:lineRule="auto"/>
        <w:contextualSpacing/>
        <w:jc w:val="both"/>
      </w:pPr>
      <w:r w:rsidRPr="00E06766">
        <w:t xml:space="preserve">Договор </w:t>
      </w:r>
      <w:proofErr w:type="gramStart"/>
      <w:r w:rsidRPr="00E06766">
        <w:t>может быть досрочно расторгнут</w:t>
      </w:r>
      <w:proofErr w:type="gramEnd"/>
      <w:r w:rsidRPr="00E06766">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   </w:t>
      </w:r>
    </w:p>
    <w:p w:rsidR="00252DBF" w:rsidRPr="00E06766" w:rsidRDefault="00252DBF" w:rsidP="00252DBF">
      <w:pPr>
        <w:ind w:firstLine="709"/>
        <w:jc w:val="both"/>
      </w:pPr>
    </w:p>
    <w:p w:rsidR="00252DBF" w:rsidRPr="00E06766" w:rsidRDefault="00252DBF" w:rsidP="00252DBF">
      <w:pPr>
        <w:ind w:firstLine="709"/>
        <w:jc w:val="both"/>
      </w:pPr>
    </w:p>
    <w:p w:rsidR="00252DBF" w:rsidRPr="00E06766" w:rsidRDefault="00252DBF" w:rsidP="00F43E2D">
      <w:pPr>
        <w:numPr>
          <w:ilvl w:val="0"/>
          <w:numId w:val="20"/>
        </w:numPr>
        <w:spacing w:after="200" w:line="276" w:lineRule="auto"/>
        <w:ind w:left="0" w:firstLine="709"/>
        <w:contextualSpacing/>
        <w:jc w:val="center"/>
        <w:rPr>
          <w:b/>
          <w:lang w:eastAsia="en-US"/>
        </w:rPr>
      </w:pPr>
      <w:r w:rsidRPr="00E06766">
        <w:rPr>
          <w:b/>
          <w:lang w:eastAsia="en-US"/>
        </w:rPr>
        <w:t>ОБСТОЯТЕЛЬСТВА НЕПРЕОДОЛИМОЙ СИЛЫ (ФОРС-МАЖОР)</w:t>
      </w:r>
    </w:p>
    <w:p w:rsidR="00252DBF" w:rsidRPr="00E06766" w:rsidRDefault="00252DBF" w:rsidP="00252DBF">
      <w:pPr>
        <w:ind w:firstLine="709"/>
        <w:jc w:val="center"/>
        <w:rPr>
          <w:b/>
          <w:lang w:eastAsia="en-US"/>
        </w:rPr>
      </w:pPr>
    </w:p>
    <w:p w:rsidR="00252DBF" w:rsidRPr="00E06766" w:rsidRDefault="00252DBF" w:rsidP="00F43E2D">
      <w:pPr>
        <w:numPr>
          <w:ilvl w:val="0"/>
          <w:numId w:val="21"/>
        </w:numPr>
        <w:spacing w:after="200" w:line="276" w:lineRule="auto"/>
        <w:ind w:left="0" w:firstLine="709"/>
        <w:contextualSpacing/>
        <w:jc w:val="both"/>
        <w:rPr>
          <w:lang w:eastAsia="en-US"/>
        </w:rPr>
      </w:pPr>
      <w:proofErr w:type="gramStart"/>
      <w:r w:rsidRPr="00E06766">
        <w:rPr>
          <w:lang w:eastAsia="en-US"/>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252DBF" w:rsidRPr="00E06766" w:rsidRDefault="00252DBF" w:rsidP="00F43E2D">
      <w:pPr>
        <w:numPr>
          <w:ilvl w:val="0"/>
          <w:numId w:val="21"/>
        </w:numPr>
        <w:spacing w:after="200" w:line="276" w:lineRule="auto"/>
        <w:ind w:left="0" w:firstLine="709"/>
        <w:contextualSpacing/>
        <w:jc w:val="both"/>
        <w:rPr>
          <w:lang w:eastAsia="en-US"/>
        </w:rPr>
      </w:pPr>
      <w:r w:rsidRPr="00E06766">
        <w:rPr>
          <w:lang w:eastAsia="en-US"/>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E06766">
        <w:rPr>
          <w:lang w:eastAsia="en-US"/>
        </w:rPr>
        <w:t>ств Ст</w:t>
      </w:r>
      <w:proofErr w:type="gramEnd"/>
      <w:r w:rsidRPr="00E06766">
        <w:rPr>
          <w:lang w:eastAsia="en-US"/>
        </w:rPr>
        <w:t>орон, и все другие аналогичные события и обстоятельства.</w:t>
      </w:r>
    </w:p>
    <w:p w:rsidR="00252DBF" w:rsidRPr="00E06766" w:rsidRDefault="00252DBF" w:rsidP="00F43E2D">
      <w:pPr>
        <w:numPr>
          <w:ilvl w:val="0"/>
          <w:numId w:val="21"/>
        </w:numPr>
        <w:spacing w:after="200" w:line="276" w:lineRule="auto"/>
        <w:ind w:left="0" w:firstLine="709"/>
        <w:contextualSpacing/>
        <w:jc w:val="both"/>
        <w:rPr>
          <w:lang w:eastAsia="en-US"/>
        </w:rPr>
      </w:pPr>
      <w:proofErr w:type="gramStart"/>
      <w:r w:rsidRPr="00E06766">
        <w:rPr>
          <w:lang w:eastAsia="en-US"/>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w:t>
      </w:r>
      <w:r w:rsidRPr="00E06766">
        <w:t xml:space="preserve"> (трех) </w:t>
      </w:r>
      <w:r w:rsidRPr="00E06766">
        <w:rPr>
          <w:lang w:eastAsia="en-US"/>
        </w:rPr>
        <w:t>календарных дней после начала действия непреодолимой силы.</w:t>
      </w:r>
      <w:proofErr w:type="gramEnd"/>
    </w:p>
    <w:p w:rsidR="00252DBF" w:rsidRPr="00E06766" w:rsidRDefault="00252DBF" w:rsidP="00F43E2D">
      <w:pPr>
        <w:numPr>
          <w:ilvl w:val="0"/>
          <w:numId w:val="21"/>
        </w:numPr>
        <w:spacing w:after="200" w:line="276" w:lineRule="auto"/>
        <w:ind w:left="0" w:firstLine="709"/>
        <w:contextualSpacing/>
        <w:jc w:val="both"/>
        <w:rPr>
          <w:lang w:eastAsia="en-US"/>
        </w:rPr>
      </w:pPr>
      <w:r w:rsidRPr="00E06766">
        <w:rPr>
          <w:lang w:eastAsia="en-US"/>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252DBF" w:rsidRPr="00E06766" w:rsidRDefault="00252DBF" w:rsidP="00F43E2D">
      <w:pPr>
        <w:numPr>
          <w:ilvl w:val="0"/>
          <w:numId w:val="21"/>
        </w:numPr>
        <w:spacing w:after="200" w:line="276" w:lineRule="auto"/>
        <w:ind w:left="0" w:firstLine="709"/>
        <w:contextualSpacing/>
        <w:jc w:val="both"/>
        <w:rPr>
          <w:lang w:eastAsia="en-US"/>
        </w:rPr>
      </w:pPr>
      <w:r w:rsidRPr="00E06766">
        <w:rPr>
          <w:lang w:eastAsia="en-US"/>
        </w:rPr>
        <w:t xml:space="preserve">Если указанные обстоятельства продолжаются более 2 </w:t>
      </w:r>
      <w:r w:rsidRPr="00E06766">
        <w:t xml:space="preserve">(двух) </w:t>
      </w:r>
      <w:r w:rsidRPr="00E06766">
        <w:rPr>
          <w:lang w:eastAsia="en-US"/>
        </w:rPr>
        <w:t>месяцев, каждая Сторона имеет право инициировать досрочное расторжение Договора.</w:t>
      </w:r>
    </w:p>
    <w:p w:rsidR="00252DBF" w:rsidRPr="00E06766" w:rsidRDefault="00252DBF" w:rsidP="00252DBF">
      <w:pPr>
        <w:jc w:val="both"/>
        <w:rPr>
          <w:lang w:eastAsia="en-US"/>
        </w:rPr>
      </w:pPr>
    </w:p>
    <w:p w:rsidR="00252DBF" w:rsidRPr="00E06766" w:rsidRDefault="00252DBF" w:rsidP="00F43E2D">
      <w:pPr>
        <w:numPr>
          <w:ilvl w:val="0"/>
          <w:numId w:val="20"/>
        </w:numPr>
        <w:spacing w:after="200" w:line="276" w:lineRule="auto"/>
        <w:jc w:val="center"/>
        <w:rPr>
          <w:lang w:eastAsia="en-US"/>
        </w:rPr>
      </w:pPr>
      <w:r w:rsidRPr="00E06766">
        <w:rPr>
          <w:b/>
        </w:rPr>
        <w:t>ЗАКЛЮЧИТЕЛЬНЫЕ ПОЛОЖЕНИЯ</w:t>
      </w:r>
    </w:p>
    <w:p w:rsidR="00252DBF" w:rsidRPr="00E06766" w:rsidRDefault="00252DBF" w:rsidP="00252DBF">
      <w:pPr>
        <w:ind w:firstLine="709"/>
        <w:jc w:val="center"/>
        <w:rPr>
          <w:b/>
        </w:rPr>
      </w:pPr>
    </w:p>
    <w:p w:rsidR="00252DBF" w:rsidRPr="00E06766" w:rsidRDefault="00252DBF" w:rsidP="00252DBF">
      <w:pPr>
        <w:ind w:firstLine="709"/>
        <w:jc w:val="both"/>
      </w:pPr>
      <w:r w:rsidRPr="00E06766">
        <w:t>10.1. Договор вступает в силу с момента подписания его уполномоченными представителями Сторон и действует до полного надлежащего выполнения Сторонами своих обязательств по нему</w:t>
      </w:r>
      <w:proofErr w:type="gramStart"/>
      <w:r w:rsidRPr="00E06766">
        <w:t>.</w:t>
      </w:r>
      <w:r w:rsidRPr="00E06766">
        <w:rPr>
          <w:rFonts w:ascii="Calibri" w:hAnsi="Calibri"/>
          <w:sz w:val="22"/>
          <w:szCs w:val="22"/>
          <w:vertAlign w:val="superscript"/>
        </w:rPr>
        <w:t>.</w:t>
      </w:r>
      <w:proofErr w:type="gramEnd"/>
    </w:p>
    <w:p w:rsidR="00252DBF" w:rsidRPr="00E06766" w:rsidRDefault="00252DBF" w:rsidP="00252DBF">
      <w:pPr>
        <w:tabs>
          <w:tab w:val="left" w:pos="1418"/>
        </w:tabs>
        <w:ind w:firstLine="709"/>
        <w:jc w:val="both"/>
      </w:pPr>
      <w:r w:rsidRPr="00E06766">
        <w:t xml:space="preserve">10.2. Стороны принимают меры к тому, чтобы между Сторонами постоянно существовала возможность оперативного взаимодействия посредством телефонной, </w:t>
      </w:r>
      <w:r w:rsidRPr="00E06766">
        <w:lastRenderedPageBreak/>
        <w:t>электронной или иной связи (оперативная связь). Обмен сообщениями и корреспонденцией ведётся на русском языке по адресам и реквизитам, указанным в разделе 11 Договора.</w:t>
      </w:r>
    </w:p>
    <w:p w:rsidR="00252DBF" w:rsidRPr="00E06766" w:rsidRDefault="00252DBF" w:rsidP="00252DBF">
      <w:pPr>
        <w:ind w:firstLine="708"/>
        <w:jc w:val="both"/>
      </w:pPr>
      <w:r w:rsidRPr="00E06766">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252DBF" w:rsidRPr="00E06766" w:rsidRDefault="00252DBF" w:rsidP="00252DBF">
      <w:pPr>
        <w:ind w:firstLine="708"/>
        <w:jc w:val="both"/>
      </w:pPr>
    </w:p>
    <w:p w:rsidR="00252DBF" w:rsidRPr="00E06766" w:rsidRDefault="00252DBF" w:rsidP="00252DBF">
      <w:pPr>
        <w:ind w:firstLine="709"/>
        <w:jc w:val="both"/>
      </w:pPr>
      <w:r w:rsidRPr="00E06766">
        <w:t xml:space="preserve">10.3. Договор составлен </w:t>
      </w:r>
      <w:r w:rsidRPr="00E06766">
        <w:rPr>
          <w:lang w:eastAsia="en-US"/>
        </w:rPr>
        <w:t xml:space="preserve">на русском языке </w:t>
      </w:r>
      <w:r w:rsidRPr="00E06766">
        <w:t xml:space="preserve">в 3 экземплярах, имеющих одинаковую юридическую силу: 1 экземпляр – для Покупателя, 1 экземпляр – для Продавца, 1 экземпляр – для Регистрационного органа: Управление Федеральной регистрационной службы по Смоленской области.  </w:t>
      </w:r>
    </w:p>
    <w:p w:rsidR="00252DBF" w:rsidRDefault="00252DBF" w:rsidP="00D52A8C">
      <w:pPr>
        <w:tabs>
          <w:tab w:val="left" w:pos="1418"/>
        </w:tabs>
        <w:ind w:firstLine="709"/>
        <w:jc w:val="both"/>
      </w:pPr>
      <w:r w:rsidRPr="00E06766">
        <w:t xml:space="preserve">10.4. По вопросам, не урегулированным в </w:t>
      </w:r>
      <w:proofErr w:type="gramStart"/>
      <w:r w:rsidRPr="00E06766">
        <w:t>Договоре</w:t>
      </w:r>
      <w:proofErr w:type="gramEnd"/>
      <w:r w:rsidRPr="00E06766">
        <w:t>, Стороны руководствуются законода</w:t>
      </w:r>
      <w:r w:rsidR="00D52A8C">
        <w:t>тельством Российской Федерации.</w:t>
      </w:r>
    </w:p>
    <w:p w:rsidR="00D52A8C" w:rsidRPr="00D52A8C" w:rsidRDefault="00D52A8C" w:rsidP="00D52A8C">
      <w:pPr>
        <w:tabs>
          <w:tab w:val="left" w:pos="1418"/>
        </w:tabs>
        <w:ind w:firstLine="709"/>
        <w:jc w:val="both"/>
      </w:pPr>
    </w:p>
    <w:p w:rsidR="00252DBF" w:rsidRPr="00D52A8C" w:rsidRDefault="00252DBF" w:rsidP="00252DBF">
      <w:pPr>
        <w:snapToGrid w:val="0"/>
        <w:spacing w:line="276" w:lineRule="auto"/>
        <w:rPr>
          <w:lang w:eastAsia="en-US"/>
        </w:rPr>
      </w:pPr>
      <w:r w:rsidRPr="00D52A8C">
        <w:t xml:space="preserve">Приложение №1. </w:t>
      </w:r>
      <w:r w:rsidRPr="00D52A8C">
        <w:rPr>
          <w:lang w:eastAsia="en-US"/>
        </w:rPr>
        <w:t>План расположения  нежилого здания</w:t>
      </w:r>
    </w:p>
    <w:p w:rsidR="00252DBF" w:rsidRPr="00D52A8C" w:rsidRDefault="00252DBF" w:rsidP="00252DBF">
      <w:pPr>
        <w:snapToGrid w:val="0"/>
        <w:spacing w:line="276" w:lineRule="auto"/>
        <w:rPr>
          <w:lang w:eastAsia="en-US"/>
        </w:rPr>
      </w:pPr>
      <w:r w:rsidRPr="00D52A8C">
        <w:t xml:space="preserve">Приложение №2. </w:t>
      </w:r>
      <w:r w:rsidRPr="00D52A8C">
        <w:rPr>
          <w:lang w:eastAsia="en-US"/>
        </w:rPr>
        <w:t>Акт осмотра</w:t>
      </w:r>
    </w:p>
    <w:p w:rsidR="00252DBF" w:rsidRPr="00D52A8C" w:rsidRDefault="00252DBF" w:rsidP="00252DBF">
      <w:pPr>
        <w:jc w:val="both"/>
      </w:pPr>
      <w:r w:rsidRPr="00D52A8C">
        <w:t>Приложение №3. Форма акта приема-передачи</w:t>
      </w:r>
    </w:p>
    <w:p w:rsidR="00252DBF" w:rsidRPr="00D52A8C" w:rsidRDefault="00252DBF" w:rsidP="00252DBF">
      <w:pPr>
        <w:jc w:val="both"/>
        <w:rPr>
          <w:bCs/>
        </w:rPr>
      </w:pPr>
      <w:r w:rsidRPr="00D52A8C">
        <w:t xml:space="preserve">Приложение №4. </w:t>
      </w:r>
      <w:r w:rsidRPr="00D52A8C">
        <w:rPr>
          <w:bCs/>
        </w:rPr>
        <w:t>Гарантии по недопущению действий коррупционного характера</w:t>
      </w:r>
    </w:p>
    <w:p w:rsidR="00252DBF" w:rsidRPr="00D52A8C" w:rsidRDefault="00252DBF" w:rsidP="00252DBF">
      <w:pPr>
        <w:jc w:val="both"/>
        <w:rPr>
          <w:bCs/>
        </w:rPr>
      </w:pPr>
    </w:p>
    <w:p w:rsidR="00252DBF" w:rsidRPr="00E06766" w:rsidRDefault="00252DBF" w:rsidP="00252DBF">
      <w:pPr>
        <w:jc w:val="both"/>
        <w:rPr>
          <w:b/>
        </w:rPr>
      </w:pPr>
    </w:p>
    <w:p w:rsidR="00252DBF" w:rsidRPr="00E06766" w:rsidRDefault="00252DBF" w:rsidP="00252DBF">
      <w:pPr>
        <w:jc w:val="both"/>
      </w:pPr>
    </w:p>
    <w:p w:rsidR="00252DBF" w:rsidRPr="00E06766" w:rsidRDefault="00252DBF" w:rsidP="00252DBF">
      <w:pPr>
        <w:keepLines/>
        <w:suppressAutoHyphens/>
        <w:jc w:val="center"/>
        <w:rPr>
          <w:b/>
          <w:bCs/>
          <w:lang w:eastAsia="en-US"/>
        </w:rPr>
      </w:pPr>
      <w:r w:rsidRPr="00E06766">
        <w:rPr>
          <w:b/>
          <w:bCs/>
          <w:lang w:eastAsia="en-US"/>
        </w:rPr>
        <w:t>11. АДРЕСА, РЕКВИЗИТЫ И ПОДПИСИ ПРЕДСТАВИТЕЛЕЙ СТОРОН</w:t>
      </w:r>
    </w:p>
    <w:p w:rsidR="00252DBF" w:rsidRPr="00E06766" w:rsidRDefault="00252DBF" w:rsidP="00252DBF">
      <w:pPr>
        <w:keepLines/>
        <w:suppressAutoHyphens/>
        <w:jc w:val="center"/>
        <w:rPr>
          <w:b/>
          <w:bCs/>
          <w:lang w:eastAsia="en-US"/>
        </w:rPr>
      </w:pPr>
    </w:p>
    <w:tbl>
      <w:tblPr>
        <w:tblW w:w="9376" w:type="dxa"/>
        <w:tblInd w:w="-4" w:type="dxa"/>
        <w:tblLayout w:type="fixed"/>
        <w:tblLook w:val="01E0" w:firstRow="1" w:lastRow="1" w:firstColumn="1" w:lastColumn="1" w:noHBand="0" w:noVBand="0"/>
      </w:tblPr>
      <w:tblGrid>
        <w:gridCol w:w="4687"/>
        <w:gridCol w:w="4689"/>
      </w:tblGrid>
      <w:tr w:rsidR="00252DBF" w:rsidRPr="00E06766" w:rsidTr="00252DBF">
        <w:tc>
          <w:tcPr>
            <w:tcW w:w="4687" w:type="dxa"/>
          </w:tcPr>
          <w:p w:rsidR="00252DBF" w:rsidRPr="00E06766" w:rsidRDefault="00252DBF" w:rsidP="00252DBF">
            <w:pPr>
              <w:rPr>
                <w:b/>
                <w:bCs/>
                <w:color w:val="000000"/>
              </w:rPr>
            </w:pPr>
            <w:r w:rsidRPr="00E06766">
              <w:rPr>
                <w:b/>
                <w:bCs/>
              </w:rPr>
              <w:t>Покупатель:</w:t>
            </w:r>
          </w:p>
        </w:tc>
        <w:tc>
          <w:tcPr>
            <w:tcW w:w="4689" w:type="dxa"/>
          </w:tcPr>
          <w:p w:rsidR="00252DBF" w:rsidRPr="00E06766" w:rsidRDefault="00252DBF" w:rsidP="00252DBF">
            <w:pPr>
              <w:rPr>
                <w:b/>
                <w:bCs/>
                <w:color w:val="000000"/>
              </w:rPr>
            </w:pPr>
            <w:r w:rsidRPr="00E06766">
              <w:rPr>
                <w:b/>
                <w:bCs/>
              </w:rPr>
              <w:t>Продавец:</w:t>
            </w:r>
          </w:p>
        </w:tc>
      </w:tr>
      <w:tr w:rsidR="00252DBF" w:rsidRPr="00E06766" w:rsidTr="00252DBF">
        <w:tc>
          <w:tcPr>
            <w:tcW w:w="4687" w:type="dxa"/>
          </w:tcPr>
          <w:p w:rsidR="00252DBF" w:rsidRPr="00E06766" w:rsidRDefault="00252DBF" w:rsidP="00252DBF">
            <w:pPr>
              <w:keepNext/>
              <w:outlineLvl w:val="0"/>
              <w:rPr>
                <w:b/>
                <w:bCs/>
              </w:rPr>
            </w:pPr>
            <w:r w:rsidRPr="00E06766">
              <w:rPr>
                <w:b/>
                <w:bCs/>
              </w:rPr>
              <w:t>(ФИО)</w:t>
            </w:r>
          </w:p>
        </w:tc>
        <w:tc>
          <w:tcPr>
            <w:tcW w:w="4689" w:type="dxa"/>
          </w:tcPr>
          <w:p w:rsidR="00252DBF" w:rsidRPr="00E06766" w:rsidRDefault="00252DBF" w:rsidP="00252DBF">
            <w:pPr>
              <w:rPr>
                <w:b/>
                <w:bCs/>
              </w:rPr>
            </w:pPr>
            <w:r w:rsidRPr="00E06766">
              <w:rPr>
                <w:b/>
                <w:bCs/>
              </w:rPr>
              <w:t>ПАО Сбербанк</w:t>
            </w:r>
          </w:p>
        </w:tc>
      </w:tr>
      <w:tr w:rsidR="00252DBF" w:rsidRPr="00E06766" w:rsidTr="00252DBF">
        <w:tc>
          <w:tcPr>
            <w:tcW w:w="4687" w:type="dxa"/>
          </w:tcPr>
          <w:p w:rsidR="00252DBF" w:rsidRPr="00E06766" w:rsidRDefault="00252DBF" w:rsidP="00252DBF">
            <w:pPr>
              <w:rPr>
                <w:b/>
                <w:bCs/>
                <w:color w:val="000000"/>
              </w:rPr>
            </w:pPr>
          </w:p>
        </w:tc>
        <w:tc>
          <w:tcPr>
            <w:tcW w:w="4689" w:type="dxa"/>
          </w:tcPr>
          <w:p w:rsidR="00252DBF" w:rsidRPr="00E06766" w:rsidRDefault="00252DBF" w:rsidP="00252DBF">
            <w:pPr>
              <w:rPr>
                <w:color w:val="000000"/>
              </w:rPr>
            </w:pPr>
            <w:r w:rsidRPr="00E06766">
              <w:rPr>
                <w:color w:val="000000"/>
              </w:rPr>
              <w:t>Место нахождения: 117997, г. Москва, ул. Вавилова, 19,</w:t>
            </w:r>
          </w:p>
          <w:p w:rsidR="00252DBF" w:rsidRPr="00E06766" w:rsidRDefault="00252DBF" w:rsidP="00252DBF">
            <w:pPr>
              <w:rPr>
                <w:color w:val="000000"/>
              </w:rPr>
            </w:pPr>
            <w:r w:rsidRPr="00E06766">
              <w:rPr>
                <w:color w:val="000000"/>
              </w:rPr>
              <w:t>Адрес для направления письменной корреспонденции: 214025, г. Смоленск, ул. им. полка Нормандия-Неман, 23,</w:t>
            </w:r>
          </w:p>
          <w:p w:rsidR="00252DBF" w:rsidRPr="00E06766" w:rsidRDefault="00252DBF" w:rsidP="00252DBF">
            <w:pPr>
              <w:rPr>
                <w:color w:val="000000"/>
              </w:rPr>
            </w:pPr>
            <w:r w:rsidRPr="00E06766">
              <w:rPr>
                <w:color w:val="000000"/>
              </w:rPr>
              <w:t xml:space="preserve">БИК: 044525225, </w:t>
            </w:r>
          </w:p>
          <w:p w:rsidR="00252DBF" w:rsidRPr="00E06766" w:rsidRDefault="00252DBF" w:rsidP="00252DBF">
            <w:pPr>
              <w:rPr>
                <w:color w:val="000000"/>
              </w:rPr>
            </w:pPr>
            <w:r w:rsidRPr="00E06766">
              <w:rPr>
                <w:color w:val="000000"/>
              </w:rPr>
              <w:t xml:space="preserve">Счет: 60311810540000200000, </w:t>
            </w:r>
          </w:p>
          <w:p w:rsidR="00252DBF" w:rsidRPr="00E06766" w:rsidRDefault="00252DBF" w:rsidP="00252DBF">
            <w:pPr>
              <w:rPr>
                <w:color w:val="000000"/>
              </w:rPr>
            </w:pPr>
            <w:proofErr w:type="gramStart"/>
            <w:r w:rsidRPr="00E06766">
              <w:rPr>
                <w:color w:val="000000"/>
              </w:rPr>
              <w:t>Кор/счет</w:t>
            </w:r>
            <w:proofErr w:type="gramEnd"/>
            <w:r w:rsidRPr="00E06766">
              <w:rPr>
                <w:color w:val="000000"/>
              </w:rPr>
              <w:t>: 30101810400000000225 в Главном управлении Центрального банка Российской Федерации по Центральному федеральному округу г. Москва (ГУ Банка России по ЦФО),</w:t>
            </w:r>
          </w:p>
          <w:p w:rsidR="00252DBF" w:rsidRPr="00E06766" w:rsidRDefault="00252DBF" w:rsidP="00252DBF">
            <w:pPr>
              <w:rPr>
                <w:color w:val="000000"/>
              </w:rPr>
            </w:pPr>
            <w:r w:rsidRPr="00E06766">
              <w:rPr>
                <w:color w:val="000000"/>
              </w:rPr>
              <w:t>ОКПО: 23449381, ОКВЭД: 64.19,</w:t>
            </w:r>
          </w:p>
          <w:p w:rsidR="00252DBF" w:rsidRPr="00E06766" w:rsidRDefault="00252DBF" w:rsidP="00252DBF">
            <w:pPr>
              <w:rPr>
                <w:color w:val="000000"/>
              </w:rPr>
            </w:pPr>
            <w:r w:rsidRPr="00E06766">
              <w:rPr>
                <w:color w:val="000000"/>
              </w:rPr>
              <w:t>КПП: 773643002, ИНН: 7707083893,</w:t>
            </w:r>
          </w:p>
          <w:p w:rsidR="00252DBF" w:rsidRPr="00E06766" w:rsidRDefault="00252DBF" w:rsidP="00252DBF">
            <w:pPr>
              <w:jc w:val="both"/>
              <w:rPr>
                <w:color w:val="000000"/>
              </w:rPr>
            </w:pPr>
            <w:r w:rsidRPr="00E06766">
              <w:rPr>
                <w:color w:val="000000"/>
              </w:rPr>
              <w:t>ОГРН: 1027700132195</w:t>
            </w:r>
          </w:p>
        </w:tc>
      </w:tr>
      <w:tr w:rsidR="00252DBF" w:rsidRPr="00E06766" w:rsidTr="00252DBF">
        <w:tc>
          <w:tcPr>
            <w:tcW w:w="4687" w:type="dxa"/>
          </w:tcPr>
          <w:p w:rsidR="00252DBF" w:rsidRPr="00E06766" w:rsidRDefault="00252DBF" w:rsidP="00252DBF">
            <w:pPr>
              <w:rPr>
                <w:b/>
                <w:bCs/>
              </w:rPr>
            </w:pPr>
          </w:p>
          <w:p w:rsidR="00252DBF" w:rsidRPr="00E06766" w:rsidRDefault="00252DBF" w:rsidP="00252DBF">
            <w:pPr>
              <w:rPr>
                <w:b/>
                <w:bCs/>
              </w:rPr>
            </w:pPr>
            <w:r w:rsidRPr="00E06766">
              <w:rPr>
                <w:b/>
                <w:bCs/>
              </w:rPr>
              <w:t>От Покупателя: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         </w:t>
            </w:r>
          </w:p>
        </w:tc>
        <w:tc>
          <w:tcPr>
            <w:tcW w:w="4689" w:type="dxa"/>
          </w:tcPr>
          <w:p w:rsidR="00252DBF" w:rsidRPr="00E06766" w:rsidRDefault="00252DBF" w:rsidP="00252DBF">
            <w:pPr>
              <w:rPr>
                <w:b/>
                <w:bCs/>
              </w:rPr>
            </w:pPr>
          </w:p>
          <w:p w:rsidR="00252DBF" w:rsidRPr="00E06766" w:rsidRDefault="00252DBF" w:rsidP="00252DBF">
            <w:pPr>
              <w:rPr>
                <w:b/>
                <w:bCs/>
              </w:rPr>
            </w:pPr>
            <w:r w:rsidRPr="00E06766">
              <w:rPr>
                <w:b/>
                <w:bCs/>
              </w:rPr>
              <w:t>От Продавца: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r>
    </w:tbl>
    <w:p w:rsidR="00252DBF" w:rsidRPr="00E06766" w:rsidRDefault="00252DBF" w:rsidP="00252DBF">
      <w:pPr>
        <w:spacing w:after="200" w:line="276" w:lineRule="auto"/>
        <w:rPr>
          <w:rFonts w:ascii="Calibri" w:hAnsi="Calibri"/>
          <w:sz w:val="22"/>
          <w:szCs w:val="22"/>
          <w:lang w:eastAsia="en-US"/>
        </w:rPr>
      </w:pPr>
    </w:p>
    <w:p w:rsidR="00252DBF" w:rsidRPr="00E06766" w:rsidRDefault="00252DBF" w:rsidP="00252DBF">
      <w:pPr>
        <w:spacing w:after="200" w:line="276" w:lineRule="auto"/>
        <w:jc w:val="right"/>
        <w:rPr>
          <w:lang w:eastAsia="en-US"/>
        </w:rPr>
      </w:pPr>
      <w:r w:rsidRPr="00E06766">
        <w:rPr>
          <w:lang w:eastAsia="en-US"/>
        </w:rPr>
        <w:t>Приложение № 1</w:t>
      </w:r>
    </w:p>
    <w:p w:rsidR="00252DBF" w:rsidRPr="00E06766" w:rsidRDefault="00252DBF" w:rsidP="00252DBF">
      <w:pPr>
        <w:spacing w:after="200" w:line="276" w:lineRule="auto"/>
        <w:ind w:left="3540" w:firstLine="705"/>
        <w:jc w:val="center"/>
        <w:rPr>
          <w:lang w:eastAsia="en-US"/>
        </w:rPr>
      </w:pPr>
      <w:r w:rsidRPr="00E06766">
        <w:rPr>
          <w:lang w:eastAsia="en-US"/>
        </w:rPr>
        <w:t xml:space="preserve">       к  Договору </w:t>
      </w:r>
      <w:r w:rsidRPr="00E06766">
        <w:rPr>
          <w:bCs/>
          <w:lang w:eastAsia="en-US"/>
        </w:rPr>
        <w:t>купли-продажи недвижимости     нежилого назначения</w:t>
      </w:r>
      <w:r w:rsidRPr="00E06766">
        <w:rPr>
          <w:lang w:eastAsia="en-US"/>
        </w:rPr>
        <w:t xml:space="preserve"> №_______________ от _________</w:t>
      </w:r>
      <w:proofErr w:type="gramStart"/>
      <w:r w:rsidRPr="00E06766">
        <w:rPr>
          <w:lang w:eastAsia="en-US"/>
        </w:rPr>
        <w:t>г</w:t>
      </w:r>
      <w:proofErr w:type="gramEnd"/>
      <w:r w:rsidRPr="00E06766">
        <w:rPr>
          <w:lang w:eastAsia="en-US"/>
        </w:rPr>
        <w:t>.</w:t>
      </w:r>
    </w:p>
    <w:p w:rsidR="00252DBF" w:rsidRPr="00E06766" w:rsidRDefault="00252DBF" w:rsidP="00252DBF">
      <w:pPr>
        <w:snapToGrid w:val="0"/>
        <w:spacing w:after="200" w:line="276" w:lineRule="auto"/>
        <w:jc w:val="center"/>
        <w:rPr>
          <w:b/>
          <w:lang w:eastAsia="en-US"/>
        </w:rPr>
      </w:pPr>
      <w:r w:rsidRPr="00E06766">
        <w:rPr>
          <w:lang w:eastAsia="en-US"/>
        </w:rPr>
        <w:lastRenderedPageBreak/>
        <w:t>План расположения  нежилого здания</w:t>
      </w:r>
    </w:p>
    <w:p w:rsidR="00252DBF" w:rsidRPr="00E06766" w:rsidRDefault="00252DBF" w:rsidP="00252DBF">
      <w:pPr>
        <w:tabs>
          <w:tab w:val="left" w:pos="2835"/>
        </w:tabs>
        <w:snapToGrid w:val="0"/>
        <w:spacing w:after="200" w:line="276" w:lineRule="auto"/>
        <w:ind w:left="360"/>
        <w:jc w:val="both"/>
        <w:rPr>
          <w:rFonts w:ascii="Calibri" w:hAnsi="Calibri"/>
          <w:noProof/>
          <w:sz w:val="22"/>
          <w:szCs w:val="22"/>
        </w:rPr>
      </w:pPr>
      <w:r w:rsidRPr="00E06766">
        <w:rPr>
          <w:lang w:eastAsia="en-US"/>
        </w:rPr>
        <w:t xml:space="preserve">    </w:t>
      </w:r>
      <w:r>
        <w:rPr>
          <w:rFonts w:ascii="Calibri" w:hAnsi="Calibri"/>
          <w:noProof/>
          <w:sz w:val="22"/>
          <w:szCs w:val="22"/>
        </w:rPr>
        <w:drawing>
          <wp:inline distT="0" distB="0" distL="0" distR="0" wp14:anchorId="014718AF" wp14:editId="1F8AAC05">
            <wp:extent cx="6153150" cy="403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4038600"/>
                    </a:xfrm>
                    <a:prstGeom prst="rect">
                      <a:avLst/>
                    </a:prstGeom>
                    <a:noFill/>
                    <a:ln>
                      <a:noFill/>
                    </a:ln>
                  </pic:spPr>
                </pic:pic>
              </a:graphicData>
            </a:graphic>
          </wp:inline>
        </w:drawing>
      </w:r>
    </w:p>
    <w:p w:rsidR="00252DBF" w:rsidRPr="00E06766" w:rsidRDefault="00252DBF" w:rsidP="00252DBF">
      <w:pPr>
        <w:tabs>
          <w:tab w:val="left" w:pos="2835"/>
        </w:tabs>
        <w:snapToGrid w:val="0"/>
        <w:spacing w:after="200" w:line="276" w:lineRule="auto"/>
        <w:ind w:left="360"/>
        <w:jc w:val="both"/>
        <w:rPr>
          <w:rFonts w:ascii="Calibri" w:hAnsi="Calibri"/>
          <w:noProof/>
          <w:sz w:val="22"/>
          <w:szCs w:val="22"/>
        </w:rPr>
      </w:pPr>
      <w:r>
        <w:rPr>
          <w:rFonts w:ascii="Calibri" w:hAnsi="Calibri"/>
          <w:noProof/>
          <w:sz w:val="22"/>
          <w:szCs w:val="22"/>
        </w:rPr>
        <w:drawing>
          <wp:inline distT="0" distB="0" distL="0" distR="0" wp14:anchorId="6AD24069" wp14:editId="1EFDFBDD">
            <wp:extent cx="6146800" cy="32512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6800" cy="3251200"/>
                    </a:xfrm>
                    <a:prstGeom prst="rect">
                      <a:avLst/>
                    </a:prstGeom>
                    <a:noFill/>
                    <a:ln>
                      <a:noFill/>
                    </a:ln>
                  </pic:spPr>
                </pic:pic>
              </a:graphicData>
            </a:graphic>
          </wp:inline>
        </w:drawing>
      </w:r>
    </w:p>
    <w:p w:rsidR="00252DBF" w:rsidRPr="00E06766" w:rsidRDefault="00252DBF" w:rsidP="00252DBF">
      <w:pPr>
        <w:tabs>
          <w:tab w:val="left" w:pos="2835"/>
        </w:tabs>
        <w:snapToGrid w:val="0"/>
        <w:spacing w:after="200" w:line="276" w:lineRule="auto"/>
        <w:ind w:left="360"/>
        <w:jc w:val="both"/>
        <w:rPr>
          <w:rFonts w:ascii="Calibri" w:hAnsi="Calibri"/>
          <w:noProof/>
          <w:sz w:val="22"/>
          <w:szCs w:val="22"/>
        </w:rPr>
      </w:pPr>
      <w:r>
        <w:rPr>
          <w:rFonts w:ascii="Calibri" w:hAnsi="Calibri"/>
          <w:noProof/>
          <w:sz w:val="22"/>
          <w:szCs w:val="22"/>
        </w:rPr>
        <w:lastRenderedPageBreak/>
        <w:drawing>
          <wp:inline distT="0" distB="0" distL="0" distR="0" wp14:anchorId="65294387" wp14:editId="7B107312">
            <wp:extent cx="6146800" cy="36385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6800" cy="3638550"/>
                    </a:xfrm>
                    <a:prstGeom prst="rect">
                      <a:avLst/>
                    </a:prstGeom>
                    <a:noFill/>
                    <a:ln>
                      <a:noFill/>
                    </a:ln>
                  </pic:spPr>
                </pic:pic>
              </a:graphicData>
            </a:graphic>
          </wp:inline>
        </w:drawing>
      </w:r>
    </w:p>
    <w:p w:rsidR="00252DBF" w:rsidRPr="00E06766" w:rsidRDefault="00252DBF" w:rsidP="00252DBF">
      <w:pPr>
        <w:tabs>
          <w:tab w:val="left" w:pos="2835"/>
        </w:tabs>
        <w:snapToGrid w:val="0"/>
        <w:spacing w:after="200" w:line="276" w:lineRule="auto"/>
        <w:ind w:left="360"/>
        <w:jc w:val="both"/>
        <w:rPr>
          <w:lang w:eastAsia="en-US"/>
        </w:rPr>
      </w:pPr>
    </w:p>
    <w:p w:rsidR="00252DBF" w:rsidRPr="00E06766" w:rsidRDefault="00252DBF" w:rsidP="00252DBF">
      <w:pPr>
        <w:spacing w:after="200" w:line="276" w:lineRule="auto"/>
        <w:jc w:val="center"/>
        <w:rPr>
          <w:rFonts w:ascii="Calibri" w:hAnsi="Calibri"/>
          <w:noProof/>
          <w:sz w:val="22"/>
          <w:szCs w:val="22"/>
        </w:rPr>
      </w:pPr>
    </w:p>
    <w:p w:rsidR="00252DBF" w:rsidRPr="00E06766" w:rsidRDefault="00252DBF" w:rsidP="00252DBF">
      <w:pPr>
        <w:spacing w:after="200" w:line="276" w:lineRule="auto"/>
        <w:rPr>
          <w:rFonts w:ascii="Calibri" w:hAnsi="Calibri"/>
          <w:noProof/>
          <w:sz w:val="22"/>
          <w:szCs w:val="22"/>
        </w:rPr>
      </w:pPr>
    </w:p>
    <w:p w:rsidR="00252DBF" w:rsidRDefault="00252DBF" w:rsidP="00252DBF">
      <w:pPr>
        <w:spacing w:after="200" w:line="276" w:lineRule="auto"/>
        <w:rPr>
          <w:rFonts w:ascii="Calibri" w:hAnsi="Calibri"/>
          <w:noProof/>
          <w:sz w:val="22"/>
          <w:szCs w:val="22"/>
        </w:rPr>
      </w:pPr>
    </w:p>
    <w:p w:rsidR="00D52A8C" w:rsidRPr="00E06766" w:rsidRDefault="00D52A8C" w:rsidP="00252DBF">
      <w:pPr>
        <w:spacing w:after="200" w:line="276" w:lineRule="auto"/>
        <w:rPr>
          <w:rFonts w:ascii="Calibri" w:hAnsi="Calibri"/>
          <w:noProof/>
          <w:sz w:val="22"/>
          <w:szCs w:val="22"/>
        </w:rPr>
      </w:pPr>
    </w:p>
    <w:p w:rsidR="00252DBF" w:rsidRPr="00E06766" w:rsidRDefault="00252DBF" w:rsidP="00252DBF">
      <w:pPr>
        <w:spacing w:after="200" w:line="276" w:lineRule="auto"/>
        <w:rPr>
          <w:rFonts w:ascii="Calibri" w:hAnsi="Calibri"/>
          <w:noProof/>
          <w:sz w:val="22"/>
          <w:szCs w:val="22"/>
        </w:rPr>
      </w:pPr>
    </w:p>
    <w:p w:rsidR="00252DBF" w:rsidRPr="00E06766" w:rsidRDefault="00252DBF" w:rsidP="00252DBF">
      <w:pPr>
        <w:spacing w:after="200" w:line="276" w:lineRule="auto"/>
        <w:rPr>
          <w:rFonts w:ascii="Calibri" w:hAnsi="Calibri"/>
          <w:noProof/>
          <w:sz w:val="22"/>
          <w:szCs w:val="22"/>
        </w:rPr>
      </w:pPr>
    </w:p>
    <w:tbl>
      <w:tblPr>
        <w:tblW w:w="0" w:type="auto"/>
        <w:tblLook w:val="04A0" w:firstRow="1" w:lastRow="0" w:firstColumn="1" w:lastColumn="0" w:noHBand="0" w:noVBand="1"/>
      </w:tblPr>
      <w:tblGrid>
        <w:gridCol w:w="4857"/>
        <w:gridCol w:w="4857"/>
      </w:tblGrid>
      <w:tr w:rsidR="00252DBF" w:rsidRPr="00E06766" w:rsidTr="00252DBF">
        <w:trPr>
          <w:trHeight w:val="2208"/>
        </w:trPr>
        <w:tc>
          <w:tcPr>
            <w:tcW w:w="4926" w:type="dxa"/>
            <w:shd w:val="clear" w:color="auto" w:fill="auto"/>
          </w:tcPr>
          <w:p w:rsidR="00252DBF" w:rsidRPr="00E06766" w:rsidRDefault="00252DBF" w:rsidP="00252DBF">
            <w:pPr>
              <w:rPr>
                <w:b/>
                <w:bCs/>
              </w:rPr>
            </w:pPr>
          </w:p>
          <w:p w:rsidR="00252DBF" w:rsidRPr="00E06766" w:rsidRDefault="00252DBF" w:rsidP="00252DBF">
            <w:pPr>
              <w:rPr>
                <w:b/>
                <w:bCs/>
              </w:rPr>
            </w:pPr>
            <w:r w:rsidRPr="00E06766">
              <w:rPr>
                <w:b/>
                <w:bCs/>
              </w:rPr>
              <w:t>От Покупателя: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    </w:t>
            </w:r>
          </w:p>
        </w:tc>
        <w:tc>
          <w:tcPr>
            <w:tcW w:w="4927" w:type="dxa"/>
            <w:shd w:val="clear" w:color="auto" w:fill="auto"/>
          </w:tcPr>
          <w:p w:rsidR="00252DBF" w:rsidRPr="00E06766" w:rsidRDefault="00252DBF" w:rsidP="00252DBF">
            <w:pPr>
              <w:rPr>
                <w:b/>
                <w:bCs/>
              </w:rPr>
            </w:pPr>
          </w:p>
          <w:p w:rsidR="00252DBF" w:rsidRPr="00E06766" w:rsidRDefault="00252DBF" w:rsidP="00252DBF">
            <w:pPr>
              <w:rPr>
                <w:b/>
                <w:bCs/>
              </w:rPr>
            </w:pPr>
            <w:r w:rsidRPr="00E06766">
              <w:rPr>
                <w:b/>
                <w:bCs/>
              </w:rPr>
              <w:t>От Продавца: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r>
    </w:tbl>
    <w:p w:rsidR="00252DBF" w:rsidRPr="00E06766" w:rsidRDefault="00252DBF" w:rsidP="00252DBF">
      <w:pPr>
        <w:spacing w:after="200" w:line="276" w:lineRule="auto"/>
        <w:rPr>
          <w:rFonts w:ascii="Calibri" w:hAnsi="Calibri"/>
          <w:sz w:val="22"/>
          <w:szCs w:val="22"/>
          <w:lang w:eastAsia="en-US"/>
        </w:rPr>
      </w:pPr>
    </w:p>
    <w:p w:rsidR="00252DBF" w:rsidRPr="00E06766" w:rsidRDefault="00252DBF" w:rsidP="00252DBF">
      <w:pPr>
        <w:spacing w:after="200" w:line="276" w:lineRule="auto"/>
        <w:jc w:val="right"/>
        <w:rPr>
          <w:lang w:eastAsia="en-US"/>
        </w:rPr>
      </w:pPr>
    </w:p>
    <w:p w:rsidR="00252DBF" w:rsidRPr="00E06766" w:rsidRDefault="00252DBF" w:rsidP="00252DBF">
      <w:pPr>
        <w:spacing w:after="200" w:line="276" w:lineRule="auto"/>
        <w:jc w:val="right"/>
        <w:rPr>
          <w:lang w:eastAsia="en-US"/>
        </w:rPr>
      </w:pPr>
    </w:p>
    <w:p w:rsidR="00252DBF" w:rsidRPr="00E06766" w:rsidRDefault="00252DBF" w:rsidP="00252DBF">
      <w:pPr>
        <w:spacing w:after="200" w:line="276" w:lineRule="auto"/>
        <w:jc w:val="right"/>
        <w:rPr>
          <w:lang w:eastAsia="en-US"/>
        </w:rPr>
      </w:pPr>
    </w:p>
    <w:p w:rsidR="00252DBF" w:rsidRPr="00E06766" w:rsidRDefault="00252DBF" w:rsidP="00252DBF">
      <w:pPr>
        <w:spacing w:after="200" w:line="276" w:lineRule="auto"/>
        <w:jc w:val="right"/>
        <w:rPr>
          <w:lang w:eastAsia="en-US"/>
        </w:rPr>
      </w:pPr>
    </w:p>
    <w:p w:rsidR="00252DBF" w:rsidRPr="00E06766" w:rsidRDefault="00252DBF" w:rsidP="00252DBF">
      <w:pPr>
        <w:spacing w:after="200" w:line="276" w:lineRule="auto"/>
        <w:jc w:val="right"/>
        <w:rPr>
          <w:lang w:eastAsia="en-US"/>
        </w:rPr>
      </w:pPr>
    </w:p>
    <w:p w:rsidR="00252DBF" w:rsidRPr="00E06766" w:rsidRDefault="00252DBF" w:rsidP="00252DBF">
      <w:pPr>
        <w:spacing w:after="200" w:line="276" w:lineRule="auto"/>
        <w:jc w:val="right"/>
        <w:rPr>
          <w:lang w:eastAsia="en-US"/>
        </w:rPr>
      </w:pPr>
      <w:r w:rsidRPr="00E06766">
        <w:rPr>
          <w:lang w:eastAsia="en-US"/>
        </w:rPr>
        <w:lastRenderedPageBreak/>
        <w:t>Приложение № 2</w:t>
      </w:r>
    </w:p>
    <w:p w:rsidR="00252DBF" w:rsidRPr="00E06766" w:rsidRDefault="00252DBF" w:rsidP="00252DBF">
      <w:pPr>
        <w:spacing w:after="200" w:line="276" w:lineRule="auto"/>
        <w:ind w:left="3540" w:firstLine="705"/>
        <w:jc w:val="center"/>
        <w:rPr>
          <w:lang w:eastAsia="en-US"/>
        </w:rPr>
      </w:pPr>
      <w:r w:rsidRPr="00E06766">
        <w:rPr>
          <w:lang w:eastAsia="en-US"/>
        </w:rPr>
        <w:t xml:space="preserve">       к  Договору </w:t>
      </w:r>
      <w:r w:rsidRPr="00E06766">
        <w:rPr>
          <w:bCs/>
          <w:lang w:eastAsia="en-US"/>
        </w:rPr>
        <w:t>купли-продажи недвижимости     нежилого назначения</w:t>
      </w:r>
      <w:r w:rsidRPr="00E06766">
        <w:rPr>
          <w:lang w:eastAsia="en-US"/>
        </w:rPr>
        <w:t xml:space="preserve"> №_______________ от __________</w:t>
      </w:r>
      <w:proofErr w:type="gramStart"/>
      <w:r w:rsidRPr="00E06766">
        <w:rPr>
          <w:lang w:eastAsia="en-US"/>
        </w:rPr>
        <w:t>г</w:t>
      </w:r>
      <w:proofErr w:type="gramEnd"/>
      <w:r w:rsidRPr="00E06766">
        <w:rPr>
          <w:lang w:eastAsia="en-US"/>
        </w:rPr>
        <w:t>.</w:t>
      </w:r>
    </w:p>
    <w:p w:rsidR="00252DBF" w:rsidRPr="00E06766" w:rsidRDefault="00252DBF" w:rsidP="00252DBF">
      <w:pPr>
        <w:spacing w:line="276" w:lineRule="auto"/>
        <w:jc w:val="center"/>
        <w:rPr>
          <w:lang w:eastAsia="en-US"/>
        </w:rPr>
      </w:pPr>
      <w:r w:rsidRPr="00E06766">
        <w:rPr>
          <w:lang w:eastAsia="en-US"/>
        </w:rPr>
        <w:t>Акт осмотра</w:t>
      </w: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 xml:space="preserve">г. Смоленск   </w:t>
      </w:r>
      <w:r w:rsidRPr="00E06766">
        <w:rPr>
          <w:lang w:eastAsia="en-US"/>
        </w:rPr>
        <w:tab/>
      </w:r>
      <w:r w:rsidRPr="00E06766">
        <w:rPr>
          <w:lang w:eastAsia="en-US"/>
        </w:rPr>
        <w:tab/>
      </w:r>
      <w:r w:rsidRPr="00E06766">
        <w:rPr>
          <w:lang w:eastAsia="en-US"/>
        </w:rPr>
        <w:tab/>
        <w:t xml:space="preserve">                                                    </w:t>
      </w:r>
      <w:r w:rsidR="00D52A8C">
        <w:rPr>
          <w:lang w:eastAsia="en-US"/>
        </w:rPr>
        <w:t xml:space="preserve">              « ___» __________</w:t>
      </w:r>
      <w:r w:rsidRPr="00E06766">
        <w:rPr>
          <w:lang w:eastAsia="en-US"/>
        </w:rPr>
        <w:t xml:space="preserve"> 2018 г.</w:t>
      </w:r>
    </w:p>
    <w:p w:rsidR="00252DBF" w:rsidRPr="00E06766" w:rsidRDefault="00252DBF" w:rsidP="00252DBF">
      <w:pPr>
        <w:spacing w:line="276" w:lineRule="auto"/>
        <w:jc w:val="both"/>
        <w:rPr>
          <w:lang w:eastAsia="en-US"/>
        </w:rPr>
      </w:pPr>
    </w:p>
    <w:p w:rsidR="00252DBF" w:rsidRPr="00E06766" w:rsidRDefault="00252DBF" w:rsidP="00252DBF">
      <w:pPr>
        <w:spacing w:line="276" w:lineRule="auto"/>
        <w:ind w:firstLine="709"/>
        <w:jc w:val="both"/>
        <w:rPr>
          <w:lang w:eastAsia="en-US"/>
        </w:rPr>
      </w:pPr>
      <w:r w:rsidRPr="00E06766">
        <w:rPr>
          <w:lang w:eastAsia="en-US"/>
        </w:rPr>
        <w:t xml:space="preserve">Публичное акционерное общество «Сбербанк России», ПАО Сбербанк в лице своего филиала Среднерусского банка ПАО Сбербанк, именуемое в дальнейшем «Продавец», </w:t>
      </w:r>
      <w:r w:rsidRPr="00E06766">
        <w:t>в лице _________________, действующего на основании ______________</w:t>
      </w:r>
      <w:r w:rsidRPr="00E06766">
        <w:rPr>
          <w:lang w:eastAsia="en-US"/>
        </w:rPr>
        <w:t xml:space="preserve">, с одной стороны, и </w:t>
      </w:r>
      <w:r w:rsidRPr="00E06766">
        <w:t>_____________</w:t>
      </w:r>
      <w:r w:rsidRPr="00E06766">
        <w:rPr>
          <w:lang w:eastAsia="en-US"/>
        </w:rPr>
        <w:t>, именуемый в дальнейшем «Покупатель», с другой стороны,  составили настоящий акт, свидетельствующий о нижеследующем:</w:t>
      </w: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1.</w:t>
      </w:r>
      <w:r w:rsidRPr="00E06766">
        <w:rPr>
          <w:lang w:eastAsia="en-US"/>
        </w:rPr>
        <w:tab/>
      </w:r>
      <w:proofErr w:type="gramStart"/>
      <w:r w:rsidRPr="00E06766">
        <w:rPr>
          <w:lang w:eastAsia="en-US"/>
        </w:rPr>
        <w:t>Покупатель совместно с Продавцом произвели</w:t>
      </w:r>
      <w:proofErr w:type="gramEnd"/>
      <w:r w:rsidRPr="00E06766">
        <w:rPr>
          <w:lang w:eastAsia="en-US"/>
        </w:rPr>
        <w:t xml:space="preserve"> осмотр Имущества: </w:t>
      </w:r>
    </w:p>
    <w:p w:rsidR="00252DBF" w:rsidRPr="00E06766" w:rsidRDefault="00252DBF" w:rsidP="00252DBF">
      <w:pPr>
        <w:spacing w:line="276" w:lineRule="auto"/>
        <w:jc w:val="both"/>
      </w:pPr>
      <w:r w:rsidRPr="00E06766">
        <w:rPr>
          <w:lang w:eastAsia="en-US"/>
        </w:rPr>
        <w:t xml:space="preserve">- Нежилого здания общей площадью 1102,9 </w:t>
      </w:r>
      <w:proofErr w:type="spellStart"/>
      <w:r w:rsidRPr="00E06766">
        <w:rPr>
          <w:lang w:eastAsia="en-US"/>
        </w:rPr>
        <w:t>кв</w:t>
      </w:r>
      <w:proofErr w:type="gramStart"/>
      <w:r w:rsidRPr="00E06766">
        <w:rPr>
          <w:lang w:eastAsia="en-US"/>
        </w:rPr>
        <w:t>.м</w:t>
      </w:r>
      <w:proofErr w:type="spellEnd"/>
      <w:proofErr w:type="gramEnd"/>
      <w:r w:rsidRPr="00E06766">
        <w:rPr>
          <w:lang w:eastAsia="en-US"/>
        </w:rPr>
        <w:t xml:space="preserve">, расположенного по адресу: </w:t>
      </w:r>
      <w:proofErr w:type="gramStart"/>
      <w:r w:rsidRPr="00E06766">
        <w:t xml:space="preserve">Смоленская обл., </w:t>
      </w:r>
      <w:proofErr w:type="spellStart"/>
      <w:r w:rsidRPr="00E06766">
        <w:t>Духовщинский</w:t>
      </w:r>
      <w:proofErr w:type="spellEnd"/>
      <w:r w:rsidRPr="00E06766">
        <w:t xml:space="preserve"> район, г. Духовщина, ул. Карла Маркса, д. 48</w:t>
      </w:r>
      <w:proofErr w:type="gramEnd"/>
    </w:p>
    <w:p w:rsidR="00252DBF" w:rsidRPr="00E06766" w:rsidRDefault="00252DBF" w:rsidP="00252DBF">
      <w:pPr>
        <w:spacing w:line="276" w:lineRule="auto"/>
        <w:jc w:val="both"/>
        <w:rPr>
          <w:lang w:eastAsia="en-US"/>
        </w:rPr>
      </w:pPr>
      <w:r w:rsidRPr="00E06766">
        <w:rPr>
          <w:lang w:eastAsia="en-US"/>
        </w:rPr>
        <w:t xml:space="preserve">- Земельного участка площадью 1524 </w:t>
      </w:r>
      <w:proofErr w:type="spellStart"/>
      <w:r w:rsidRPr="00E06766">
        <w:rPr>
          <w:lang w:eastAsia="en-US"/>
        </w:rPr>
        <w:t>кв</w:t>
      </w:r>
      <w:proofErr w:type="gramStart"/>
      <w:r w:rsidRPr="00E06766">
        <w:rPr>
          <w:lang w:eastAsia="en-US"/>
        </w:rPr>
        <w:t>.м</w:t>
      </w:r>
      <w:proofErr w:type="spellEnd"/>
      <w:proofErr w:type="gramEnd"/>
      <w:r w:rsidRPr="00E06766">
        <w:rPr>
          <w:lang w:eastAsia="en-US"/>
        </w:rPr>
        <w:t xml:space="preserve">, кадастровый/условный номер: </w:t>
      </w:r>
      <w:r w:rsidRPr="00E06766">
        <w:t>67:07:0200403:61</w:t>
      </w:r>
      <w:r w:rsidRPr="00E06766">
        <w:rPr>
          <w:lang w:eastAsia="en-US"/>
        </w:rPr>
        <w:t xml:space="preserve">, расположенного по адресу: </w:t>
      </w:r>
      <w:proofErr w:type="gramStart"/>
      <w:r w:rsidRPr="00E06766">
        <w:t xml:space="preserve">Смоленская обл., </w:t>
      </w:r>
      <w:proofErr w:type="spellStart"/>
      <w:r w:rsidRPr="00E06766">
        <w:t>Духовщинский</w:t>
      </w:r>
      <w:proofErr w:type="spellEnd"/>
      <w:r w:rsidRPr="00E06766">
        <w:t xml:space="preserve"> район, г. Духовщина, ул. Карла Маркса, д. 48.</w:t>
      </w:r>
      <w:proofErr w:type="gramEnd"/>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 xml:space="preserve">На момент осмотра помещение отвечает предъявляемым требованиям, находится в надлежащем техническом и санитарном </w:t>
      </w:r>
      <w:proofErr w:type="gramStart"/>
      <w:r w:rsidRPr="00E06766">
        <w:rPr>
          <w:lang w:eastAsia="en-US"/>
        </w:rPr>
        <w:t>состоянии</w:t>
      </w:r>
      <w:proofErr w:type="gramEnd"/>
      <w:r w:rsidRPr="00E06766">
        <w:rPr>
          <w:lang w:eastAsia="en-US"/>
        </w:rPr>
        <w:t>.</w:t>
      </w: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2.</w:t>
      </w:r>
      <w:r w:rsidRPr="00E06766">
        <w:rPr>
          <w:lang w:eastAsia="en-US"/>
        </w:rPr>
        <w:tab/>
        <w:t>Настоящий акт составлен в 3-х (трех) экземплярах, имеющих равную юридическую силу, 1 экземпляр – для Покупателя, 1 экземпляр – для Продавца, 1 экземпляр – для Регистрационного органа.</w:t>
      </w: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3.</w:t>
      </w:r>
      <w:r w:rsidRPr="00E06766">
        <w:rPr>
          <w:lang w:eastAsia="en-US"/>
        </w:rPr>
        <w:tab/>
        <w:t>Покупатель не имеет претензий по состоянию передаваемых помещений.</w:t>
      </w: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p>
    <w:tbl>
      <w:tblPr>
        <w:tblW w:w="0" w:type="auto"/>
        <w:tblLook w:val="04A0" w:firstRow="1" w:lastRow="0" w:firstColumn="1" w:lastColumn="0" w:noHBand="0" w:noVBand="1"/>
      </w:tblPr>
      <w:tblGrid>
        <w:gridCol w:w="4857"/>
        <w:gridCol w:w="4857"/>
      </w:tblGrid>
      <w:tr w:rsidR="00252DBF" w:rsidRPr="00E06766" w:rsidTr="00252DBF">
        <w:trPr>
          <w:trHeight w:val="2208"/>
        </w:trPr>
        <w:tc>
          <w:tcPr>
            <w:tcW w:w="4927" w:type="dxa"/>
            <w:shd w:val="clear" w:color="auto" w:fill="auto"/>
          </w:tcPr>
          <w:p w:rsidR="00252DBF" w:rsidRPr="00E06766" w:rsidRDefault="00252DBF" w:rsidP="00252DBF">
            <w:pPr>
              <w:rPr>
                <w:b/>
                <w:bCs/>
              </w:rPr>
            </w:pPr>
          </w:p>
          <w:p w:rsidR="00252DBF" w:rsidRPr="00E06766" w:rsidRDefault="00252DBF" w:rsidP="00252DBF">
            <w:pPr>
              <w:rPr>
                <w:b/>
                <w:bCs/>
              </w:rPr>
            </w:pPr>
            <w:r w:rsidRPr="00E06766">
              <w:rPr>
                <w:b/>
                <w:bCs/>
              </w:rPr>
              <w:t>От Покупателя: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c>
          <w:tcPr>
            <w:tcW w:w="4926" w:type="dxa"/>
            <w:shd w:val="clear" w:color="auto" w:fill="auto"/>
          </w:tcPr>
          <w:p w:rsidR="00252DBF" w:rsidRPr="00E06766" w:rsidRDefault="00252DBF" w:rsidP="00252DBF">
            <w:pPr>
              <w:rPr>
                <w:b/>
                <w:bCs/>
              </w:rPr>
            </w:pPr>
          </w:p>
          <w:p w:rsidR="00252DBF" w:rsidRPr="00E06766" w:rsidRDefault="00252DBF" w:rsidP="00252DBF">
            <w:pPr>
              <w:rPr>
                <w:b/>
                <w:bCs/>
              </w:rPr>
            </w:pPr>
            <w:r w:rsidRPr="00E06766">
              <w:rPr>
                <w:b/>
                <w:bCs/>
              </w:rPr>
              <w:t>От Продавца: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r>
    </w:tbl>
    <w:p w:rsidR="00252DBF" w:rsidRPr="00E06766" w:rsidRDefault="00252DBF" w:rsidP="00252DBF">
      <w:pPr>
        <w:spacing w:after="200" w:line="276" w:lineRule="auto"/>
        <w:rPr>
          <w:rFonts w:ascii="Calibri" w:hAnsi="Calibri"/>
          <w:sz w:val="22"/>
          <w:szCs w:val="22"/>
          <w:lang w:eastAsia="en-US"/>
        </w:rPr>
      </w:pPr>
    </w:p>
    <w:p w:rsidR="00252DBF" w:rsidRPr="00E06766" w:rsidRDefault="00252DBF" w:rsidP="00252DBF">
      <w:pPr>
        <w:spacing w:after="200" w:line="276" w:lineRule="auto"/>
        <w:rPr>
          <w:rFonts w:ascii="Calibri" w:hAnsi="Calibri"/>
          <w:sz w:val="22"/>
          <w:szCs w:val="22"/>
          <w:lang w:eastAsia="en-US"/>
        </w:rPr>
      </w:pPr>
    </w:p>
    <w:p w:rsidR="00252DBF" w:rsidRPr="00E06766" w:rsidRDefault="00252DBF" w:rsidP="00252DBF">
      <w:pPr>
        <w:spacing w:after="200" w:line="276" w:lineRule="auto"/>
        <w:jc w:val="right"/>
        <w:rPr>
          <w:lang w:eastAsia="en-US"/>
        </w:rPr>
      </w:pPr>
      <w:r w:rsidRPr="00E06766">
        <w:rPr>
          <w:lang w:eastAsia="en-US"/>
        </w:rPr>
        <w:lastRenderedPageBreak/>
        <w:t>Приложение № 3</w:t>
      </w:r>
    </w:p>
    <w:p w:rsidR="00252DBF" w:rsidRPr="00E06766" w:rsidRDefault="00252DBF" w:rsidP="00252DBF">
      <w:pPr>
        <w:spacing w:after="200" w:line="276" w:lineRule="auto"/>
        <w:ind w:left="3540" w:firstLine="705"/>
        <w:jc w:val="center"/>
        <w:rPr>
          <w:lang w:eastAsia="en-US"/>
        </w:rPr>
      </w:pPr>
      <w:r w:rsidRPr="00E06766">
        <w:rPr>
          <w:lang w:eastAsia="en-US"/>
        </w:rPr>
        <w:t xml:space="preserve">       к  Договору </w:t>
      </w:r>
      <w:r w:rsidRPr="00E06766">
        <w:rPr>
          <w:bCs/>
          <w:lang w:eastAsia="en-US"/>
        </w:rPr>
        <w:t>купли-продажи недвижимости     нежилого назначения</w:t>
      </w:r>
      <w:r w:rsidRPr="00E06766">
        <w:rPr>
          <w:lang w:eastAsia="en-US"/>
        </w:rPr>
        <w:t xml:space="preserve"> №_____________ от ____________</w:t>
      </w:r>
      <w:proofErr w:type="gramStart"/>
      <w:r w:rsidRPr="00E06766">
        <w:rPr>
          <w:lang w:eastAsia="en-US"/>
        </w:rPr>
        <w:t>г</w:t>
      </w:r>
      <w:proofErr w:type="gramEnd"/>
      <w:r w:rsidRPr="00E06766">
        <w:rPr>
          <w:lang w:eastAsia="en-US"/>
        </w:rPr>
        <w:t>.</w:t>
      </w:r>
    </w:p>
    <w:p w:rsidR="00252DBF" w:rsidRPr="00E06766" w:rsidRDefault="00252DBF" w:rsidP="00252DBF">
      <w:pPr>
        <w:pBdr>
          <w:bottom w:val="single" w:sz="12" w:space="1" w:color="auto"/>
        </w:pBdr>
        <w:spacing w:after="200" w:line="276" w:lineRule="auto"/>
        <w:jc w:val="center"/>
        <w:rPr>
          <w:b/>
          <w:bCs/>
          <w:lang w:eastAsia="en-US"/>
        </w:rPr>
      </w:pPr>
      <w:r w:rsidRPr="00E06766">
        <w:rPr>
          <w:b/>
          <w:bCs/>
          <w:lang w:eastAsia="en-US"/>
        </w:rPr>
        <w:t>Форма акта приема-передачи</w:t>
      </w:r>
    </w:p>
    <w:p w:rsidR="00252DBF" w:rsidRPr="00E06766" w:rsidRDefault="00252DBF" w:rsidP="00252DBF">
      <w:pPr>
        <w:spacing w:line="276" w:lineRule="auto"/>
        <w:jc w:val="center"/>
        <w:rPr>
          <w:lang w:eastAsia="en-US"/>
        </w:rPr>
      </w:pPr>
      <w:r w:rsidRPr="00E06766">
        <w:rPr>
          <w:lang w:eastAsia="en-US"/>
        </w:rPr>
        <w:t>Акт приема-передачи</w:t>
      </w: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 xml:space="preserve">г. Смоленск                            </w:t>
      </w:r>
      <w:r w:rsidRPr="00E06766">
        <w:rPr>
          <w:lang w:eastAsia="en-US"/>
        </w:rPr>
        <w:tab/>
      </w:r>
      <w:r w:rsidRPr="00E06766">
        <w:rPr>
          <w:lang w:eastAsia="en-US"/>
        </w:rPr>
        <w:tab/>
      </w:r>
      <w:r w:rsidRPr="00E06766">
        <w:rPr>
          <w:lang w:eastAsia="en-US"/>
        </w:rPr>
        <w:tab/>
      </w:r>
      <w:r w:rsidRPr="00E06766">
        <w:rPr>
          <w:lang w:eastAsia="en-US"/>
        </w:rPr>
        <w:tab/>
        <w:t xml:space="preserve">                   «   » __________  2018 г.</w:t>
      </w: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 xml:space="preserve">        </w:t>
      </w:r>
      <w:proofErr w:type="gramStart"/>
      <w:r w:rsidRPr="00E06766">
        <w:rPr>
          <w:lang w:eastAsia="en-US"/>
        </w:rPr>
        <w:t>Мы, нижеподписавшиеся, представитель Продавца _______________ (должность, ФИО), действующий на основании _____________,с одной стороны, и представитель Покупателя _______________ (должность, ФИО), действующий на основании ___________, с другой стороны, составили настоящий Акт  о нижеследующем:</w:t>
      </w:r>
      <w:proofErr w:type="gramEnd"/>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1. В соответствии с Договором купли-продажи № __________ от «___»  _____ 2018 года Продавец передал, а Покупатель принял в собственность:</w:t>
      </w:r>
    </w:p>
    <w:p w:rsidR="00252DBF" w:rsidRPr="00E06766" w:rsidRDefault="00252DBF" w:rsidP="00252DBF">
      <w:pPr>
        <w:spacing w:line="276" w:lineRule="auto"/>
        <w:jc w:val="both"/>
        <w:rPr>
          <w:lang w:eastAsia="en-US"/>
        </w:rPr>
      </w:pPr>
      <w:r w:rsidRPr="00E06766">
        <w:rPr>
          <w:lang w:eastAsia="en-US"/>
        </w:rPr>
        <w:t>помещение (</w:t>
      </w:r>
      <w:proofErr w:type="spellStart"/>
      <w:r w:rsidRPr="00E06766">
        <w:rPr>
          <w:lang w:eastAsia="en-US"/>
        </w:rPr>
        <w:t>ия</w:t>
      </w:r>
      <w:proofErr w:type="spellEnd"/>
      <w:r w:rsidRPr="00E06766">
        <w:rPr>
          <w:lang w:eastAsia="en-US"/>
        </w:rPr>
        <w:t xml:space="preserve">): общей площадью _______ </w:t>
      </w:r>
      <w:proofErr w:type="spellStart"/>
      <w:r w:rsidRPr="00E06766">
        <w:rPr>
          <w:lang w:eastAsia="en-US"/>
        </w:rPr>
        <w:t>кв</w:t>
      </w:r>
      <w:proofErr w:type="gramStart"/>
      <w:r w:rsidRPr="00E06766">
        <w:rPr>
          <w:lang w:eastAsia="en-US"/>
        </w:rPr>
        <w:t>.м</w:t>
      </w:r>
      <w:proofErr w:type="spellEnd"/>
      <w:proofErr w:type="gramEnd"/>
      <w:r w:rsidRPr="00E06766">
        <w:rPr>
          <w:lang w:eastAsia="en-US"/>
        </w:rPr>
        <w:t>, расположенное по адресу: __________________________________________________________</w:t>
      </w:r>
    </w:p>
    <w:p w:rsidR="00252DBF" w:rsidRPr="00E06766" w:rsidRDefault="00252DBF" w:rsidP="00252DBF">
      <w:pPr>
        <w:spacing w:line="276" w:lineRule="auto"/>
        <w:jc w:val="both"/>
        <w:rPr>
          <w:lang w:eastAsia="en-US"/>
        </w:rPr>
      </w:pPr>
      <w:r w:rsidRPr="00E06766">
        <w:rPr>
          <w:lang w:eastAsia="en-US"/>
        </w:rPr>
        <w:t xml:space="preserve">земельный участок площадью _______ </w:t>
      </w:r>
      <w:proofErr w:type="spellStart"/>
      <w:r w:rsidRPr="00E06766">
        <w:rPr>
          <w:lang w:eastAsia="en-US"/>
        </w:rPr>
        <w:t>кв</w:t>
      </w:r>
      <w:proofErr w:type="gramStart"/>
      <w:r w:rsidRPr="00E06766">
        <w:rPr>
          <w:lang w:eastAsia="en-US"/>
        </w:rPr>
        <w:t>.м</w:t>
      </w:r>
      <w:proofErr w:type="spellEnd"/>
      <w:proofErr w:type="gramEnd"/>
      <w:r w:rsidRPr="00E06766">
        <w:rPr>
          <w:lang w:eastAsia="en-US"/>
        </w:rPr>
        <w:t>, расположенный по адресу: __________________________________________________________</w:t>
      </w:r>
    </w:p>
    <w:p w:rsidR="00252DBF" w:rsidRPr="00E06766" w:rsidRDefault="00252DBF" w:rsidP="00252DBF">
      <w:pPr>
        <w:spacing w:line="276" w:lineRule="auto"/>
        <w:jc w:val="both"/>
        <w:rPr>
          <w:lang w:eastAsia="en-US"/>
        </w:rPr>
      </w:pPr>
      <w:r w:rsidRPr="00E06766">
        <w:rPr>
          <w:lang w:eastAsia="en-US"/>
        </w:rPr>
        <w:t>2. На момент сдачи несущие и ограждающие конструкции помещения находятся в хорошем техническом состоянии.</w:t>
      </w:r>
    </w:p>
    <w:p w:rsidR="00252DBF" w:rsidRPr="00E06766" w:rsidRDefault="00252DBF" w:rsidP="00252DBF">
      <w:pPr>
        <w:spacing w:line="276" w:lineRule="auto"/>
        <w:jc w:val="both"/>
        <w:rPr>
          <w:lang w:eastAsia="en-US"/>
        </w:rPr>
      </w:pPr>
      <w:r w:rsidRPr="00E06766">
        <w:rPr>
          <w:lang w:eastAsia="en-US"/>
        </w:rPr>
        <w:t xml:space="preserve">3. Помещение передается в технически исправном </w:t>
      </w:r>
      <w:proofErr w:type="gramStart"/>
      <w:r w:rsidRPr="00E06766">
        <w:rPr>
          <w:lang w:eastAsia="en-US"/>
        </w:rPr>
        <w:t>состоянии</w:t>
      </w:r>
      <w:proofErr w:type="gramEnd"/>
      <w:r w:rsidRPr="00E06766">
        <w:rPr>
          <w:lang w:eastAsia="en-US"/>
        </w:rPr>
        <w:t>, при наличии цельных дверей, запирающих устройств.</w:t>
      </w:r>
    </w:p>
    <w:p w:rsidR="00252DBF" w:rsidRPr="00E06766" w:rsidRDefault="00252DBF" w:rsidP="00252DBF">
      <w:pPr>
        <w:spacing w:line="276" w:lineRule="auto"/>
        <w:jc w:val="both"/>
        <w:rPr>
          <w:lang w:eastAsia="en-US"/>
        </w:rPr>
      </w:pPr>
      <w:r w:rsidRPr="00E06766">
        <w:rPr>
          <w:lang w:eastAsia="en-US"/>
        </w:rPr>
        <w:t>4. На момент сдачи показания приборов учетов составляют:</w:t>
      </w:r>
    </w:p>
    <w:p w:rsidR="00252DBF" w:rsidRPr="00E06766" w:rsidRDefault="00252DBF" w:rsidP="00252DBF">
      <w:pPr>
        <w:spacing w:line="276" w:lineRule="auto"/>
        <w:jc w:val="both"/>
        <w:rPr>
          <w:lang w:eastAsia="en-US"/>
        </w:rPr>
      </w:pP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93"/>
      </w:tblGrid>
      <w:tr w:rsidR="00252DBF" w:rsidRPr="00E06766" w:rsidTr="00252DBF">
        <w:trPr>
          <w:trHeight w:val="338"/>
        </w:trPr>
        <w:tc>
          <w:tcPr>
            <w:tcW w:w="3119"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r w:rsidRPr="00E06766">
              <w:rPr>
                <w:lang w:eastAsia="en-US"/>
              </w:rPr>
              <w:t>Электроэнергия</w:t>
            </w:r>
          </w:p>
        </w:tc>
        <w:tc>
          <w:tcPr>
            <w:tcW w:w="2693"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p>
        </w:tc>
      </w:tr>
      <w:tr w:rsidR="00252DBF" w:rsidRPr="00E06766" w:rsidTr="00252DBF">
        <w:trPr>
          <w:trHeight w:val="90"/>
        </w:trPr>
        <w:tc>
          <w:tcPr>
            <w:tcW w:w="3119"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r w:rsidRPr="00E06766">
              <w:rPr>
                <w:lang w:eastAsia="en-US"/>
              </w:rPr>
              <w:t>Теплоснабжение</w:t>
            </w:r>
          </w:p>
        </w:tc>
        <w:tc>
          <w:tcPr>
            <w:tcW w:w="2693"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p>
        </w:tc>
      </w:tr>
      <w:tr w:rsidR="00252DBF" w:rsidRPr="00E06766" w:rsidTr="00252DBF">
        <w:tc>
          <w:tcPr>
            <w:tcW w:w="3119"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r w:rsidRPr="00E06766">
              <w:rPr>
                <w:lang w:eastAsia="en-US"/>
              </w:rPr>
              <w:t>Холодное водоснабжение</w:t>
            </w:r>
          </w:p>
        </w:tc>
        <w:tc>
          <w:tcPr>
            <w:tcW w:w="2693"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p>
        </w:tc>
      </w:tr>
      <w:tr w:rsidR="00252DBF" w:rsidRPr="00E06766" w:rsidTr="00252DBF">
        <w:tc>
          <w:tcPr>
            <w:tcW w:w="3119"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r w:rsidRPr="00E06766">
              <w:rPr>
                <w:lang w:eastAsia="en-US"/>
              </w:rPr>
              <w:t>Горячее водоснабжение</w:t>
            </w:r>
          </w:p>
        </w:tc>
        <w:tc>
          <w:tcPr>
            <w:tcW w:w="2693"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p>
        </w:tc>
      </w:tr>
    </w:tbl>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5. Настоящий Акт является неотъемлемой частью Договора купли – продажи  №________     от «_____» _________ 2018 года объекта недвижимости нежилого назначения с земельным участком, расположенной по адресу: _____________________________________________.</w:t>
      </w:r>
    </w:p>
    <w:p w:rsidR="00252DBF" w:rsidRPr="00E06766" w:rsidRDefault="00252DBF" w:rsidP="00252DBF">
      <w:pPr>
        <w:spacing w:after="120" w:line="276" w:lineRule="auto"/>
        <w:rPr>
          <w:lang w:eastAsia="en-US"/>
        </w:rPr>
      </w:pPr>
      <w:r w:rsidRPr="00E06766">
        <w:rPr>
          <w:lang w:eastAsia="en-US"/>
        </w:rPr>
        <w:t>6. Настоящий акт составлен в 3-х (трех) экземплярах, имеющих равную юридическую силу, 1 экземпляр – для Покупателя, 1 экземпляр – для Продавца, 1 экземпляр – для Регистрационного органа.</w:t>
      </w:r>
    </w:p>
    <w:p w:rsidR="00252DBF" w:rsidRPr="00E06766" w:rsidRDefault="00252DBF" w:rsidP="00252DBF">
      <w:pPr>
        <w:spacing w:after="120" w:line="276" w:lineRule="auto"/>
        <w:rPr>
          <w:b/>
          <w:bCs/>
        </w:rPr>
      </w:pPr>
      <w:r w:rsidRPr="00E06766">
        <w:rPr>
          <w:b/>
          <w:bCs/>
        </w:rPr>
        <w:t>От Покупателя:                                                                        От Покупателя:</w:t>
      </w:r>
    </w:p>
    <w:p w:rsidR="00252DBF" w:rsidRPr="00E06766" w:rsidRDefault="00252DBF" w:rsidP="00252DBF">
      <w:pPr>
        <w:spacing w:after="120" w:line="276" w:lineRule="auto"/>
        <w:rPr>
          <w:b/>
          <w:bCs/>
        </w:rPr>
      </w:pPr>
    </w:p>
    <w:p w:rsidR="00252DBF" w:rsidRPr="00E06766" w:rsidRDefault="00252DBF" w:rsidP="00252DBF">
      <w:pPr>
        <w:rPr>
          <w:bCs/>
        </w:rPr>
      </w:pPr>
      <w:r w:rsidRPr="00E06766">
        <w:rPr>
          <w:bCs/>
        </w:rPr>
        <w:t>____________ (ФИО)                                                                 ____________ (ФИО)</w:t>
      </w:r>
    </w:p>
    <w:p w:rsidR="00252DBF" w:rsidRPr="00E06766" w:rsidRDefault="00252DBF" w:rsidP="00252DBF">
      <w:pPr>
        <w:rPr>
          <w:bCs/>
        </w:rPr>
      </w:pPr>
      <w:r w:rsidRPr="00E06766">
        <w:rPr>
          <w:bCs/>
        </w:rPr>
        <w:t xml:space="preserve">             М.П.                                                                                         М.П.             </w:t>
      </w:r>
    </w:p>
    <w:p w:rsidR="00252DBF" w:rsidRPr="00E06766" w:rsidRDefault="00252DBF" w:rsidP="00252DBF">
      <w:pPr>
        <w:spacing w:after="200" w:line="276" w:lineRule="auto"/>
        <w:jc w:val="right"/>
        <w:rPr>
          <w:lang w:eastAsia="en-US"/>
        </w:rPr>
      </w:pPr>
      <w:r w:rsidRPr="00E06766">
        <w:rPr>
          <w:lang w:eastAsia="en-US"/>
        </w:rPr>
        <w:lastRenderedPageBreak/>
        <w:t>Приложение № 4</w:t>
      </w:r>
    </w:p>
    <w:p w:rsidR="00252DBF" w:rsidRPr="00E06766" w:rsidRDefault="00252DBF" w:rsidP="00252DBF">
      <w:pPr>
        <w:spacing w:after="200" w:line="276" w:lineRule="auto"/>
        <w:ind w:left="3540" w:firstLine="705"/>
        <w:jc w:val="center"/>
        <w:rPr>
          <w:lang w:eastAsia="en-US"/>
        </w:rPr>
      </w:pPr>
      <w:r w:rsidRPr="00E06766">
        <w:rPr>
          <w:lang w:eastAsia="en-US"/>
        </w:rPr>
        <w:t xml:space="preserve">       к  Договору </w:t>
      </w:r>
      <w:r w:rsidRPr="00E06766">
        <w:rPr>
          <w:bCs/>
          <w:lang w:eastAsia="en-US"/>
        </w:rPr>
        <w:t>купли-продажи недвижимости     нежилого назначения</w:t>
      </w:r>
      <w:r w:rsidRPr="00E06766">
        <w:rPr>
          <w:lang w:eastAsia="en-US"/>
        </w:rPr>
        <w:t xml:space="preserve"> №___________ от _____________</w:t>
      </w:r>
      <w:proofErr w:type="gramStart"/>
      <w:r w:rsidRPr="00E06766">
        <w:rPr>
          <w:lang w:eastAsia="en-US"/>
        </w:rPr>
        <w:t>г</w:t>
      </w:r>
      <w:proofErr w:type="gramEnd"/>
      <w:r w:rsidRPr="00E06766">
        <w:rPr>
          <w:lang w:eastAsia="en-US"/>
        </w:rPr>
        <w:t>.</w:t>
      </w:r>
    </w:p>
    <w:p w:rsidR="00252DBF" w:rsidRPr="00E06766" w:rsidRDefault="00252DBF" w:rsidP="00252DBF">
      <w:pPr>
        <w:spacing w:after="200" w:line="276" w:lineRule="auto"/>
        <w:jc w:val="center"/>
        <w:rPr>
          <w:b/>
          <w:szCs w:val="22"/>
          <w:lang w:eastAsia="en-US"/>
        </w:rPr>
      </w:pPr>
      <w:r w:rsidRPr="00E06766">
        <w:rPr>
          <w:b/>
          <w:szCs w:val="22"/>
          <w:lang w:eastAsia="en-US"/>
        </w:rPr>
        <w:t>Гарантии по недопущению действий коррупционного характера</w:t>
      </w:r>
    </w:p>
    <w:p w:rsidR="00252DBF" w:rsidRPr="00E06766" w:rsidRDefault="00252DBF" w:rsidP="00252DBF">
      <w:pPr>
        <w:contextualSpacing/>
        <w:jc w:val="both"/>
        <w:rPr>
          <w:rFonts w:eastAsia="Calibri"/>
          <w:szCs w:val="20"/>
        </w:rPr>
      </w:pPr>
    </w:p>
    <w:p w:rsidR="00252DBF" w:rsidRPr="00E06766" w:rsidRDefault="00252DBF" w:rsidP="00252DBF">
      <w:pPr>
        <w:contextualSpacing/>
        <w:jc w:val="both"/>
        <w:rPr>
          <w:rFonts w:eastAsia="Calibri"/>
          <w:szCs w:val="20"/>
        </w:rPr>
      </w:pPr>
      <w:r w:rsidRPr="00E06766">
        <w:rPr>
          <w:rFonts w:eastAsia="Calibri"/>
          <w:szCs w:val="20"/>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sidRPr="00E06766">
        <w:rPr>
          <w:bCs/>
          <w:snapToGrid w:val="0"/>
        </w:rPr>
        <w:t xml:space="preserve">________________ </w:t>
      </w:r>
      <w:r w:rsidRPr="00E06766">
        <w:rPr>
          <w:rFonts w:eastAsia="Calibri"/>
          <w:szCs w:val="20"/>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E06766" w:rsidDel="000D5BBB">
        <w:rPr>
          <w:rFonts w:eastAsia="Calibri"/>
          <w:szCs w:val="20"/>
        </w:rPr>
        <w:t xml:space="preserve"> </w:t>
      </w:r>
      <w:r w:rsidRPr="00E06766">
        <w:rPr>
          <w:rFonts w:eastAsia="Calibri"/>
          <w:szCs w:val="20"/>
        </w:rPr>
        <w:t xml:space="preserve">следующих </w:t>
      </w:r>
      <w:r w:rsidRPr="00E06766">
        <w:rPr>
          <w:rFonts w:eastAsia="Calibri"/>
          <w:b/>
          <w:szCs w:val="20"/>
        </w:rPr>
        <w:t>принципов</w:t>
      </w:r>
      <w:r w:rsidRPr="00E06766">
        <w:rPr>
          <w:rFonts w:eastAsia="Calibri"/>
          <w:szCs w:val="20"/>
        </w:rPr>
        <w:t>:</w:t>
      </w:r>
    </w:p>
    <w:p w:rsidR="00252DBF" w:rsidRPr="00E06766" w:rsidRDefault="00252DBF" w:rsidP="00252DBF">
      <w:pPr>
        <w:contextualSpacing/>
        <w:jc w:val="both"/>
        <w:rPr>
          <w:rFonts w:eastAsia="Calibri"/>
          <w:szCs w:val="20"/>
        </w:rPr>
      </w:pPr>
    </w:p>
    <w:p w:rsidR="00252DBF" w:rsidRPr="00E06766" w:rsidRDefault="00252DBF" w:rsidP="00F43E2D">
      <w:pPr>
        <w:numPr>
          <w:ilvl w:val="0"/>
          <w:numId w:val="5"/>
        </w:numPr>
        <w:spacing w:after="200" w:line="276" w:lineRule="auto"/>
        <w:jc w:val="both"/>
        <w:rPr>
          <w:szCs w:val="22"/>
          <w:lang w:eastAsia="en-US"/>
        </w:rPr>
      </w:pPr>
      <w:r w:rsidRPr="00E06766">
        <w:rPr>
          <w:szCs w:val="22"/>
          <w:lang w:eastAsia="en-US"/>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252DBF" w:rsidRPr="00E06766" w:rsidRDefault="00252DBF" w:rsidP="00F43E2D">
      <w:pPr>
        <w:numPr>
          <w:ilvl w:val="0"/>
          <w:numId w:val="5"/>
        </w:numPr>
        <w:spacing w:after="200" w:line="276" w:lineRule="auto"/>
        <w:contextualSpacing/>
        <w:jc w:val="both"/>
        <w:rPr>
          <w:rFonts w:eastAsia="Calibri"/>
          <w:szCs w:val="20"/>
        </w:rPr>
      </w:pPr>
      <w:r w:rsidRPr="00E06766">
        <w:rPr>
          <w:rFonts w:eastAsia="Calibri"/>
          <w:szCs w:val="20"/>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252DBF" w:rsidRPr="00E06766" w:rsidRDefault="00252DBF" w:rsidP="00F43E2D">
      <w:pPr>
        <w:numPr>
          <w:ilvl w:val="0"/>
          <w:numId w:val="7"/>
        </w:numPr>
        <w:spacing w:after="200" w:line="276" w:lineRule="auto"/>
        <w:contextualSpacing/>
        <w:jc w:val="both"/>
        <w:rPr>
          <w:rFonts w:eastAsia="Calibri"/>
          <w:szCs w:val="20"/>
        </w:rPr>
      </w:pPr>
      <w:r w:rsidRPr="00E06766">
        <w:rPr>
          <w:rFonts w:eastAsia="Calibri"/>
          <w:szCs w:val="20"/>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w:t>
      </w:r>
      <w:proofErr w:type="gramStart"/>
      <w:r w:rsidRPr="00E06766">
        <w:rPr>
          <w:rFonts w:eastAsia="Calibri"/>
          <w:szCs w:val="20"/>
        </w:rPr>
        <w:t>преследуют корыстный интерес и являются</w:t>
      </w:r>
      <w:proofErr w:type="gramEnd"/>
      <w:r w:rsidRPr="00E06766">
        <w:rPr>
          <w:rFonts w:eastAsia="Calibri"/>
          <w:szCs w:val="20"/>
        </w:rPr>
        <w:t xml:space="preserve">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252DBF" w:rsidRPr="00E06766" w:rsidRDefault="00252DBF" w:rsidP="00F43E2D">
      <w:pPr>
        <w:numPr>
          <w:ilvl w:val="0"/>
          <w:numId w:val="9"/>
        </w:numPr>
        <w:spacing w:after="200" w:line="276" w:lineRule="auto"/>
        <w:contextualSpacing/>
        <w:jc w:val="both"/>
        <w:rPr>
          <w:rFonts w:eastAsia="Calibri"/>
          <w:szCs w:val="20"/>
        </w:rPr>
      </w:pPr>
      <w:proofErr w:type="gramStart"/>
      <w:r w:rsidRPr="00E06766">
        <w:rPr>
          <w:rFonts w:eastAsia="Calibri"/>
          <w:szCs w:val="20"/>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252DBF" w:rsidRPr="00E06766" w:rsidRDefault="00252DBF" w:rsidP="00F43E2D">
      <w:pPr>
        <w:numPr>
          <w:ilvl w:val="0"/>
          <w:numId w:val="11"/>
        </w:numPr>
        <w:spacing w:after="200" w:line="276" w:lineRule="auto"/>
        <w:contextualSpacing/>
        <w:jc w:val="both"/>
        <w:rPr>
          <w:rFonts w:eastAsia="Calibri"/>
          <w:szCs w:val="20"/>
        </w:rPr>
      </w:pPr>
      <w:r w:rsidRPr="00E06766">
        <w:rPr>
          <w:rFonts w:eastAsia="Calibri"/>
          <w:szCs w:val="20"/>
        </w:rPr>
        <w:t xml:space="preserve">внедрение лучших практик реализации антикоррупционных программ и деловое сотрудничество в этой области. </w:t>
      </w:r>
    </w:p>
    <w:p w:rsidR="00252DBF" w:rsidRPr="00E06766" w:rsidRDefault="00252DBF" w:rsidP="00252DBF">
      <w:pPr>
        <w:contextualSpacing/>
        <w:jc w:val="both"/>
        <w:rPr>
          <w:rFonts w:eastAsia="Calibri"/>
          <w:szCs w:val="20"/>
        </w:rPr>
      </w:pPr>
    </w:p>
    <w:p w:rsidR="00252DBF" w:rsidRPr="00E06766" w:rsidRDefault="00252DBF" w:rsidP="00252DBF">
      <w:pPr>
        <w:contextualSpacing/>
        <w:jc w:val="both"/>
        <w:rPr>
          <w:rFonts w:eastAsia="Calibri"/>
          <w:szCs w:val="20"/>
        </w:rPr>
      </w:pPr>
      <w:r w:rsidRPr="00E06766">
        <w:rPr>
          <w:rFonts w:eastAsia="Calibri"/>
          <w:szCs w:val="20"/>
        </w:rPr>
        <w:t xml:space="preserve">2. </w:t>
      </w:r>
      <w:proofErr w:type="gramStart"/>
      <w:r w:rsidRPr="00E06766">
        <w:rPr>
          <w:rFonts w:eastAsia="Calibri"/>
          <w:szCs w:val="20"/>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E06766">
        <w:rPr>
          <w:rFonts w:eastAsia="Calibri"/>
          <w:sz w:val="20"/>
          <w:szCs w:val="20"/>
        </w:rPr>
        <w:t xml:space="preserve"> </w:t>
      </w:r>
      <w:r w:rsidRPr="00E06766">
        <w:rPr>
          <w:rFonts w:eastAsia="Calibri"/>
          <w:szCs w:val="20"/>
        </w:rPr>
        <w:t xml:space="preserve">или индивидуальный предприниматель), вместе именуемые Стороны, принимают на себя следующие </w:t>
      </w:r>
      <w:r w:rsidRPr="00E06766">
        <w:rPr>
          <w:rFonts w:eastAsia="Calibri"/>
          <w:b/>
          <w:szCs w:val="20"/>
        </w:rPr>
        <w:t>обязательства</w:t>
      </w:r>
      <w:r w:rsidRPr="00E06766">
        <w:rPr>
          <w:rFonts w:eastAsia="Calibri"/>
          <w:szCs w:val="20"/>
        </w:rPr>
        <w:t>:</w:t>
      </w:r>
      <w:proofErr w:type="gramEnd"/>
    </w:p>
    <w:p w:rsidR="00252DBF" w:rsidRPr="00E06766" w:rsidRDefault="00252DBF" w:rsidP="00252DBF">
      <w:pPr>
        <w:contextualSpacing/>
        <w:jc w:val="both"/>
        <w:rPr>
          <w:rFonts w:eastAsia="Calibri"/>
          <w:szCs w:val="20"/>
        </w:rPr>
      </w:pP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252DBF" w:rsidRPr="00E06766" w:rsidRDefault="00252DBF" w:rsidP="00252DBF">
      <w:pPr>
        <w:ind w:left="851" w:hanging="567"/>
        <w:contextualSpacing/>
        <w:jc w:val="both"/>
        <w:rPr>
          <w:rFonts w:eastAsia="Calibri"/>
          <w:szCs w:val="20"/>
        </w:rPr>
      </w:pPr>
      <w:r w:rsidRPr="00E06766">
        <w:rPr>
          <w:rFonts w:eastAsia="Calibri"/>
          <w:szCs w:val="20"/>
        </w:rPr>
        <w:lastRenderedPageBreak/>
        <w:t xml:space="preserve">2.2. </w:t>
      </w:r>
      <w:r w:rsidRPr="00E06766">
        <w:rPr>
          <w:rFonts w:eastAsia="Calibri"/>
          <w:szCs w:val="20"/>
        </w:rPr>
        <w:tab/>
        <w:t xml:space="preserve">Стороны не должны осуществлять деятельность, направленную на легализацию денежных средств, полученных преступным путем, или содействовать в ее </w:t>
      </w:r>
      <w:proofErr w:type="gramStart"/>
      <w:r w:rsidRPr="00E06766">
        <w:rPr>
          <w:rFonts w:eastAsia="Calibri"/>
          <w:szCs w:val="20"/>
        </w:rPr>
        <w:t>осуществлении</w:t>
      </w:r>
      <w:proofErr w:type="gramEnd"/>
      <w:r w:rsidRPr="00E06766">
        <w:rPr>
          <w:rFonts w:eastAsia="Calibri"/>
          <w:szCs w:val="20"/>
        </w:rPr>
        <w:t>.</w:t>
      </w: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2.3. </w:t>
      </w:r>
      <w:r w:rsidRPr="00E06766">
        <w:rPr>
          <w:rFonts w:eastAsia="Calibri"/>
          <w:szCs w:val="20"/>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252DBF" w:rsidRPr="00E06766" w:rsidRDefault="00252DBF" w:rsidP="00252DBF">
      <w:pPr>
        <w:ind w:left="851"/>
        <w:contextualSpacing/>
        <w:jc w:val="both"/>
        <w:rPr>
          <w:rFonts w:eastAsia="Calibri"/>
          <w:szCs w:val="20"/>
        </w:rPr>
      </w:pPr>
      <w:r w:rsidRPr="00E06766">
        <w:rPr>
          <w:rFonts w:eastAsia="Calibri"/>
          <w:szCs w:val="20"/>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252DBF" w:rsidRPr="00E06766" w:rsidRDefault="00252DBF" w:rsidP="00252DBF">
      <w:pPr>
        <w:ind w:left="851"/>
        <w:contextualSpacing/>
        <w:jc w:val="both"/>
        <w:rPr>
          <w:rFonts w:eastAsia="Calibri"/>
          <w:szCs w:val="20"/>
        </w:rPr>
      </w:pPr>
      <w:proofErr w:type="gramStart"/>
      <w:r w:rsidRPr="00E06766">
        <w:rPr>
          <w:rFonts w:eastAsia="Calibri"/>
          <w:szCs w:val="20"/>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E06766">
        <w:rPr>
          <w:rFonts w:eastAsia="Calibri"/>
          <w:sz w:val="20"/>
          <w:szCs w:val="20"/>
        </w:rPr>
        <w:t xml:space="preserve"> </w:t>
      </w:r>
      <w:r w:rsidRPr="00E06766">
        <w:rPr>
          <w:rFonts w:eastAsia="Calibri"/>
          <w:szCs w:val="20"/>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E06766">
        <w:rPr>
          <w:rFonts w:eastAsia="Calibri"/>
          <w:szCs w:val="20"/>
        </w:rPr>
        <w:t xml:space="preserve">) % от общей стоимости договора, но не менее 5000000,00 (пять миллионов) рублей в срок не позднее 10 (десять) календарных дней, </w:t>
      </w:r>
      <w:proofErr w:type="gramStart"/>
      <w:r w:rsidRPr="00E06766">
        <w:rPr>
          <w:rFonts w:eastAsia="Calibri"/>
          <w:szCs w:val="20"/>
        </w:rPr>
        <w:t>с даты получения</w:t>
      </w:r>
      <w:proofErr w:type="gramEnd"/>
      <w:r w:rsidRPr="00E06766">
        <w:rPr>
          <w:rFonts w:eastAsia="Calibri"/>
          <w:szCs w:val="20"/>
        </w:rPr>
        <w:t xml:space="preserve"> требования Банка.  </w:t>
      </w:r>
    </w:p>
    <w:p w:rsidR="00252DBF" w:rsidRPr="00E06766" w:rsidRDefault="00252DBF" w:rsidP="00252DBF">
      <w:pPr>
        <w:ind w:left="851" w:hanging="567"/>
        <w:contextualSpacing/>
        <w:jc w:val="both"/>
        <w:rPr>
          <w:rFonts w:eastAsia="Calibri"/>
        </w:rPr>
      </w:pPr>
      <w:r w:rsidRPr="00E06766">
        <w:rPr>
          <w:rFonts w:eastAsia="Calibri"/>
          <w:szCs w:val="20"/>
        </w:rPr>
        <w:t xml:space="preserve">2.5. </w:t>
      </w:r>
      <w:proofErr w:type="gramStart"/>
      <w:r w:rsidRPr="00E06766">
        <w:rPr>
          <w:rFonts w:eastAsia="Calibri"/>
          <w:szCs w:val="20"/>
        </w:rPr>
        <w:t>Участник обязан</w:t>
      </w:r>
      <w:r w:rsidRPr="00E06766">
        <w:rPr>
          <w:rFonts w:eastAsia="Calibri"/>
          <w:sz w:val="20"/>
          <w:szCs w:val="20"/>
        </w:rPr>
        <w:t xml:space="preserve"> </w:t>
      </w:r>
      <w:r w:rsidRPr="00E06766">
        <w:rPr>
          <w:rFonts w:eastAsia="Calibri"/>
          <w:szCs w:val="20"/>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E06766">
        <w:rPr>
          <w:rFonts w:eastAsia="Calibri"/>
        </w:rPr>
        <w:t>и/или представителей Банка, или аффилированных</w:t>
      </w:r>
      <w:proofErr w:type="gramEnd"/>
      <w:r w:rsidRPr="00E06766">
        <w:rPr>
          <w:rFonts w:eastAsia="Calibri"/>
        </w:rPr>
        <w:t xml:space="preserve"> (зависимых) лиц Банка, или от третьих лиц, в том числе членов семей работников Банка. </w:t>
      </w:r>
    </w:p>
    <w:p w:rsidR="00252DBF" w:rsidRPr="00E06766" w:rsidRDefault="00252DBF" w:rsidP="00252DBF">
      <w:pPr>
        <w:ind w:left="851" w:hanging="567"/>
        <w:contextualSpacing/>
        <w:jc w:val="both"/>
        <w:rPr>
          <w:rFonts w:eastAsia="Calibri"/>
        </w:rPr>
      </w:pPr>
      <w:r w:rsidRPr="00E06766">
        <w:rPr>
          <w:rFonts w:eastAsia="Calibri"/>
        </w:rPr>
        <w:tab/>
      </w:r>
      <w:proofErr w:type="gramStart"/>
      <w:r w:rsidRPr="00E06766">
        <w:rPr>
          <w:rFonts w:eastAsia="Calibri"/>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E06766">
        <w:rPr>
          <w:rFonts w:eastAsia="Calibri"/>
        </w:rPr>
        <w:t xml:space="preserve"> Федерации, но не более 10 (десять) % от общей стоимости договора, не позднее 10 (десять) рабочих дней. </w:t>
      </w:r>
    </w:p>
    <w:p w:rsidR="00252DBF" w:rsidRPr="00E06766" w:rsidRDefault="00252DBF" w:rsidP="00252DBF">
      <w:pPr>
        <w:ind w:left="851" w:hanging="567"/>
        <w:contextualSpacing/>
        <w:jc w:val="both"/>
        <w:rPr>
          <w:rFonts w:eastAsia="Calibri"/>
          <w:szCs w:val="20"/>
        </w:rPr>
      </w:pPr>
      <w:r w:rsidRPr="00E06766">
        <w:rPr>
          <w:rFonts w:eastAsia="Calibri"/>
          <w:szCs w:val="20"/>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w:t>
      </w:r>
      <w:proofErr w:type="gramStart"/>
      <w:r w:rsidRPr="00E06766">
        <w:rPr>
          <w:rFonts w:eastAsia="Calibri"/>
          <w:szCs w:val="20"/>
        </w:rPr>
        <w:t>с даты получения</w:t>
      </w:r>
      <w:proofErr w:type="gramEnd"/>
      <w:r w:rsidRPr="00E06766">
        <w:rPr>
          <w:rFonts w:eastAsia="Calibri"/>
          <w:szCs w:val="20"/>
        </w:rPr>
        <w:t xml:space="preserve"> требования Банка. Штраф Участником не уплачивается в </w:t>
      </w:r>
      <w:proofErr w:type="gramStart"/>
      <w:r w:rsidRPr="00E06766">
        <w:rPr>
          <w:rFonts w:eastAsia="Calibri"/>
          <w:szCs w:val="20"/>
        </w:rPr>
        <w:t>случае</w:t>
      </w:r>
      <w:proofErr w:type="gramEnd"/>
      <w:r w:rsidRPr="00E06766">
        <w:rPr>
          <w:rFonts w:eastAsia="Calibri"/>
          <w:szCs w:val="20"/>
        </w:rPr>
        <w:t>,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2.6. </w:t>
      </w:r>
      <w:r w:rsidRPr="00E06766">
        <w:rPr>
          <w:rFonts w:eastAsia="Calibri"/>
          <w:szCs w:val="20"/>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w:t>
      </w:r>
      <w:r w:rsidRPr="00E06766">
        <w:rPr>
          <w:rFonts w:eastAsia="Calibri"/>
          <w:szCs w:val="20"/>
        </w:rPr>
        <w:lastRenderedPageBreak/>
        <w:t xml:space="preserve">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252DBF" w:rsidRPr="00E06766" w:rsidRDefault="00252DBF" w:rsidP="00252DBF">
      <w:pPr>
        <w:ind w:left="851" w:hanging="567"/>
        <w:jc w:val="both"/>
        <w:rPr>
          <w:szCs w:val="22"/>
          <w:lang w:eastAsia="en-US"/>
        </w:rPr>
      </w:pPr>
      <w:r w:rsidRPr="00E06766">
        <w:rPr>
          <w:rFonts w:eastAsia="BatangChe"/>
          <w:szCs w:val="22"/>
          <w:lang w:eastAsia="en-US"/>
        </w:rPr>
        <w:t>2.7.</w:t>
      </w:r>
      <w:r w:rsidRPr="00E06766">
        <w:rPr>
          <w:rFonts w:ascii="Calibri" w:hAnsi="Calibri"/>
          <w:szCs w:val="22"/>
          <w:lang w:eastAsia="en-US"/>
        </w:rPr>
        <w:t xml:space="preserve">   </w:t>
      </w:r>
      <w:r w:rsidRPr="00E06766">
        <w:rPr>
          <w:szCs w:val="22"/>
          <w:lang w:eastAsia="en-US"/>
        </w:rPr>
        <w:t>Заказчик вправе при установлении, изменении, расторжении договорных отношений</w:t>
      </w:r>
      <w:r w:rsidRPr="00E06766" w:rsidDel="00ED2855">
        <w:rPr>
          <w:szCs w:val="22"/>
          <w:lang w:eastAsia="en-US"/>
        </w:rPr>
        <w:t xml:space="preserve"> </w:t>
      </w:r>
      <w:r w:rsidRPr="00E06766">
        <w:rPr>
          <w:szCs w:val="22"/>
          <w:lang w:eastAsia="en-US"/>
        </w:rPr>
        <w:t>учитывать фактор несоблюдения Участником антикоррупционных обязательств,</w:t>
      </w:r>
      <w:r w:rsidRPr="00E06766" w:rsidDel="00ED2855">
        <w:rPr>
          <w:szCs w:val="22"/>
          <w:lang w:eastAsia="en-US"/>
        </w:rPr>
        <w:t xml:space="preserve"> </w:t>
      </w:r>
      <w:r w:rsidRPr="00E06766">
        <w:rPr>
          <w:szCs w:val="22"/>
          <w:lang w:eastAsia="en-US"/>
        </w:rPr>
        <w:t>а также степень неприятия Участником коррупции при ведении предпринимательской деятельности.</w:t>
      </w:r>
    </w:p>
    <w:p w:rsidR="00252DBF" w:rsidRPr="00E06766" w:rsidRDefault="00252DBF" w:rsidP="00252DBF">
      <w:pPr>
        <w:ind w:left="851" w:hanging="567"/>
        <w:jc w:val="both"/>
        <w:rPr>
          <w:szCs w:val="22"/>
          <w:lang w:eastAsia="en-US"/>
        </w:rPr>
      </w:pPr>
    </w:p>
    <w:p w:rsidR="00252DBF" w:rsidRPr="00E06766" w:rsidRDefault="00252DBF" w:rsidP="00252DBF">
      <w:pPr>
        <w:ind w:left="851" w:hanging="567"/>
        <w:jc w:val="both"/>
        <w:rPr>
          <w:szCs w:val="22"/>
          <w:lang w:eastAsia="en-US"/>
        </w:rPr>
      </w:pPr>
    </w:p>
    <w:p w:rsidR="00252DBF" w:rsidRPr="00E06766" w:rsidRDefault="00252DBF" w:rsidP="00252DBF">
      <w:pPr>
        <w:ind w:left="851" w:hanging="567"/>
        <w:jc w:val="both"/>
        <w:rPr>
          <w:szCs w:val="22"/>
          <w:lang w:eastAsia="en-US"/>
        </w:rPr>
      </w:pPr>
    </w:p>
    <w:tbl>
      <w:tblPr>
        <w:tblW w:w="0" w:type="auto"/>
        <w:tblLook w:val="04A0" w:firstRow="1" w:lastRow="0" w:firstColumn="1" w:lastColumn="0" w:noHBand="0" w:noVBand="1"/>
      </w:tblPr>
      <w:tblGrid>
        <w:gridCol w:w="4857"/>
        <w:gridCol w:w="4857"/>
      </w:tblGrid>
      <w:tr w:rsidR="00252DBF" w:rsidRPr="00E06766" w:rsidTr="00252DBF">
        <w:trPr>
          <w:trHeight w:val="2208"/>
        </w:trPr>
        <w:tc>
          <w:tcPr>
            <w:tcW w:w="4927" w:type="dxa"/>
            <w:shd w:val="clear" w:color="auto" w:fill="auto"/>
          </w:tcPr>
          <w:p w:rsidR="00252DBF" w:rsidRPr="00E06766" w:rsidRDefault="00252DBF" w:rsidP="00252DBF"/>
          <w:p w:rsidR="00252DBF" w:rsidRPr="00E06766" w:rsidRDefault="00252DBF" w:rsidP="00252DBF">
            <w:pPr>
              <w:rPr>
                <w:b/>
                <w:bCs/>
              </w:rPr>
            </w:pPr>
          </w:p>
          <w:p w:rsidR="00252DBF" w:rsidRPr="00E06766" w:rsidRDefault="00252DBF" w:rsidP="00252DBF">
            <w:pPr>
              <w:rPr>
                <w:b/>
                <w:bCs/>
              </w:rPr>
            </w:pPr>
            <w:r w:rsidRPr="00E06766">
              <w:rPr>
                <w:b/>
                <w:bCs/>
              </w:rPr>
              <w:t>От Покупателя: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A3213F" w:rsidP="00252DBF">
            <w:pPr>
              <w:rPr>
                <w:b/>
                <w:bCs/>
                <w:color w:val="000000"/>
              </w:rPr>
            </w:pPr>
            <w:r>
              <w:rPr>
                <w:noProof/>
              </w:rPr>
              <w:pict>
                <v:line id="Прямая соединительная линия 6" o:spid="_x0000_s1034"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35pt,26.1pt" to="525.0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" strokecolor="black [3040]"/>
              </w:pict>
            </w:r>
            <w:r w:rsidR="00252DBF" w:rsidRPr="00E06766">
              <w:rPr>
                <w:bCs/>
              </w:rPr>
              <w:t xml:space="preserve">             М.П.             </w:t>
            </w:r>
          </w:p>
        </w:tc>
        <w:tc>
          <w:tcPr>
            <w:tcW w:w="4926" w:type="dxa"/>
            <w:shd w:val="clear" w:color="auto" w:fill="auto"/>
          </w:tcPr>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r w:rsidRPr="00E06766">
              <w:rPr>
                <w:b/>
                <w:bCs/>
              </w:rPr>
              <w:t>От Продавца: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Default="00252DBF" w:rsidP="00252DBF">
            <w:pPr>
              <w:rPr>
                <w:bCs/>
              </w:rPr>
            </w:pPr>
            <w:r w:rsidRPr="00E06766">
              <w:rPr>
                <w:bCs/>
              </w:rPr>
              <w:t xml:space="preserve">             М.П.</w:t>
            </w:r>
          </w:p>
          <w:p w:rsidR="00252DBF" w:rsidRDefault="00252DBF" w:rsidP="00252DBF">
            <w:pPr>
              <w:rPr>
                <w:bCs/>
              </w:rPr>
            </w:pPr>
          </w:p>
          <w:p w:rsidR="00252DBF" w:rsidRDefault="00252DBF" w:rsidP="00252DBF">
            <w:pPr>
              <w:rPr>
                <w:bCs/>
              </w:rPr>
            </w:pPr>
          </w:p>
          <w:p w:rsidR="00252DBF" w:rsidRDefault="00252DBF" w:rsidP="00252DBF">
            <w:pPr>
              <w:rPr>
                <w:bCs/>
              </w:rPr>
            </w:pPr>
          </w:p>
          <w:p w:rsidR="00252DBF" w:rsidRPr="00E06766" w:rsidRDefault="00252DBF" w:rsidP="00252DBF">
            <w:pPr>
              <w:rPr>
                <w:b/>
                <w:bCs/>
                <w:color w:val="000000"/>
              </w:rPr>
            </w:pPr>
          </w:p>
        </w:tc>
      </w:tr>
    </w:tbl>
    <w:p w:rsidR="00252DBF" w:rsidRPr="00F1085E" w:rsidRDefault="00252DBF" w:rsidP="00252DBF">
      <w:pPr>
        <w:autoSpaceDE w:val="0"/>
        <w:autoSpaceDN w:val="0"/>
        <w:jc w:val="center"/>
        <w:rPr>
          <w:lang w:eastAsia="en-US"/>
        </w:rPr>
      </w:pPr>
      <w:r w:rsidRPr="00F1085E">
        <w:rPr>
          <w:b/>
          <w:bCs/>
        </w:rPr>
        <w:t>Подписи представителей Сторон</w:t>
      </w:r>
      <w:r w:rsidRPr="00F1085E">
        <w:t>:</w:t>
      </w:r>
    </w:p>
    <w:p w:rsidR="00252DBF" w:rsidRPr="00F1085E" w:rsidRDefault="00252DBF" w:rsidP="00252DBF">
      <w:pPr>
        <w:autoSpaceDE w:val="0"/>
        <w:autoSpaceDN w:val="0"/>
        <w:jc w:val="both"/>
        <w:rPr>
          <w:lang w:eastAsia="en-US"/>
        </w:rPr>
      </w:pPr>
    </w:p>
    <w:tbl>
      <w:tblPr>
        <w:tblW w:w="9601" w:type="dxa"/>
        <w:jc w:val="center"/>
        <w:tblLayout w:type="fixed"/>
        <w:tblLook w:val="0000" w:firstRow="0" w:lastRow="0" w:firstColumn="0" w:lastColumn="0" w:noHBand="0" w:noVBand="0"/>
      </w:tblPr>
      <w:tblGrid>
        <w:gridCol w:w="4943"/>
        <w:gridCol w:w="4658"/>
      </w:tblGrid>
      <w:tr w:rsidR="00252DBF" w:rsidRPr="00F1085E" w:rsidTr="00252DBF">
        <w:trPr>
          <w:jc w:val="center"/>
        </w:trPr>
        <w:tc>
          <w:tcPr>
            <w:tcW w:w="4943" w:type="dxa"/>
            <w:tcBorders>
              <w:top w:val="nil"/>
              <w:left w:val="nil"/>
              <w:bottom w:val="nil"/>
              <w:right w:val="nil"/>
            </w:tcBorders>
          </w:tcPr>
          <w:p w:rsidR="00252DBF" w:rsidRPr="00F1085E" w:rsidRDefault="00252DBF" w:rsidP="00252DBF">
            <w:pPr>
              <w:rPr>
                <w:b/>
                <w:bCs/>
                <w:lang w:eastAsia="en-US"/>
              </w:rPr>
            </w:pPr>
            <w:r w:rsidRPr="00F1085E">
              <w:rPr>
                <w:b/>
                <w:bCs/>
                <w:lang w:eastAsia="en-US"/>
              </w:rPr>
              <w:t>От Поверенного:</w:t>
            </w:r>
          </w:p>
          <w:p w:rsidR="00252DBF" w:rsidRDefault="00252DBF" w:rsidP="00252DBF">
            <w:pPr>
              <w:widowControl w:val="0"/>
              <w:jc w:val="both"/>
            </w:pPr>
            <w:r>
              <w:t xml:space="preserve">Первый заместитель </w:t>
            </w:r>
          </w:p>
          <w:p w:rsidR="00252DBF" w:rsidRDefault="00252DBF" w:rsidP="00252DBF">
            <w:pPr>
              <w:widowControl w:val="0"/>
              <w:jc w:val="both"/>
            </w:pPr>
            <w:r>
              <w:t>генерального директора АО «РАД»</w:t>
            </w:r>
          </w:p>
          <w:p w:rsidR="00252DBF" w:rsidRDefault="00252DBF" w:rsidP="00252DBF">
            <w:pPr>
              <w:widowControl w:val="0"/>
              <w:jc w:val="both"/>
            </w:pPr>
          </w:p>
          <w:p w:rsidR="00252DBF" w:rsidRDefault="00252DBF" w:rsidP="00252DBF">
            <w:pPr>
              <w:widowControl w:val="0"/>
              <w:jc w:val="both"/>
            </w:pPr>
          </w:p>
          <w:p w:rsidR="00252DBF" w:rsidRDefault="00252DBF" w:rsidP="00252DBF">
            <w:pPr>
              <w:widowControl w:val="0"/>
              <w:jc w:val="both"/>
            </w:pPr>
          </w:p>
          <w:p w:rsidR="00252DBF" w:rsidRDefault="00252DBF" w:rsidP="00252DBF">
            <w:pPr>
              <w:widowControl w:val="0"/>
              <w:jc w:val="both"/>
            </w:pPr>
            <w:r>
              <w:t xml:space="preserve"> ___________________К.В. </w:t>
            </w:r>
            <w:proofErr w:type="spellStart"/>
            <w:r>
              <w:t>Раев</w:t>
            </w:r>
            <w:proofErr w:type="spellEnd"/>
          </w:p>
          <w:p w:rsidR="00252DBF" w:rsidRPr="00F95039" w:rsidRDefault="00252DBF" w:rsidP="00252DBF">
            <w:pPr>
              <w:rPr>
                <w:lang w:eastAsia="en-US"/>
              </w:rPr>
            </w:pPr>
            <w:r>
              <w:t xml:space="preserve">       </w:t>
            </w:r>
            <w:proofErr w:type="spellStart"/>
            <w:r>
              <w:t>м.п</w:t>
            </w:r>
            <w:proofErr w:type="spellEnd"/>
            <w:r>
              <w:t>.</w:t>
            </w:r>
          </w:p>
        </w:tc>
        <w:tc>
          <w:tcPr>
            <w:tcW w:w="4658" w:type="dxa"/>
            <w:tcBorders>
              <w:top w:val="nil"/>
              <w:left w:val="nil"/>
              <w:bottom w:val="nil"/>
              <w:right w:val="nil"/>
            </w:tcBorders>
          </w:tcPr>
          <w:p w:rsidR="00252DBF" w:rsidRPr="00F1085E" w:rsidRDefault="00252DBF" w:rsidP="00252DBF">
            <w:pPr>
              <w:rPr>
                <w:b/>
                <w:bCs/>
                <w:lang w:eastAsia="en-US"/>
              </w:rPr>
            </w:pPr>
            <w:r w:rsidRPr="00F1085E">
              <w:rPr>
                <w:b/>
                <w:bCs/>
                <w:lang w:eastAsia="en-US"/>
              </w:rPr>
              <w:t>От Доверителя:</w:t>
            </w:r>
          </w:p>
          <w:p w:rsidR="00252DBF" w:rsidRDefault="00252DBF" w:rsidP="00252DBF">
            <w:pPr>
              <w:widowControl w:val="0"/>
              <w:jc w:val="both"/>
            </w:pPr>
            <w:r>
              <w:t xml:space="preserve">Заместитель управляющего </w:t>
            </w:r>
          </w:p>
          <w:p w:rsidR="00252DBF" w:rsidRDefault="00252DBF" w:rsidP="00252DBF">
            <w:pPr>
              <w:widowControl w:val="0"/>
              <w:jc w:val="both"/>
            </w:pPr>
            <w:r>
              <w:t>Смоленским отделением №8609 –</w:t>
            </w:r>
          </w:p>
          <w:p w:rsidR="00252DBF" w:rsidRDefault="00252DBF" w:rsidP="00252DBF">
            <w:pPr>
              <w:widowControl w:val="0"/>
              <w:jc w:val="both"/>
            </w:pPr>
            <w:r>
              <w:t>руководитель РСЦ</w:t>
            </w:r>
          </w:p>
          <w:p w:rsidR="00252DBF" w:rsidRDefault="00252DBF" w:rsidP="00252DBF">
            <w:pPr>
              <w:widowControl w:val="0"/>
              <w:jc w:val="both"/>
            </w:pPr>
          </w:p>
          <w:p w:rsidR="00252DBF" w:rsidRDefault="00252DBF" w:rsidP="00252DBF">
            <w:pPr>
              <w:widowControl w:val="0"/>
              <w:jc w:val="both"/>
            </w:pPr>
          </w:p>
          <w:p w:rsidR="00252DBF" w:rsidRDefault="00252DBF" w:rsidP="00252DBF">
            <w:pPr>
              <w:widowControl w:val="0"/>
              <w:jc w:val="both"/>
            </w:pPr>
            <w:r>
              <w:t>___________________  Д.Е. Ермакович</w:t>
            </w:r>
          </w:p>
          <w:p w:rsidR="00252DBF" w:rsidRPr="00F95039" w:rsidRDefault="00252DBF" w:rsidP="00252DBF">
            <w:pPr>
              <w:rPr>
                <w:lang w:eastAsia="en-US"/>
              </w:rPr>
            </w:pPr>
            <w:proofErr w:type="spellStart"/>
            <w:r>
              <w:t>м.п</w:t>
            </w:r>
            <w:proofErr w:type="spellEnd"/>
            <w:r>
              <w:t>.</w:t>
            </w:r>
          </w:p>
        </w:tc>
      </w:tr>
    </w:tbl>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Pr="00E06766" w:rsidRDefault="00252DBF" w:rsidP="00252DBF">
      <w:pPr>
        <w:pBdr>
          <w:bottom w:val="single" w:sz="6" w:space="1" w:color="auto"/>
        </w:pBd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ind w:right="141"/>
        <w:jc w:val="center"/>
        <w:rPr>
          <w:b/>
          <w:lang w:eastAsia="en-US"/>
        </w:rPr>
      </w:pPr>
      <w:r w:rsidRPr="00E06766">
        <w:rPr>
          <w:b/>
          <w:lang w:eastAsia="en-US"/>
        </w:rPr>
        <w:lastRenderedPageBreak/>
        <w:t>Форма Договора аренды</w:t>
      </w:r>
    </w:p>
    <w:p w:rsidR="00252DBF" w:rsidRPr="00E06766" w:rsidRDefault="00252DBF" w:rsidP="00252DBF">
      <w:pPr>
        <w:spacing w:after="200" w:line="276" w:lineRule="auto"/>
        <w:ind w:left="-851" w:right="-766"/>
        <w:jc w:val="center"/>
        <w:rPr>
          <w:rFonts w:asciiTheme="minorHAnsi" w:eastAsiaTheme="minorHAnsi" w:hAnsiTheme="minorHAnsi" w:cstheme="minorBidi"/>
          <w:b/>
          <w:sz w:val="16"/>
          <w:szCs w:val="16"/>
          <w:lang w:eastAsia="en-US"/>
        </w:rPr>
      </w:pPr>
    </w:p>
    <w:p w:rsidR="00252DBF" w:rsidRPr="00E06766" w:rsidRDefault="00252DBF" w:rsidP="00252DBF">
      <w:pPr>
        <w:jc w:val="center"/>
        <w:rPr>
          <w:bCs/>
        </w:rPr>
      </w:pPr>
      <w:r w:rsidRPr="00E06766">
        <w:rPr>
          <w:bCs/>
        </w:rPr>
        <w:t>ДОГОВОР №</w:t>
      </w:r>
    </w:p>
    <w:p w:rsidR="00252DBF" w:rsidRPr="00E06766" w:rsidRDefault="00252DBF" w:rsidP="00252DBF">
      <w:pPr>
        <w:jc w:val="center"/>
        <w:rPr>
          <w:bCs/>
        </w:rPr>
      </w:pPr>
      <w:r w:rsidRPr="00E06766">
        <w:rPr>
          <w:bCs/>
        </w:rPr>
        <w:t xml:space="preserve"> аренды нежилого помещения</w:t>
      </w:r>
    </w:p>
    <w:p w:rsidR="00252DBF" w:rsidRPr="00E06766" w:rsidRDefault="00252DBF" w:rsidP="00252DBF">
      <w:pPr>
        <w:jc w:val="both"/>
        <w:rPr>
          <w:b/>
          <w:bCs/>
        </w:rPr>
      </w:pPr>
      <w:r w:rsidRPr="00E06766">
        <w:rPr>
          <w:bCs/>
        </w:rPr>
        <w:t>г. Смоленск</w:t>
      </w:r>
      <w:r w:rsidRPr="00E06766">
        <w:rPr>
          <w:bCs/>
        </w:rPr>
        <w:tab/>
      </w:r>
      <w:r w:rsidRPr="00E06766">
        <w:rPr>
          <w:bCs/>
        </w:rPr>
        <w:tab/>
      </w:r>
      <w:r w:rsidRPr="00E06766">
        <w:rPr>
          <w:bCs/>
        </w:rPr>
        <w:tab/>
      </w:r>
      <w:r w:rsidRPr="00E06766">
        <w:rPr>
          <w:bCs/>
        </w:rPr>
        <w:tab/>
      </w:r>
      <w:r w:rsidRPr="00E06766">
        <w:rPr>
          <w:bCs/>
        </w:rPr>
        <w:tab/>
      </w:r>
      <w:r w:rsidRPr="00E06766">
        <w:rPr>
          <w:bCs/>
        </w:rPr>
        <w:tab/>
      </w:r>
      <w:r w:rsidRPr="00E06766">
        <w:rPr>
          <w:bCs/>
        </w:rPr>
        <w:tab/>
      </w:r>
      <w:r w:rsidRPr="00E06766">
        <w:rPr>
          <w:bCs/>
        </w:rPr>
        <w:tab/>
        <w:t xml:space="preserve">«____»____________2018 г.   </w:t>
      </w:r>
      <w:r w:rsidRPr="00E06766">
        <w:rPr>
          <w:b/>
          <w:bCs/>
        </w:rPr>
        <w:t xml:space="preserve">  </w:t>
      </w:r>
    </w:p>
    <w:p w:rsidR="00252DBF" w:rsidRPr="00E06766" w:rsidRDefault="00252DBF" w:rsidP="00252DBF">
      <w:pPr>
        <w:jc w:val="both"/>
        <w:rPr>
          <w:b/>
          <w:bCs/>
        </w:rPr>
      </w:pPr>
    </w:p>
    <w:p w:rsidR="00252DBF" w:rsidRPr="00E06766" w:rsidRDefault="00252DBF" w:rsidP="00252DBF">
      <w:pPr>
        <w:tabs>
          <w:tab w:val="left" w:pos="900"/>
        </w:tabs>
        <w:spacing w:after="200" w:line="276" w:lineRule="auto"/>
        <w:jc w:val="both"/>
        <w:rPr>
          <w:b/>
          <w:bCs/>
          <w:i/>
          <w:snapToGrid w:val="0"/>
        </w:rPr>
      </w:pPr>
      <w:r w:rsidRPr="00E06766">
        <w:rPr>
          <w:b/>
          <w:bCs/>
          <w:snapToGrid w:val="0"/>
        </w:rPr>
        <w:t xml:space="preserve">           </w:t>
      </w:r>
      <w:proofErr w:type="gramStart"/>
      <w:r w:rsidRPr="00E06766">
        <w:rPr>
          <w:bCs/>
        </w:rPr>
        <w:t xml:space="preserve">Публичное акционерное общество «Сбербанк России», ПАО Сбербанк </w:t>
      </w:r>
      <w:r w:rsidRPr="00E06766">
        <w:rPr>
          <w:rFonts w:eastAsiaTheme="minorHAnsi" w:cstheme="minorBidi"/>
        </w:rPr>
        <w:t>в лице своего филиала Среднерусский банк</w:t>
      </w:r>
      <w:r w:rsidRPr="00E06766">
        <w:rPr>
          <w:b/>
          <w:bCs/>
        </w:rPr>
        <w:t xml:space="preserve">, </w:t>
      </w:r>
      <w:r w:rsidRPr="00E06766">
        <w:t xml:space="preserve">именуемое в дальнейшем </w:t>
      </w:r>
      <w:r w:rsidRPr="00E06766">
        <w:rPr>
          <w:b/>
          <w:bCs/>
        </w:rPr>
        <w:t>«Арендатор»,</w:t>
      </w:r>
      <w:r w:rsidRPr="00E06766">
        <w:rPr>
          <w:snapToGrid w:val="0"/>
        </w:rPr>
        <w:t xml:space="preserve">  в лице _________________(</w:t>
      </w:r>
      <w:r w:rsidRPr="00E06766">
        <w:rPr>
          <w:i/>
          <w:snapToGrid w:val="0"/>
        </w:rPr>
        <w:t>указать должность, фамилию, имя, отчество</w:t>
      </w:r>
      <w:r w:rsidRPr="00E06766">
        <w:rPr>
          <w:snapToGrid w:val="0"/>
        </w:rPr>
        <w:t xml:space="preserve">), действующего на основании _____________ с другой стороны и ___________ </w:t>
      </w:r>
      <w:r w:rsidRPr="00E06766">
        <w:rPr>
          <w:i/>
          <w:snapToGrid w:val="0"/>
        </w:rPr>
        <w:t>(указать полное и сокращенное наименование контрагента)</w:t>
      </w:r>
      <w:r w:rsidRPr="00E06766">
        <w:rPr>
          <w:rFonts w:asciiTheme="minorHAnsi" w:eastAsiaTheme="minorHAnsi" w:hAnsiTheme="minorHAnsi" w:cstheme="minorBidi"/>
          <w:sz w:val="22"/>
          <w:szCs w:val="22"/>
          <w:lang w:eastAsia="en-US"/>
        </w:rPr>
        <w:t xml:space="preserve"> </w:t>
      </w:r>
      <w:r w:rsidRPr="00E06766">
        <w:rPr>
          <w:snapToGrid w:val="0"/>
        </w:rPr>
        <w:t>именуем__ в  дальнейшем</w:t>
      </w:r>
      <w:r w:rsidRPr="00E06766">
        <w:rPr>
          <w:i/>
          <w:snapToGrid w:val="0"/>
        </w:rPr>
        <w:t xml:space="preserve"> </w:t>
      </w:r>
      <w:r w:rsidRPr="00E06766">
        <w:rPr>
          <w:b/>
          <w:snapToGrid w:val="0"/>
        </w:rPr>
        <w:t>«Арендодатель»</w:t>
      </w:r>
      <w:r w:rsidRPr="00E06766">
        <w:rPr>
          <w:i/>
          <w:snapToGrid w:val="0"/>
        </w:rPr>
        <w:t xml:space="preserve">, </w:t>
      </w:r>
      <w:r w:rsidRPr="00E06766">
        <w:rPr>
          <w:snapToGrid w:val="0"/>
        </w:rPr>
        <w:t>в лице ___________________</w:t>
      </w:r>
      <w:r w:rsidRPr="00E06766">
        <w:rPr>
          <w:i/>
          <w:snapToGrid w:val="0"/>
        </w:rPr>
        <w:t xml:space="preserve"> (указать должность, фамилию, имя, отчество представителя контрагента), </w:t>
      </w:r>
      <w:r w:rsidRPr="00E06766">
        <w:rPr>
          <w:snapToGrid w:val="0"/>
        </w:rPr>
        <w:t>действующего на основании _____(</w:t>
      </w:r>
      <w:r w:rsidRPr="00E06766">
        <w:rPr>
          <w:i/>
          <w:snapToGrid w:val="0"/>
        </w:rPr>
        <w:t>указать наименование и реквизиты документа, на основании</w:t>
      </w:r>
      <w:proofErr w:type="gramEnd"/>
      <w:r w:rsidRPr="00E06766">
        <w:rPr>
          <w:i/>
          <w:snapToGrid w:val="0"/>
        </w:rPr>
        <w:t xml:space="preserve"> которого действует представитель контрагента), </w:t>
      </w:r>
      <w:r w:rsidRPr="00E06766">
        <w:rPr>
          <w:snapToGrid w:val="0"/>
        </w:rPr>
        <w:t>с другой стороны, совместно именуемые «Стороны», а каждая в отдельности «Сторона», заключили настоящий договор аренды недвижимого имущества (далее – Договор)  о нижеследующем:</w:t>
      </w:r>
    </w:p>
    <w:p w:rsidR="00252DBF" w:rsidRPr="00E06766" w:rsidRDefault="00252DBF" w:rsidP="00252DBF">
      <w:pPr>
        <w:tabs>
          <w:tab w:val="left" w:pos="900"/>
        </w:tabs>
        <w:jc w:val="both"/>
      </w:pPr>
    </w:p>
    <w:p w:rsidR="00252DBF" w:rsidRPr="00E06766" w:rsidRDefault="00252DBF" w:rsidP="00F43E2D">
      <w:pPr>
        <w:numPr>
          <w:ilvl w:val="0"/>
          <w:numId w:val="28"/>
        </w:numPr>
        <w:spacing w:after="200" w:line="276" w:lineRule="auto"/>
        <w:jc w:val="center"/>
        <w:rPr>
          <w:b/>
          <w:bCs/>
        </w:rPr>
      </w:pPr>
      <w:r w:rsidRPr="00E06766">
        <w:rPr>
          <w:b/>
          <w:bCs/>
        </w:rPr>
        <w:t>Предмет Договора</w:t>
      </w:r>
    </w:p>
    <w:p w:rsidR="00252DBF" w:rsidRPr="00E06766" w:rsidRDefault="00252DBF" w:rsidP="00252DBF">
      <w:pPr>
        <w:ind w:left="720"/>
        <w:rPr>
          <w:b/>
          <w:bCs/>
        </w:rPr>
      </w:pPr>
    </w:p>
    <w:p w:rsidR="00252DBF" w:rsidRPr="00E06766" w:rsidRDefault="00252DBF" w:rsidP="00252DBF">
      <w:pPr>
        <w:spacing w:line="276" w:lineRule="auto"/>
        <w:jc w:val="both"/>
        <w:rPr>
          <w:lang w:eastAsia="en-US"/>
        </w:rPr>
      </w:pPr>
      <w:r w:rsidRPr="00E06766">
        <w:t xml:space="preserve">1.1. </w:t>
      </w:r>
      <w:r w:rsidRPr="00E06766">
        <w:rPr>
          <w:b/>
          <w:bCs/>
        </w:rPr>
        <w:t>Арендодатель</w:t>
      </w:r>
      <w:r w:rsidRPr="00E06766">
        <w:t xml:space="preserve"> передает </w:t>
      </w:r>
      <w:r w:rsidRPr="00E06766">
        <w:rPr>
          <w:b/>
          <w:bCs/>
        </w:rPr>
        <w:t>Арендатору</w:t>
      </w:r>
      <w:r w:rsidRPr="00E06766">
        <w:t xml:space="preserve"> во временное владение и пользование нежилое помещение (далее по тексту - Помещение) общей площадью 125 </w:t>
      </w:r>
      <w:proofErr w:type="spellStart"/>
      <w:r w:rsidRPr="00E06766">
        <w:t>кв</w:t>
      </w:r>
      <w:proofErr w:type="gramStart"/>
      <w:r w:rsidRPr="00E06766">
        <w:t>.м</w:t>
      </w:r>
      <w:proofErr w:type="spellEnd"/>
      <w:proofErr w:type="gramEnd"/>
      <w:r w:rsidRPr="00E06766">
        <w:t xml:space="preserve">, которое является частью нежилого помещения общей  площадью 1102,9  </w:t>
      </w:r>
      <w:proofErr w:type="spellStart"/>
      <w:r w:rsidRPr="00E06766">
        <w:t>кв.м</w:t>
      </w:r>
      <w:proofErr w:type="spellEnd"/>
      <w:r w:rsidRPr="00E06766">
        <w:t>, кадастровый номер __________, здания (далее - Здание) по адресу: Смоленская область, г. Духовщина, ул. Карла Маркса, д. 48</w:t>
      </w:r>
      <w:r w:rsidRPr="00E06766">
        <w:rPr>
          <w:lang w:eastAsia="en-US"/>
        </w:rPr>
        <w:t xml:space="preserve">. </w:t>
      </w:r>
    </w:p>
    <w:p w:rsidR="00252DBF" w:rsidRPr="00E06766" w:rsidRDefault="00252DBF" w:rsidP="00252DBF">
      <w:pPr>
        <w:ind w:firstLine="540"/>
        <w:jc w:val="both"/>
      </w:pPr>
      <w:r w:rsidRPr="00E06766">
        <w:t>В случае изменения площади Помещения в результате дополнительных обмеров либо ремонтных работ (перепланировка, реконструкция) арендная плата за один квадратный метр в месяц общей  площади Помещения, предусмотренная разделом 6 настоящего Договора, изменению не подлежит.</w:t>
      </w:r>
    </w:p>
    <w:p w:rsidR="00252DBF" w:rsidRPr="00E06766" w:rsidRDefault="00252DBF" w:rsidP="00252DBF">
      <w:pPr>
        <w:ind w:firstLine="540"/>
        <w:jc w:val="both"/>
      </w:pPr>
      <w:r w:rsidRPr="00E06766">
        <w:t xml:space="preserve">Границы передаваемого Помещения обозначены на поэтажном плане, который является  </w:t>
      </w:r>
      <w:r w:rsidRPr="00E06766">
        <w:rPr>
          <w:b/>
          <w:bCs/>
        </w:rPr>
        <w:t>Приложением №1</w:t>
      </w:r>
      <w:r w:rsidRPr="00E06766">
        <w:t xml:space="preserve">  к настоящему Договору.</w:t>
      </w:r>
    </w:p>
    <w:p w:rsidR="00252DBF" w:rsidRPr="00E06766" w:rsidRDefault="00252DBF" w:rsidP="00252DBF">
      <w:pPr>
        <w:ind w:firstLine="540"/>
        <w:jc w:val="both"/>
      </w:pPr>
      <w:r w:rsidRPr="00E06766">
        <w:t>1.2. Помещение предоставляется в аренду для оказания банковских услуг.</w:t>
      </w:r>
    </w:p>
    <w:p w:rsidR="00252DBF" w:rsidRPr="00E06766" w:rsidRDefault="00252DBF" w:rsidP="00252DBF">
      <w:pPr>
        <w:spacing w:line="276" w:lineRule="auto"/>
        <w:ind w:firstLine="540"/>
        <w:jc w:val="both"/>
        <w:rPr>
          <w:snapToGrid w:val="0"/>
        </w:rPr>
      </w:pPr>
      <w:r w:rsidRPr="00E06766">
        <w:t xml:space="preserve">1.3. Помещение принадлежит </w:t>
      </w:r>
      <w:r w:rsidRPr="00E06766">
        <w:rPr>
          <w:b/>
          <w:bCs/>
        </w:rPr>
        <w:t>Арендодателю</w:t>
      </w:r>
      <w:r w:rsidRPr="00E06766">
        <w:t xml:space="preserve"> на праве собственности</w:t>
      </w:r>
      <w:r w:rsidRPr="00E06766">
        <w:rPr>
          <w:snapToGrid w:val="0"/>
        </w:rPr>
        <w:t xml:space="preserve"> на основании </w:t>
      </w:r>
      <w:r w:rsidRPr="00E06766">
        <w:rPr>
          <w:i/>
          <w:snapToGrid w:val="0"/>
        </w:rPr>
        <w:t>___________(указать основание)</w:t>
      </w:r>
      <w:r w:rsidRPr="00E06766">
        <w:rPr>
          <w:snapToGrid w:val="0"/>
        </w:rPr>
        <w:t>, что подтверждается ___________(</w:t>
      </w:r>
      <w:r w:rsidRPr="00E06766">
        <w:rPr>
          <w:i/>
          <w:snapToGrid w:val="0"/>
        </w:rPr>
        <w:t>указать документ</w:t>
      </w:r>
      <w:r w:rsidRPr="00E06766">
        <w:rPr>
          <w:snapToGrid w:val="0"/>
        </w:rPr>
        <w:t>).</w:t>
      </w:r>
    </w:p>
    <w:p w:rsidR="00252DBF" w:rsidRPr="00E06766" w:rsidRDefault="00252DBF" w:rsidP="00252DBF">
      <w:pPr>
        <w:spacing w:line="276" w:lineRule="auto"/>
        <w:ind w:firstLine="540"/>
        <w:jc w:val="both"/>
        <w:rPr>
          <w:snapToGrid w:val="0"/>
        </w:rPr>
      </w:pPr>
      <w:r w:rsidRPr="00E06766">
        <w:rPr>
          <w:snapToGrid w:val="0"/>
        </w:rPr>
        <w:t>1.4. Помещение передано Арендатору  _________ года и используется Арендатором с   ____________ года.</w:t>
      </w:r>
    </w:p>
    <w:p w:rsidR="00252DBF" w:rsidRPr="00E06766" w:rsidRDefault="00252DBF" w:rsidP="00252DBF">
      <w:pPr>
        <w:spacing w:line="276" w:lineRule="auto"/>
        <w:ind w:firstLine="540"/>
        <w:jc w:val="both"/>
      </w:pPr>
      <w:r w:rsidRPr="00E06766">
        <w:t>1.5. Балансовая стоимость Помещения составляет</w:t>
      </w:r>
      <w:proofErr w:type="gramStart"/>
      <w:r w:rsidRPr="00E06766">
        <w:t xml:space="preserve"> _____ (_______) </w:t>
      </w:r>
      <w:proofErr w:type="gramEnd"/>
      <w:r w:rsidRPr="00E06766">
        <w:t>рублей.</w:t>
      </w:r>
    </w:p>
    <w:p w:rsidR="00252DBF" w:rsidRPr="00E06766" w:rsidRDefault="00252DBF" w:rsidP="00252DBF">
      <w:pPr>
        <w:ind w:firstLine="540"/>
        <w:jc w:val="both"/>
      </w:pPr>
    </w:p>
    <w:p w:rsidR="00252DBF" w:rsidRPr="00E06766" w:rsidRDefault="00252DBF" w:rsidP="00252DBF">
      <w:pPr>
        <w:ind w:firstLine="540"/>
        <w:jc w:val="both"/>
      </w:pPr>
    </w:p>
    <w:p w:rsidR="00252DBF" w:rsidRPr="00E06766" w:rsidRDefault="00252DBF" w:rsidP="00252DBF">
      <w:pPr>
        <w:ind w:firstLine="540"/>
        <w:jc w:val="both"/>
        <w:rPr>
          <w:sz w:val="18"/>
          <w:szCs w:val="18"/>
        </w:rPr>
      </w:pPr>
      <w:r w:rsidRPr="00E06766">
        <w:rPr>
          <w:sz w:val="18"/>
          <w:szCs w:val="18"/>
        </w:rPr>
        <w:t xml:space="preserve">                                                                                                                                </w:t>
      </w:r>
    </w:p>
    <w:p w:rsidR="00252DBF" w:rsidRPr="00E06766" w:rsidRDefault="00252DBF" w:rsidP="00252DBF">
      <w:pPr>
        <w:ind w:firstLine="540"/>
        <w:jc w:val="both"/>
        <w:rPr>
          <w:sz w:val="18"/>
          <w:szCs w:val="18"/>
        </w:rPr>
      </w:pPr>
    </w:p>
    <w:p w:rsidR="00252DBF" w:rsidRPr="00E06766" w:rsidRDefault="00252DBF" w:rsidP="00F43E2D">
      <w:pPr>
        <w:numPr>
          <w:ilvl w:val="0"/>
          <w:numId w:val="28"/>
        </w:numPr>
        <w:spacing w:after="200" w:line="276" w:lineRule="auto"/>
        <w:jc w:val="center"/>
        <w:rPr>
          <w:b/>
          <w:bCs/>
        </w:rPr>
      </w:pPr>
      <w:r w:rsidRPr="00E06766">
        <w:rPr>
          <w:b/>
          <w:bCs/>
        </w:rPr>
        <w:t>Срок действия договора</w:t>
      </w:r>
    </w:p>
    <w:p w:rsidR="00252DBF" w:rsidRPr="00E06766" w:rsidRDefault="00252DBF" w:rsidP="00252DBF">
      <w:pPr>
        <w:ind w:left="720"/>
        <w:rPr>
          <w:b/>
          <w:bCs/>
        </w:rPr>
      </w:pPr>
    </w:p>
    <w:p w:rsidR="00252DBF" w:rsidRPr="00E06766" w:rsidRDefault="00252DBF" w:rsidP="00252DBF">
      <w:pPr>
        <w:shd w:val="clear" w:color="auto" w:fill="FFFFFF"/>
        <w:ind w:firstLine="567"/>
        <w:jc w:val="both"/>
        <w:rPr>
          <w:rFonts w:cs="Tahoma"/>
          <w:lang w:eastAsia="en-US"/>
        </w:rPr>
      </w:pPr>
      <w:r w:rsidRPr="00E06766">
        <w:t xml:space="preserve">2.1. </w:t>
      </w:r>
      <w:r w:rsidRPr="00E06766">
        <w:rPr>
          <w:rFonts w:cs="Tahoma"/>
          <w:lang w:eastAsia="en-US"/>
        </w:rPr>
        <w:t>Договор заключен на срок 364 (Триста шестьдесят четыре) календарных дня.</w:t>
      </w:r>
    </w:p>
    <w:p w:rsidR="00252DBF" w:rsidRPr="00E06766" w:rsidRDefault="00252DBF" w:rsidP="00252DBF">
      <w:pPr>
        <w:shd w:val="clear" w:color="auto" w:fill="FFFFFF"/>
        <w:ind w:firstLine="567"/>
        <w:jc w:val="both"/>
        <w:rPr>
          <w:rFonts w:cs="Tahoma"/>
          <w:lang w:eastAsia="en-US"/>
        </w:rPr>
      </w:pPr>
      <w:r w:rsidRPr="00E06766">
        <w:rPr>
          <w:rFonts w:cs="Tahoma"/>
          <w:lang w:eastAsia="en-US"/>
        </w:rPr>
        <w:t xml:space="preserve">2.2. Договор вступает в силу </w:t>
      </w:r>
      <w:proofErr w:type="gramStart"/>
      <w:r w:rsidRPr="00E06766">
        <w:rPr>
          <w:rFonts w:cs="Tahoma"/>
          <w:lang w:eastAsia="en-US"/>
        </w:rPr>
        <w:t>с даты</w:t>
      </w:r>
      <w:proofErr w:type="gramEnd"/>
      <w:r w:rsidRPr="00E06766">
        <w:rPr>
          <w:rFonts w:cs="Tahoma"/>
          <w:lang w:eastAsia="en-US"/>
        </w:rPr>
        <w:t xml:space="preserve"> его подписания и распространяет свое действие на отношение сторон возникшие с ____________ года.</w:t>
      </w:r>
    </w:p>
    <w:p w:rsidR="00252DBF" w:rsidRPr="00E06766" w:rsidRDefault="00252DBF" w:rsidP="00252DBF">
      <w:pPr>
        <w:widowControl w:val="0"/>
        <w:shd w:val="clear" w:color="auto" w:fill="FFFFFF"/>
        <w:autoSpaceDE w:val="0"/>
        <w:autoSpaceDN w:val="0"/>
        <w:adjustRightInd w:val="0"/>
        <w:ind w:firstLine="567"/>
        <w:jc w:val="both"/>
        <w:rPr>
          <w:b/>
        </w:rPr>
      </w:pPr>
      <w:r w:rsidRPr="00E06766">
        <w:t xml:space="preserve">2.3. </w:t>
      </w:r>
      <w:proofErr w:type="gramStart"/>
      <w:r w:rsidRPr="00E06766">
        <w:t xml:space="preserve">Стороны обязуются </w:t>
      </w:r>
      <w:r w:rsidRPr="00E06766">
        <w:rPr>
          <w:b/>
        </w:rPr>
        <w:t>не позднее 15 рабочих дней</w:t>
      </w:r>
      <w:r w:rsidRPr="00E06766">
        <w:t xml:space="preserve"> после получения Арендодателем кадастрового паспорта (п. 4.2.3. настоящего Договора) заключить</w:t>
      </w:r>
      <w:r w:rsidRPr="00E06766">
        <w:rPr>
          <w:iCs/>
          <w:spacing w:val="1"/>
        </w:rPr>
        <w:t xml:space="preserve"> </w:t>
      </w:r>
      <w:r w:rsidRPr="00E06766">
        <w:t xml:space="preserve">дополнительное соглашение к Договору, включив в него сведения о Помещении в соответствии с </w:t>
      </w:r>
      <w:r w:rsidRPr="00E06766">
        <w:lastRenderedPageBreak/>
        <w:t>полученным кадастровым паспортом, установив срок действия Договора – 10 лет с даты подписания Акта приема-передачи Помещения и подать дополнительное соглашение и Договор на государственную регистрацию в Управление Федеральной службы государственной регистрации</w:t>
      </w:r>
      <w:proofErr w:type="gramEnd"/>
      <w:r w:rsidRPr="00E06766">
        <w:t xml:space="preserve">, кадастра и картографии по Смоленской области не позднее 5 (пяти) рабочих дней </w:t>
      </w:r>
      <w:proofErr w:type="gramStart"/>
      <w:r w:rsidRPr="00E06766">
        <w:t>с даты</w:t>
      </w:r>
      <w:proofErr w:type="gramEnd"/>
      <w:r w:rsidRPr="00E06766">
        <w:t xml:space="preserve"> его подписания. Расходы, связанные с государственной регистрацией настоящего Договора и дополнительного соглашения к нему оплачивает </w:t>
      </w:r>
      <w:r w:rsidRPr="00E06766">
        <w:rPr>
          <w:b/>
        </w:rPr>
        <w:t>Арендатор.</w:t>
      </w:r>
    </w:p>
    <w:p w:rsidR="00252DBF" w:rsidRPr="00E06766" w:rsidRDefault="00252DBF" w:rsidP="00252DBF">
      <w:pPr>
        <w:widowControl w:val="0"/>
        <w:shd w:val="clear" w:color="auto" w:fill="FFFFFF"/>
        <w:autoSpaceDE w:val="0"/>
        <w:autoSpaceDN w:val="0"/>
        <w:adjustRightInd w:val="0"/>
        <w:ind w:firstLine="567"/>
        <w:jc w:val="both"/>
        <w:rPr>
          <w:bCs/>
          <w:spacing w:val="9"/>
        </w:rPr>
      </w:pPr>
      <w:r w:rsidRPr="00E06766">
        <w:rPr>
          <w:bCs/>
          <w:spacing w:val="9"/>
        </w:rPr>
        <w:t xml:space="preserve">2.4. 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вступает в силу </w:t>
      </w:r>
      <w:proofErr w:type="gramStart"/>
      <w:r w:rsidRPr="00E06766">
        <w:rPr>
          <w:bCs/>
          <w:spacing w:val="9"/>
        </w:rPr>
        <w:t>с</w:t>
      </w:r>
      <w:proofErr w:type="gramEnd"/>
      <w:r w:rsidRPr="00E06766">
        <w:rPr>
          <w:bCs/>
          <w:spacing w:val="9"/>
        </w:rPr>
        <w:t xml:space="preserve"> даты его государственной регистрации.</w:t>
      </w:r>
    </w:p>
    <w:p w:rsidR="00252DBF" w:rsidRPr="00E06766" w:rsidRDefault="00252DBF" w:rsidP="00252DBF">
      <w:pPr>
        <w:widowControl w:val="0"/>
        <w:shd w:val="clear" w:color="auto" w:fill="FFFFFF"/>
        <w:autoSpaceDE w:val="0"/>
        <w:autoSpaceDN w:val="0"/>
        <w:adjustRightInd w:val="0"/>
        <w:ind w:firstLine="567"/>
        <w:jc w:val="both"/>
        <w:rPr>
          <w:bCs/>
          <w:spacing w:val="9"/>
        </w:rPr>
      </w:pPr>
      <w:r w:rsidRPr="00E06766">
        <w:rPr>
          <w:bCs/>
          <w:spacing w:val="9"/>
        </w:rPr>
        <w:t xml:space="preserve">2.5. </w:t>
      </w:r>
      <w:proofErr w:type="gramStart"/>
      <w:r w:rsidRPr="00E06766">
        <w:rPr>
          <w:bCs/>
          <w:spacing w:val="9"/>
        </w:rPr>
        <w:t>Расходы, связанные с регистрацией изменений и дополнений к настоящему Договору, вносимых после государственной регистрации дополнительного соглашения, указанного в п. 2.3. настоящего Договора, несет Сторона, инициирующая соответствующие изменения и/или дополнения, как и обязанность по государственной регистрации этих изменений и дополнений.</w:t>
      </w:r>
      <w:proofErr w:type="gramEnd"/>
    </w:p>
    <w:p w:rsidR="00252DBF" w:rsidRPr="00E06766" w:rsidRDefault="00252DBF" w:rsidP="00252DBF">
      <w:pPr>
        <w:ind w:firstLine="540"/>
        <w:jc w:val="both"/>
      </w:pPr>
    </w:p>
    <w:p w:rsidR="00252DBF" w:rsidRPr="00E06766" w:rsidRDefault="00252DBF" w:rsidP="00F43E2D">
      <w:pPr>
        <w:numPr>
          <w:ilvl w:val="0"/>
          <w:numId w:val="28"/>
        </w:numPr>
        <w:spacing w:after="200" w:line="276" w:lineRule="auto"/>
        <w:jc w:val="center"/>
        <w:rPr>
          <w:b/>
          <w:bCs/>
        </w:rPr>
      </w:pPr>
      <w:r w:rsidRPr="00E06766">
        <w:rPr>
          <w:b/>
          <w:bCs/>
        </w:rPr>
        <w:t>Порядок передачи Помещения</w:t>
      </w:r>
    </w:p>
    <w:p w:rsidR="00252DBF" w:rsidRPr="00E06766" w:rsidRDefault="00252DBF" w:rsidP="00252DBF">
      <w:pPr>
        <w:ind w:left="360"/>
        <w:rPr>
          <w:b/>
          <w:bCs/>
        </w:rPr>
      </w:pPr>
    </w:p>
    <w:p w:rsidR="00252DBF" w:rsidRPr="00E06766" w:rsidRDefault="00252DBF" w:rsidP="00252DBF">
      <w:pPr>
        <w:ind w:firstLine="540"/>
        <w:jc w:val="both"/>
      </w:pPr>
      <w:r w:rsidRPr="00E06766">
        <w:t xml:space="preserve">3.1. Помещение передано Арендодателем Арендатору во временное владение и пользование </w:t>
      </w:r>
      <w:r w:rsidRPr="00E06766">
        <w:rPr>
          <w:rFonts w:cs="Tahoma"/>
          <w:lang w:eastAsia="en-US"/>
        </w:rPr>
        <w:t xml:space="preserve">____________ </w:t>
      </w:r>
      <w:r w:rsidRPr="00E06766">
        <w:t xml:space="preserve">года и используется Арендатором с </w:t>
      </w:r>
      <w:r w:rsidRPr="00E06766">
        <w:rPr>
          <w:rFonts w:cs="Tahoma"/>
          <w:lang w:eastAsia="en-US"/>
        </w:rPr>
        <w:t xml:space="preserve">____________ </w:t>
      </w:r>
      <w:r w:rsidRPr="00E06766">
        <w:t>года.</w:t>
      </w:r>
    </w:p>
    <w:p w:rsidR="00252DBF" w:rsidRPr="00E06766" w:rsidRDefault="00252DBF" w:rsidP="00252DBF">
      <w:pPr>
        <w:ind w:firstLine="540"/>
        <w:jc w:val="both"/>
      </w:pPr>
    </w:p>
    <w:p w:rsidR="00252DBF" w:rsidRPr="00E06766" w:rsidRDefault="00252DBF" w:rsidP="00F43E2D">
      <w:pPr>
        <w:numPr>
          <w:ilvl w:val="0"/>
          <w:numId w:val="28"/>
        </w:numPr>
        <w:spacing w:after="200" w:line="276" w:lineRule="auto"/>
        <w:jc w:val="center"/>
        <w:rPr>
          <w:b/>
          <w:bCs/>
        </w:rPr>
      </w:pPr>
      <w:r w:rsidRPr="00E06766">
        <w:rPr>
          <w:b/>
          <w:bCs/>
        </w:rPr>
        <w:t>Права и обязанности Арендодателя</w:t>
      </w:r>
    </w:p>
    <w:p w:rsidR="00252DBF" w:rsidRPr="00E06766" w:rsidRDefault="00252DBF" w:rsidP="00252DBF">
      <w:pPr>
        <w:ind w:left="720"/>
        <w:rPr>
          <w:b/>
          <w:bCs/>
        </w:rPr>
      </w:pPr>
    </w:p>
    <w:p w:rsidR="00252DBF" w:rsidRPr="00E06766" w:rsidRDefault="00252DBF" w:rsidP="00252DBF">
      <w:pPr>
        <w:ind w:firstLine="540"/>
        <w:jc w:val="both"/>
      </w:pPr>
      <w:r w:rsidRPr="00E06766">
        <w:t xml:space="preserve">4.1. Права </w:t>
      </w:r>
      <w:r w:rsidRPr="00E06766">
        <w:rPr>
          <w:b/>
          <w:bCs/>
        </w:rPr>
        <w:t>Арендодателя</w:t>
      </w:r>
      <w:r w:rsidRPr="00E06766">
        <w:t>:</w:t>
      </w:r>
    </w:p>
    <w:p w:rsidR="00252DBF" w:rsidRPr="00E06766" w:rsidRDefault="00252DBF" w:rsidP="00252DBF">
      <w:pPr>
        <w:ind w:firstLine="540"/>
        <w:jc w:val="both"/>
      </w:pPr>
      <w:r w:rsidRPr="00E06766">
        <w:t xml:space="preserve">4.1.1. </w:t>
      </w:r>
      <w:r w:rsidRPr="00E06766">
        <w:rPr>
          <w:b/>
          <w:bCs/>
        </w:rPr>
        <w:t>Арендодатель</w:t>
      </w:r>
      <w:r w:rsidRPr="00E06766">
        <w:t xml:space="preserve"> имеет право, направлять  своих представителей предварительно уведомив </w:t>
      </w:r>
      <w:r w:rsidRPr="00E06766">
        <w:rPr>
          <w:b/>
          <w:bCs/>
        </w:rPr>
        <w:t>Арендатора</w:t>
      </w:r>
      <w:r w:rsidRPr="00E06766">
        <w:t xml:space="preserve"> и в </w:t>
      </w:r>
      <w:proofErr w:type="gramStart"/>
      <w:r w:rsidRPr="00E06766">
        <w:t>соответствии</w:t>
      </w:r>
      <w:proofErr w:type="gramEnd"/>
      <w:r w:rsidRPr="00E06766">
        <w:t xml:space="preserve"> с согласованным списком уполномоченных представителей, входить в Помещение с целью осуществления контроля за его состоянием, а также контроля за соблюдением </w:t>
      </w:r>
      <w:r w:rsidRPr="00E06766">
        <w:rPr>
          <w:b/>
          <w:bCs/>
        </w:rPr>
        <w:t>Арендатором</w:t>
      </w:r>
      <w:r w:rsidRPr="00E06766">
        <w:t xml:space="preserve"> условий Договора.</w:t>
      </w:r>
    </w:p>
    <w:p w:rsidR="00252DBF" w:rsidRPr="00E06766" w:rsidRDefault="00252DBF" w:rsidP="00252DBF">
      <w:pPr>
        <w:ind w:firstLine="540"/>
        <w:jc w:val="both"/>
      </w:pPr>
      <w:r w:rsidRPr="00E06766">
        <w:t xml:space="preserve">4.2. Обязанности </w:t>
      </w:r>
      <w:r w:rsidRPr="00E06766">
        <w:rPr>
          <w:b/>
          <w:bCs/>
        </w:rPr>
        <w:t>Арендодателя</w:t>
      </w:r>
      <w:r w:rsidRPr="00E06766">
        <w:t>:</w:t>
      </w:r>
    </w:p>
    <w:p w:rsidR="00252DBF" w:rsidRPr="00E06766" w:rsidRDefault="00252DBF" w:rsidP="00252DBF">
      <w:pPr>
        <w:ind w:firstLine="540"/>
        <w:jc w:val="both"/>
      </w:pPr>
      <w:r w:rsidRPr="00E06766">
        <w:t xml:space="preserve">4.2.1. </w:t>
      </w:r>
      <w:proofErr w:type="gramStart"/>
      <w:r w:rsidRPr="00E06766">
        <w:t xml:space="preserve">При досрочном расторжении Договора (кроме случаев расторжения в связи с виновными действиями </w:t>
      </w:r>
      <w:r w:rsidRPr="00E06766">
        <w:rPr>
          <w:b/>
        </w:rPr>
        <w:t>Арендатора</w:t>
      </w:r>
      <w:r w:rsidRPr="00E06766">
        <w:t xml:space="preserve">, перечисленными в ст. 619 ГК РФ), в </w:t>
      </w:r>
      <w:proofErr w:type="spellStart"/>
      <w:r w:rsidRPr="00E06766">
        <w:t>т.ч</w:t>
      </w:r>
      <w:proofErr w:type="spellEnd"/>
      <w:r w:rsidRPr="00E06766">
        <w:t xml:space="preserve">. по требованию </w:t>
      </w:r>
      <w:r w:rsidRPr="00E06766">
        <w:rPr>
          <w:b/>
        </w:rPr>
        <w:t xml:space="preserve">Арендатора </w:t>
      </w:r>
      <w:r w:rsidRPr="00E06766">
        <w:t xml:space="preserve">по основаниям ст. 620 ГК РФ </w:t>
      </w:r>
      <w:r w:rsidRPr="00E06766">
        <w:rPr>
          <w:b/>
        </w:rPr>
        <w:t>Арендодатель</w:t>
      </w:r>
      <w:r w:rsidRPr="00E06766">
        <w:t xml:space="preserve"> обязан компенсировать произведенные </w:t>
      </w:r>
      <w:r w:rsidRPr="00E06766">
        <w:rPr>
          <w:b/>
        </w:rPr>
        <w:t>Арендатором</w:t>
      </w:r>
      <w:r w:rsidRPr="00E06766">
        <w:t xml:space="preserve"> затраты по созданию неотделимых улучшений в Помещении с учетом амортизации в течение 5 (Пяти) рабочих дней со дня предоставления </w:t>
      </w:r>
      <w:r w:rsidRPr="00E06766">
        <w:rPr>
          <w:b/>
        </w:rPr>
        <w:t>Арендатором</w:t>
      </w:r>
      <w:r w:rsidRPr="00E06766">
        <w:t xml:space="preserve"> соответствующего счета и копий</w:t>
      </w:r>
      <w:proofErr w:type="gramEnd"/>
      <w:r w:rsidRPr="00E06766">
        <w:t xml:space="preserve"> подтверждающих документов. </w:t>
      </w:r>
    </w:p>
    <w:p w:rsidR="00252DBF" w:rsidRPr="00E06766" w:rsidRDefault="00252DBF" w:rsidP="00252DBF">
      <w:pPr>
        <w:ind w:firstLine="567"/>
        <w:jc w:val="both"/>
      </w:pPr>
      <w:r w:rsidRPr="00E06766">
        <w:t xml:space="preserve">Все неотделимые улучшения </w:t>
      </w:r>
      <w:proofErr w:type="gramStart"/>
      <w:r w:rsidRPr="00E06766">
        <w:t xml:space="preserve">производятся только с письменного согласия </w:t>
      </w:r>
      <w:r w:rsidRPr="00E06766">
        <w:rPr>
          <w:b/>
        </w:rPr>
        <w:t>Арендодателя</w:t>
      </w:r>
      <w:r w:rsidRPr="00E06766">
        <w:t xml:space="preserve"> и не возмещаются</w:t>
      </w:r>
      <w:proofErr w:type="gramEnd"/>
      <w:r w:rsidRPr="00E06766">
        <w:t xml:space="preserve"> </w:t>
      </w:r>
      <w:r w:rsidRPr="00E06766">
        <w:rPr>
          <w:b/>
        </w:rPr>
        <w:t>Арендатору</w:t>
      </w:r>
      <w:r w:rsidRPr="00E06766">
        <w:t xml:space="preserve"> за исключением оснований, предусмотренных первым абзацем п. 4.2.1. Договора. Расходы на неотделимые улучшения, произведенные </w:t>
      </w:r>
      <w:r w:rsidRPr="00E06766">
        <w:rPr>
          <w:b/>
        </w:rPr>
        <w:t>Арендатором</w:t>
      </w:r>
      <w:r w:rsidRPr="00E06766">
        <w:t xml:space="preserve"> без письменного согласия </w:t>
      </w:r>
      <w:r w:rsidRPr="00E06766">
        <w:rPr>
          <w:b/>
        </w:rPr>
        <w:t>Арендодателя</w:t>
      </w:r>
      <w:r w:rsidRPr="00E06766">
        <w:t xml:space="preserve">, </w:t>
      </w:r>
      <w:r w:rsidRPr="00E06766">
        <w:rPr>
          <w:b/>
        </w:rPr>
        <w:t>Арендатору</w:t>
      </w:r>
      <w:r w:rsidRPr="00E06766">
        <w:t xml:space="preserve"> не возмещаются.</w:t>
      </w:r>
    </w:p>
    <w:p w:rsidR="00252DBF" w:rsidRPr="00E06766" w:rsidRDefault="00252DBF" w:rsidP="00252DBF">
      <w:pPr>
        <w:ind w:firstLine="567"/>
        <w:jc w:val="both"/>
      </w:pPr>
      <w:r w:rsidRPr="00E06766">
        <w:t xml:space="preserve"> </w:t>
      </w:r>
      <w:r w:rsidRPr="00E06766">
        <w:rPr>
          <w:color w:val="000000"/>
        </w:rPr>
        <w:t xml:space="preserve">Улучшения арендованного по Договору Помещения, осуществленные </w:t>
      </w:r>
      <w:r w:rsidRPr="00E06766">
        <w:rPr>
          <w:b/>
          <w:color w:val="000000"/>
        </w:rPr>
        <w:t>Арендатором</w:t>
      </w:r>
      <w:r w:rsidRPr="00E06766">
        <w:rPr>
          <w:color w:val="000000"/>
        </w:rPr>
        <w:t xml:space="preserve"> за свой счет, которые могут быть отделимы без вреда для имущества, являются собственностью </w:t>
      </w:r>
      <w:r w:rsidRPr="00E06766">
        <w:rPr>
          <w:b/>
          <w:color w:val="000000"/>
        </w:rPr>
        <w:t>Арендатора</w:t>
      </w:r>
      <w:r w:rsidRPr="00E06766">
        <w:rPr>
          <w:color w:val="000000"/>
        </w:rPr>
        <w:t>.</w:t>
      </w:r>
    </w:p>
    <w:p w:rsidR="00252DBF" w:rsidRPr="00E06766" w:rsidRDefault="00252DBF" w:rsidP="00252DBF">
      <w:pPr>
        <w:ind w:firstLine="567"/>
        <w:jc w:val="both"/>
      </w:pPr>
      <w:r w:rsidRPr="00E06766">
        <w:rPr>
          <w:color w:val="000000"/>
        </w:rPr>
        <w:t xml:space="preserve">По соглашению сторон Договора </w:t>
      </w:r>
      <w:r w:rsidRPr="00E06766">
        <w:rPr>
          <w:b/>
          <w:color w:val="000000"/>
        </w:rPr>
        <w:t>Арендодатель</w:t>
      </w:r>
      <w:r w:rsidRPr="00E06766">
        <w:rPr>
          <w:color w:val="000000"/>
        </w:rPr>
        <w:t xml:space="preserve"> вправе оплатить расходы </w:t>
      </w:r>
      <w:r w:rsidRPr="00E06766">
        <w:rPr>
          <w:b/>
          <w:color w:val="000000"/>
        </w:rPr>
        <w:t>Арендатора</w:t>
      </w:r>
      <w:r w:rsidRPr="00E06766">
        <w:rPr>
          <w:color w:val="000000"/>
        </w:rPr>
        <w:t xml:space="preserve"> за </w:t>
      </w:r>
      <w:r w:rsidRPr="00E06766">
        <w:t xml:space="preserve">произведенные </w:t>
      </w:r>
      <w:r w:rsidRPr="00E06766">
        <w:rPr>
          <w:b/>
        </w:rPr>
        <w:t xml:space="preserve">в период действия Договора </w:t>
      </w:r>
      <w:r w:rsidRPr="00E06766">
        <w:t>отделимые/неотделимые  улучшения Помещения, с учетом амортизации и состояния</w:t>
      </w:r>
      <w:r w:rsidRPr="00E06766">
        <w:rPr>
          <w:color w:val="000000"/>
        </w:rPr>
        <w:t xml:space="preserve"> указанных улучшений, на момент расторжения Договора. Данное право реализуется путем заключения отдельного соглашения.</w:t>
      </w:r>
    </w:p>
    <w:p w:rsidR="00252DBF" w:rsidRPr="00E06766" w:rsidRDefault="00252DBF" w:rsidP="00252DBF">
      <w:pPr>
        <w:ind w:firstLine="540"/>
        <w:jc w:val="both"/>
        <w:rPr>
          <w:i/>
        </w:rPr>
      </w:pPr>
      <w:r w:rsidRPr="00E06766">
        <w:t xml:space="preserve">4.2.2. Несет ответственность за ненадлежащее исполнение своих обязательств по эксплуатации и предоставлению эксплуатационных и коммунальных услуг в </w:t>
      </w:r>
      <w:proofErr w:type="gramStart"/>
      <w:r w:rsidRPr="00E06766">
        <w:t>Здании</w:t>
      </w:r>
      <w:proofErr w:type="gramEnd"/>
      <w:r w:rsidRPr="00E06766">
        <w:rPr>
          <w:i/>
        </w:rPr>
        <w:t>.</w:t>
      </w:r>
    </w:p>
    <w:p w:rsidR="00252DBF" w:rsidRPr="00E06766" w:rsidRDefault="00252DBF" w:rsidP="00252DBF">
      <w:pPr>
        <w:ind w:firstLine="540"/>
        <w:jc w:val="both"/>
      </w:pPr>
      <w:r w:rsidRPr="00E06766">
        <w:lastRenderedPageBreak/>
        <w:t xml:space="preserve">4.2.3. </w:t>
      </w:r>
      <w:proofErr w:type="gramStart"/>
      <w:r w:rsidRPr="00E06766">
        <w:t xml:space="preserve">Не позднее «___» _______ 2018 г. осуществить постановку Помещения указанного в п.1.1. настоящего Договора, площадью 125 </w:t>
      </w:r>
      <w:proofErr w:type="spellStart"/>
      <w:r w:rsidRPr="00E06766">
        <w:t>кв.м</w:t>
      </w:r>
      <w:proofErr w:type="spellEnd"/>
      <w:r w:rsidRPr="00E06766">
        <w:t>. на кадастровый учет в соответствии законодательством Российской федерации и в тот же срок передать копию Кадастрового паспорта Арендатору с целью подписания дополнительного соглашения к настоящему Договору и государственной регистрации Договора и дополнительного соглашения к нему.</w:t>
      </w:r>
      <w:proofErr w:type="gramEnd"/>
    </w:p>
    <w:p w:rsidR="00252DBF" w:rsidRPr="00E06766" w:rsidRDefault="00252DBF" w:rsidP="00252DBF">
      <w:pPr>
        <w:ind w:firstLine="540"/>
        <w:jc w:val="both"/>
      </w:pPr>
      <w:r w:rsidRPr="00E06766">
        <w:t xml:space="preserve">4.2.4. </w:t>
      </w:r>
      <w:proofErr w:type="gramStart"/>
      <w:r w:rsidRPr="00E06766">
        <w:t>За свой счет осуществлять текущий ремонт Здания (за исключением арендуемого Помещения) и любой капитальный ремонт несущих конструкций в Помещении и внешних инженерных систем, содержать Здание, в котором находится Помещение, в исправности и надлежащем санитарном состоянии, в том числе обеспечивать предоставление следующих услуг в Здании и на Общих Площадях:  снабжение электроэнергией для освещения;</w:t>
      </w:r>
      <w:proofErr w:type="gramEnd"/>
      <w:r w:rsidRPr="00E06766">
        <w:t xml:space="preserve"> сезонное отопление, водоснабжение, канализация. </w:t>
      </w:r>
    </w:p>
    <w:p w:rsidR="00252DBF" w:rsidRPr="00E06766" w:rsidRDefault="00252DBF" w:rsidP="00252DBF">
      <w:pPr>
        <w:ind w:firstLine="540"/>
        <w:jc w:val="both"/>
      </w:pPr>
      <w:r w:rsidRPr="00E06766">
        <w:t xml:space="preserve">4.2.5. Обеспечить персоналу </w:t>
      </w:r>
      <w:r w:rsidRPr="00E06766">
        <w:rPr>
          <w:b/>
          <w:bCs/>
        </w:rPr>
        <w:t>Арендатора</w:t>
      </w:r>
      <w:r w:rsidRPr="00E06766">
        <w:t xml:space="preserve"> и его посетителям доступ в Помещение и технические помещения Здания.</w:t>
      </w:r>
    </w:p>
    <w:p w:rsidR="00252DBF" w:rsidRPr="00E06766" w:rsidRDefault="00252DBF" w:rsidP="00252DBF">
      <w:pPr>
        <w:ind w:firstLine="540"/>
        <w:jc w:val="both"/>
      </w:pPr>
      <w:r w:rsidRPr="00E06766">
        <w:t xml:space="preserve">4.2.6. Предоставить </w:t>
      </w:r>
      <w:r w:rsidRPr="00E06766">
        <w:rPr>
          <w:b/>
        </w:rPr>
        <w:t>Арендатору</w:t>
      </w:r>
      <w:r w:rsidRPr="00E06766">
        <w:t xml:space="preserve"> проектную документацию энергопотребления для Помещения не позднее срока вступления Договора в силу.</w:t>
      </w:r>
    </w:p>
    <w:p w:rsidR="00252DBF" w:rsidRPr="00E06766" w:rsidRDefault="00252DBF" w:rsidP="00252DBF">
      <w:pPr>
        <w:ind w:firstLine="540"/>
        <w:jc w:val="both"/>
      </w:pPr>
      <w:r w:rsidRPr="00E06766">
        <w:t xml:space="preserve">Информировать в письменном </w:t>
      </w:r>
      <w:proofErr w:type="gramStart"/>
      <w:r w:rsidRPr="00E06766">
        <w:t>виде</w:t>
      </w:r>
      <w:proofErr w:type="gramEnd"/>
      <w:r w:rsidRPr="00E06766">
        <w:t xml:space="preserve"> Арендатора о плановых отключениях энергоресурсов за три рабочих дня до планируемой даты отключения.</w:t>
      </w:r>
    </w:p>
    <w:p w:rsidR="00252DBF" w:rsidRPr="00E06766" w:rsidRDefault="00252DBF" w:rsidP="00252DBF">
      <w:pPr>
        <w:ind w:firstLine="540"/>
        <w:jc w:val="both"/>
      </w:pPr>
      <w:r w:rsidRPr="00E06766">
        <w:t xml:space="preserve">4.2.7. </w:t>
      </w:r>
      <w:r w:rsidRPr="00E06766">
        <w:rPr>
          <w:b/>
        </w:rPr>
        <w:t>Арендодатель</w:t>
      </w:r>
      <w:r w:rsidRPr="00E06766">
        <w:t xml:space="preserve"> обязан при необходимости предоставить </w:t>
      </w:r>
      <w:r w:rsidRPr="00E06766">
        <w:rPr>
          <w:b/>
        </w:rPr>
        <w:t xml:space="preserve">Арендатору </w:t>
      </w:r>
      <w:r w:rsidRPr="00E06766">
        <w:t>согласие:</w:t>
      </w:r>
    </w:p>
    <w:p w:rsidR="00252DBF" w:rsidRPr="00E06766" w:rsidRDefault="00252DBF" w:rsidP="00252DBF">
      <w:pPr>
        <w:ind w:firstLine="540"/>
        <w:jc w:val="both"/>
      </w:pPr>
      <w:r w:rsidRPr="00E06766">
        <w:t xml:space="preserve">-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ВСП </w:t>
      </w:r>
      <w:r w:rsidRPr="00E06766">
        <w:rPr>
          <w:b/>
        </w:rPr>
        <w:t>Арендатора</w:t>
      </w:r>
      <w:r w:rsidRPr="00E06766">
        <w:t xml:space="preserve"> в Помещении;</w:t>
      </w:r>
    </w:p>
    <w:p w:rsidR="00252DBF" w:rsidRPr="00E06766" w:rsidRDefault="00252DBF" w:rsidP="00252DBF">
      <w:pPr>
        <w:ind w:firstLine="540"/>
        <w:jc w:val="both"/>
      </w:pPr>
      <w:r w:rsidRPr="00E06766">
        <w:t>- на привлечение</w:t>
      </w:r>
      <w:r w:rsidRPr="00E06766">
        <w:rPr>
          <w:b/>
        </w:rPr>
        <w:t xml:space="preserve"> Арендатором</w:t>
      </w:r>
      <w:r w:rsidRPr="00E06766">
        <w:t xml:space="preserve">  для оказания услуг связи провайдера по выбору </w:t>
      </w:r>
      <w:r w:rsidRPr="00E06766">
        <w:rPr>
          <w:b/>
        </w:rPr>
        <w:t xml:space="preserve">Арендатора </w:t>
      </w:r>
      <w:r w:rsidRPr="00E06766">
        <w:t>(без ограничения кандидатур).</w:t>
      </w:r>
    </w:p>
    <w:p w:rsidR="00252DBF" w:rsidRPr="00E06766" w:rsidRDefault="00252DBF" w:rsidP="00252DBF">
      <w:pPr>
        <w:ind w:firstLine="540"/>
        <w:jc w:val="both"/>
      </w:pPr>
      <w:r w:rsidRPr="00E06766">
        <w:t xml:space="preserve">4.2.8. </w:t>
      </w:r>
      <w:r w:rsidRPr="00E06766">
        <w:rPr>
          <w:b/>
        </w:rPr>
        <w:t>Арендодатель</w:t>
      </w:r>
      <w:r w:rsidRPr="00E06766">
        <w:t xml:space="preserve"> обязан оказывать содействие </w:t>
      </w:r>
      <w:r w:rsidRPr="00E06766">
        <w:rPr>
          <w:b/>
        </w:rPr>
        <w:t>Арендатору</w:t>
      </w:r>
      <w:r w:rsidRPr="00E06766">
        <w:t xml:space="preserve"> при устройстве каналов связи (в </w:t>
      </w:r>
      <w:proofErr w:type="spellStart"/>
      <w:r w:rsidRPr="00E06766">
        <w:t>т.ч</w:t>
      </w:r>
      <w:proofErr w:type="spellEnd"/>
      <w:r w:rsidRPr="00E06766">
        <w:t xml:space="preserve">., установление сжатого срока для направления ответов </w:t>
      </w:r>
      <w:r w:rsidRPr="00E06766">
        <w:rPr>
          <w:b/>
        </w:rPr>
        <w:t xml:space="preserve">Арендатору </w:t>
      </w:r>
      <w:r w:rsidRPr="00E06766">
        <w:t>на его письменные запросы).</w:t>
      </w:r>
    </w:p>
    <w:p w:rsidR="00252DBF" w:rsidRPr="00E06766" w:rsidRDefault="00252DBF" w:rsidP="00252DBF">
      <w:pPr>
        <w:ind w:firstLine="540"/>
        <w:jc w:val="both"/>
        <w:rPr>
          <w:b/>
        </w:rPr>
      </w:pPr>
      <w:r w:rsidRPr="00E06766">
        <w:t>4.2.9.</w:t>
      </w:r>
      <w:r w:rsidRPr="00E06766">
        <w:rPr>
          <w:color w:val="FF0000"/>
        </w:rPr>
        <w:t xml:space="preserve"> </w:t>
      </w:r>
      <w:r w:rsidRPr="00E06766">
        <w:t xml:space="preserve">Предоставлять по запросу </w:t>
      </w:r>
      <w:r w:rsidRPr="00E06766">
        <w:rPr>
          <w:b/>
        </w:rPr>
        <w:t xml:space="preserve">Арендатора </w:t>
      </w:r>
      <w:r w:rsidRPr="00E06766">
        <w:t xml:space="preserve">документы, необходимые для оформления в установленном законом </w:t>
      </w:r>
      <w:proofErr w:type="gramStart"/>
      <w:r w:rsidRPr="00E06766">
        <w:t>порядке</w:t>
      </w:r>
      <w:proofErr w:type="gramEnd"/>
      <w:r w:rsidRPr="00E06766">
        <w:t xml:space="preserve"> разрешений на размещение средств наружной рекламы и информации (вывесок), на присоединение к инженерно-техническим сетям обеспечения, на проведение работ по перепланировке и переоборудованию Помещения в соответствии с требованиями к размещению ВСП </w:t>
      </w:r>
      <w:r w:rsidRPr="00E06766">
        <w:rPr>
          <w:b/>
        </w:rPr>
        <w:t>Арендатора.</w:t>
      </w:r>
    </w:p>
    <w:p w:rsidR="00252DBF" w:rsidRPr="00E06766" w:rsidRDefault="00252DBF" w:rsidP="00252DBF">
      <w:pPr>
        <w:ind w:firstLine="540"/>
        <w:jc w:val="both"/>
      </w:pPr>
      <w:r w:rsidRPr="00E06766">
        <w:t xml:space="preserve">4.2.10. </w:t>
      </w:r>
      <w:proofErr w:type="gramStart"/>
      <w:r w:rsidRPr="00E06766">
        <w:rPr>
          <w:b/>
          <w:bCs/>
        </w:rPr>
        <w:t xml:space="preserve">Арендодатель </w:t>
      </w:r>
      <w:r w:rsidRPr="00E06766">
        <w:t xml:space="preserve">гарантирует, что на момент  подписания Договора  Помещение свободно от любых обязательств, а именно: никому другому не продано, не заложено, не передано в аренду или безвозмездное пользование, не является предметом спора, под арестом или запретом не состоит и свободно от любых прав третьих лиц, никаких иных сделок </w:t>
      </w:r>
      <w:r w:rsidRPr="00E06766">
        <w:rPr>
          <w:b/>
          <w:bCs/>
        </w:rPr>
        <w:t xml:space="preserve">Арендодателя </w:t>
      </w:r>
      <w:r w:rsidRPr="00E06766">
        <w:t>в отношении этого Помещения не существует.</w:t>
      </w:r>
      <w:proofErr w:type="gramEnd"/>
    </w:p>
    <w:p w:rsidR="00252DBF" w:rsidRPr="00E06766" w:rsidRDefault="00252DBF" w:rsidP="00252DBF">
      <w:pPr>
        <w:ind w:firstLine="540"/>
        <w:jc w:val="both"/>
      </w:pPr>
      <w:r w:rsidRPr="00E06766">
        <w:t xml:space="preserve">4.2.11. </w:t>
      </w:r>
      <w:proofErr w:type="gramStart"/>
      <w:r w:rsidRPr="00E06766">
        <w:t>Обязан не позднее 5 (</w:t>
      </w:r>
      <w:r w:rsidRPr="00E06766">
        <w:rPr>
          <w:b/>
          <w:bCs/>
        </w:rPr>
        <w:t>пяти) календарных дней</w:t>
      </w:r>
      <w:r w:rsidRPr="00E06766">
        <w:t xml:space="preserve"> со дня подписания Дополнительного соглашения к Договору (п.2.3.</w:t>
      </w:r>
      <w:proofErr w:type="gramEnd"/>
      <w:r w:rsidRPr="00E06766">
        <w:t xml:space="preserve"> </w:t>
      </w:r>
      <w:proofErr w:type="gramStart"/>
      <w:r w:rsidRPr="00E06766">
        <w:t xml:space="preserve">Договора) предоставить </w:t>
      </w:r>
      <w:r w:rsidRPr="00E06766">
        <w:rPr>
          <w:b/>
          <w:bCs/>
        </w:rPr>
        <w:t>Арендатору</w:t>
      </w:r>
      <w:r w:rsidRPr="00E06766">
        <w:t xml:space="preserve"> документы, необходимые для государственной регистрации Договора и дополнительного соглашения к нему.</w:t>
      </w:r>
      <w:proofErr w:type="gramEnd"/>
    </w:p>
    <w:p w:rsidR="00252DBF" w:rsidRPr="00E06766" w:rsidRDefault="00252DBF" w:rsidP="00252DBF">
      <w:pPr>
        <w:jc w:val="center"/>
        <w:rPr>
          <w:b/>
          <w:bCs/>
        </w:rPr>
      </w:pPr>
    </w:p>
    <w:p w:rsidR="00252DBF" w:rsidRPr="00E06766" w:rsidRDefault="00252DBF" w:rsidP="00252DBF">
      <w:pPr>
        <w:jc w:val="center"/>
        <w:rPr>
          <w:b/>
          <w:bCs/>
        </w:rPr>
      </w:pPr>
      <w:r w:rsidRPr="00E06766">
        <w:rPr>
          <w:b/>
          <w:bCs/>
        </w:rPr>
        <w:t>5. Права и обязанности Арендатора</w:t>
      </w:r>
    </w:p>
    <w:p w:rsidR="00252DBF" w:rsidRPr="00E06766" w:rsidRDefault="00252DBF" w:rsidP="00252DBF">
      <w:pPr>
        <w:jc w:val="center"/>
        <w:rPr>
          <w:b/>
          <w:bCs/>
        </w:rPr>
      </w:pPr>
    </w:p>
    <w:p w:rsidR="00252DBF" w:rsidRPr="00E06766" w:rsidRDefault="00252DBF" w:rsidP="00252DBF">
      <w:pPr>
        <w:ind w:firstLine="540"/>
        <w:jc w:val="both"/>
      </w:pPr>
      <w:r w:rsidRPr="00E06766">
        <w:t xml:space="preserve">5.1. Права </w:t>
      </w:r>
      <w:r w:rsidRPr="00E06766">
        <w:rPr>
          <w:b/>
          <w:bCs/>
        </w:rPr>
        <w:t>Арендатора</w:t>
      </w:r>
      <w:r w:rsidRPr="00E06766">
        <w:t>:</w:t>
      </w:r>
    </w:p>
    <w:p w:rsidR="00252DBF" w:rsidRPr="00E06766" w:rsidRDefault="00252DBF" w:rsidP="00252DBF">
      <w:pPr>
        <w:ind w:firstLine="540"/>
        <w:jc w:val="both"/>
      </w:pPr>
      <w:r w:rsidRPr="00E06766">
        <w:t xml:space="preserve">5.1.1. Беспрепятственно </w:t>
      </w:r>
      <w:proofErr w:type="gramStart"/>
      <w:r w:rsidRPr="00E06766">
        <w:t>занять и использовать</w:t>
      </w:r>
      <w:proofErr w:type="gramEnd"/>
      <w:r w:rsidRPr="00E06766">
        <w:t xml:space="preserve"> Помещение, а также осуществлять все иные права </w:t>
      </w:r>
      <w:r w:rsidRPr="00E06766">
        <w:rPr>
          <w:b/>
          <w:bCs/>
        </w:rPr>
        <w:t>Арендатора</w:t>
      </w:r>
      <w:r w:rsidRPr="00E06766">
        <w:t xml:space="preserve"> по Договору в течение срока действия Договора без какого-либо вмешательства или препятствий со стороны </w:t>
      </w:r>
      <w:r w:rsidRPr="00E06766">
        <w:rPr>
          <w:b/>
          <w:bCs/>
        </w:rPr>
        <w:t>Арендодателя</w:t>
      </w:r>
      <w:r w:rsidRPr="00E06766">
        <w:t>.</w:t>
      </w:r>
    </w:p>
    <w:p w:rsidR="00252DBF" w:rsidRPr="00E06766" w:rsidRDefault="00252DBF" w:rsidP="00252DBF">
      <w:pPr>
        <w:ind w:firstLine="540"/>
        <w:jc w:val="both"/>
      </w:pPr>
      <w:r w:rsidRPr="00E06766">
        <w:t xml:space="preserve">Проводить за свой счет в </w:t>
      </w:r>
      <w:proofErr w:type="gramStart"/>
      <w:r w:rsidRPr="00E06766">
        <w:t>Помещении</w:t>
      </w:r>
      <w:proofErr w:type="gramEnd"/>
      <w:r w:rsidRPr="00E06766">
        <w:t xml:space="preserve"> ремонтные работы и неотделимые улучшения только после получения предварительного письменного согласия </w:t>
      </w:r>
      <w:r w:rsidRPr="00E06766">
        <w:rPr>
          <w:b/>
        </w:rPr>
        <w:t>Арендодателя</w:t>
      </w:r>
      <w:r w:rsidRPr="00E06766">
        <w:t xml:space="preserve"> на производство таких работ.</w:t>
      </w:r>
    </w:p>
    <w:p w:rsidR="00252DBF" w:rsidRPr="00E06766" w:rsidRDefault="00252DBF" w:rsidP="00252DBF">
      <w:pPr>
        <w:ind w:firstLine="540"/>
        <w:jc w:val="both"/>
      </w:pPr>
      <w:r w:rsidRPr="00E06766">
        <w:t xml:space="preserve">5.1.2. По истечении срока действия Договора, указанного в п.2.1., Договор подлежит продлению на тех же условиях на срок, определенный Арендатором и указанный в </w:t>
      </w:r>
      <w:r w:rsidRPr="00E06766">
        <w:lastRenderedPageBreak/>
        <w:t>уведомлении от Арендатора (но не более срока действия Договора), которое должно быть направлено Арендодателю не позднее, чем за два месяца до окончания срока действия Договора. Направление уведомления является правом, а не обязанностью Арендатора.</w:t>
      </w:r>
    </w:p>
    <w:p w:rsidR="00252DBF" w:rsidRPr="00E06766" w:rsidRDefault="00252DBF" w:rsidP="00252DBF">
      <w:pPr>
        <w:ind w:firstLine="540"/>
        <w:jc w:val="both"/>
      </w:pPr>
      <w:r w:rsidRPr="00E06766">
        <w:t xml:space="preserve">В случае не заключения договора аренды на новый срок </w:t>
      </w:r>
      <w:r w:rsidRPr="00E06766">
        <w:rPr>
          <w:b/>
        </w:rPr>
        <w:t>Арендодатель</w:t>
      </w:r>
      <w:r w:rsidRPr="00E06766">
        <w:t xml:space="preserve"> выплачивает </w:t>
      </w:r>
      <w:r w:rsidRPr="00E06766">
        <w:rPr>
          <w:b/>
        </w:rPr>
        <w:t>Арендатору</w:t>
      </w:r>
      <w:r w:rsidRPr="00E06766">
        <w:t xml:space="preserve"> возмещение потерь как оно описано в статье 406.1 Гражданского кодекса Российской Федерации в размере 149 400 (Сто сорок девять тысяч четыреста) рублей 00 копеек.</w:t>
      </w:r>
    </w:p>
    <w:p w:rsidR="00252DBF" w:rsidRPr="00E06766" w:rsidRDefault="00252DBF" w:rsidP="00252DBF">
      <w:pPr>
        <w:ind w:firstLine="540"/>
        <w:jc w:val="both"/>
      </w:pPr>
      <w:r w:rsidRPr="00E06766">
        <w:t xml:space="preserve">5.1.3. Отделимые улучшения, произведенные </w:t>
      </w:r>
      <w:r w:rsidRPr="00E06766">
        <w:rPr>
          <w:b/>
          <w:bCs/>
        </w:rPr>
        <w:t>Арендатором</w:t>
      </w:r>
      <w:r w:rsidRPr="00E06766">
        <w:t xml:space="preserve">, </w:t>
      </w:r>
      <w:proofErr w:type="gramStart"/>
      <w:r w:rsidRPr="00E06766">
        <w:t xml:space="preserve">являются собственностью </w:t>
      </w:r>
      <w:r w:rsidRPr="00E06766">
        <w:rPr>
          <w:b/>
          <w:bCs/>
        </w:rPr>
        <w:t xml:space="preserve">Арендатора </w:t>
      </w:r>
      <w:r w:rsidRPr="00E06766">
        <w:t>и могут</w:t>
      </w:r>
      <w:proofErr w:type="gramEnd"/>
      <w:r w:rsidRPr="00E06766">
        <w:t xml:space="preserve"> быть в любое время вывезены из Помещения.</w:t>
      </w:r>
    </w:p>
    <w:p w:rsidR="00252DBF" w:rsidRPr="00E06766" w:rsidRDefault="00252DBF" w:rsidP="00252DBF">
      <w:pPr>
        <w:ind w:firstLine="540"/>
        <w:jc w:val="both"/>
      </w:pPr>
      <w:r w:rsidRPr="00E06766">
        <w:t xml:space="preserve">5.1.4. При необходимости по согласованию с </w:t>
      </w:r>
      <w:r w:rsidRPr="00E06766">
        <w:rPr>
          <w:b/>
        </w:rPr>
        <w:t>Арендодателем</w:t>
      </w:r>
      <w:r w:rsidRPr="00E06766">
        <w:t xml:space="preserve"> самостоятельно заключать  договоры с операторами связи по предоставлению услуг телефонной связи и Интернета.</w:t>
      </w:r>
    </w:p>
    <w:p w:rsidR="00252DBF" w:rsidRPr="00E06766" w:rsidRDefault="00252DBF" w:rsidP="00252DBF">
      <w:pPr>
        <w:ind w:firstLine="540"/>
        <w:jc w:val="both"/>
      </w:pPr>
      <w:r w:rsidRPr="00E06766">
        <w:t>5.1.5.</w:t>
      </w:r>
      <w:r w:rsidRPr="00E06766">
        <w:rPr>
          <w:color w:val="FF0000"/>
        </w:rPr>
        <w:t xml:space="preserve"> </w:t>
      </w:r>
      <w:r w:rsidRPr="00E06766">
        <w:t xml:space="preserve">Осуществлять размещение средств наружной рекламы и информации (вывесок), проводить работы по </w:t>
      </w:r>
      <w:proofErr w:type="gramStart"/>
      <w:r w:rsidRPr="00E06766">
        <w:t>уборке</w:t>
      </w:r>
      <w:proofErr w:type="gramEnd"/>
      <w:r w:rsidRPr="00E06766">
        <w:t xml:space="preserve"> прилегающей к арендуемому нежилому помещению территории</w:t>
      </w:r>
      <w:r w:rsidRPr="00E06766">
        <w:rPr>
          <w:rFonts w:eastAsiaTheme="minorHAnsi" w:cstheme="minorBidi"/>
        </w:rPr>
        <w:t xml:space="preserve">, общей площадью ________ кв. м., </w:t>
      </w:r>
      <w:r w:rsidRPr="00E06766">
        <w:t xml:space="preserve">проводить работы по присоединению к инженерно-техническим сетям обеспечения, по перепланировке и переоборудованию Помещения в соответствии с требованиями к размещению ВСП </w:t>
      </w:r>
      <w:r w:rsidRPr="00E06766">
        <w:rPr>
          <w:b/>
        </w:rPr>
        <w:t xml:space="preserve">Арендатора </w:t>
      </w:r>
      <w:r w:rsidRPr="00E06766">
        <w:t>при условии оформления в установленном законом порядке разрешений.</w:t>
      </w:r>
    </w:p>
    <w:p w:rsidR="00252DBF" w:rsidRPr="00E06766" w:rsidRDefault="00252DBF" w:rsidP="00252DBF">
      <w:pPr>
        <w:ind w:firstLine="540"/>
        <w:jc w:val="both"/>
      </w:pPr>
      <w:r w:rsidRPr="00E06766">
        <w:t xml:space="preserve">5.2. Обязанности </w:t>
      </w:r>
      <w:r w:rsidRPr="00E06766">
        <w:rPr>
          <w:b/>
          <w:bCs/>
        </w:rPr>
        <w:t>Арендатора</w:t>
      </w:r>
      <w:r w:rsidRPr="00E06766">
        <w:t>:</w:t>
      </w:r>
    </w:p>
    <w:p w:rsidR="00252DBF" w:rsidRPr="00E06766" w:rsidRDefault="00252DBF" w:rsidP="00252DBF">
      <w:pPr>
        <w:ind w:firstLine="540"/>
        <w:jc w:val="both"/>
      </w:pPr>
      <w:r w:rsidRPr="00E06766">
        <w:t>5.2.1. В порядке и в сроки, установленные  Договором, вносить арендную плату.</w:t>
      </w:r>
    </w:p>
    <w:p w:rsidR="00252DBF" w:rsidRPr="00E06766" w:rsidRDefault="00252DBF" w:rsidP="00252DBF">
      <w:pPr>
        <w:ind w:firstLine="540"/>
        <w:jc w:val="both"/>
      </w:pPr>
      <w:r w:rsidRPr="00E06766">
        <w:t xml:space="preserve">5.2.2. Содержать Помещение в исправном </w:t>
      </w:r>
      <w:proofErr w:type="gramStart"/>
      <w:r w:rsidRPr="00E06766">
        <w:t>состоянии</w:t>
      </w:r>
      <w:proofErr w:type="gramEnd"/>
      <w:r w:rsidRPr="00E06766">
        <w:t xml:space="preserve"> и производить за свой счет его текущий ремонт.</w:t>
      </w:r>
    </w:p>
    <w:p w:rsidR="00252DBF" w:rsidRPr="00E06766" w:rsidRDefault="00252DBF" w:rsidP="00252DBF">
      <w:pPr>
        <w:ind w:firstLine="540"/>
        <w:jc w:val="both"/>
      </w:pPr>
      <w:r w:rsidRPr="00E06766">
        <w:t xml:space="preserve">5.2.3. Использовать Помещение в </w:t>
      </w:r>
      <w:proofErr w:type="gramStart"/>
      <w:r w:rsidRPr="00E06766">
        <w:t>соответствии</w:t>
      </w:r>
      <w:proofErr w:type="gramEnd"/>
      <w:r w:rsidRPr="00E06766">
        <w:t xml:space="preserve"> с условиями Договора и в целях, указанных в п. 1.2.  Договора.</w:t>
      </w:r>
    </w:p>
    <w:p w:rsidR="00252DBF" w:rsidRPr="00E06766" w:rsidRDefault="00252DBF" w:rsidP="00252DBF">
      <w:pPr>
        <w:ind w:firstLine="540"/>
        <w:jc w:val="both"/>
      </w:pPr>
      <w:r w:rsidRPr="00E06766">
        <w:t xml:space="preserve">5.2.4. Не </w:t>
      </w:r>
      <w:proofErr w:type="gramStart"/>
      <w:r w:rsidRPr="00E06766">
        <w:t>переуступать и не закладывать</w:t>
      </w:r>
      <w:proofErr w:type="gramEnd"/>
      <w:r w:rsidRPr="00E06766">
        <w:t xml:space="preserve"> свои права и обязанности по  Договору, а также не сдавать Помещение в субаренду без предварительного письменного согласия </w:t>
      </w:r>
      <w:r w:rsidRPr="00E06766">
        <w:rPr>
          <w:b/>
          <w:bCs/>
        </w:rPr>
        <w:t>Арендодателя</w:t>
      </w:r>
      <w:r w:rsidRPr="00E06766">
        <w:t>.</w:t>
      </w:r>
    </w:p>
    <w:p w:rsidR="00252DBF" w:rsidRPr="00E06766" w:rsidRDefault="00252DBF" w:rsidP="00252DBF">
      <w:pPr>
        <w:ind w:firstLine="540"/>
        <w:jc w:val="both"/>
      </w:pPr>
      <w:r w:rsidRPr="00E06766">
        <w:t xml:space="preserve">5.2.5. </w:t>
      </w:r>
      <w:proofErr w:type="gramStart"/>
      <w:r w:rsidRPr="00E06766">
        <w:t xml:space="preserve">При прекращении действия  Договора возвратить </w:t>
      </w:r>
      <w:r w:rsidRPr="00E06766">
        <w:rPr>
          <w:b/>
        </w:rPr>
        <w:t>Арендодателю</w:t>
      </w:r>
      <w:r w:rsidRPr="00E06766">
        <w:t xml:space="preserve"> Помещение по Акту приема-передачи в нормальном состоянии с учетом амортизации; передать </w:t>
      </w:r>
      <w:r w:rsidRPr="00E06766">
        <w:rPr>
          <w:b/>
        </w:rPr>
        <w:t>Арендодателю</w:t>
      </w:r>
      <w:r w:rsidRPr="00E06766">
        <w:t xml:space="preserve"> неотделимые улучшения Помещения (произведенные за период действия Договора, при этом</w:t>
      </w:r>
      <w:r w:rsidRPr="00E06766">
        <w:rPr>
          <w:color w:val="000000"/>
        </w:rPr>
        <w:t xml:space="preserve"> затраты  </w:t>
      </w:r>
      <w:r w:rsidRPr="00E06766">
        <w:rPr>
          <w:b/>
          <w:color w:val="000000"/>
        </w:rPr>
        <w:t>Арендатора</w:t>
      </w:r>
      <w:r w:rsidRPr="00E06766">
        <w:rPr>
          <w:color w:val="000000"/>
        </w:rPr>
        <w:t xml:space="preserve"> по созданию неотделимых улучшений  компенсируются в порядке, определенном в п. 4.2.1.</w:t>
      </w:r>
      <w:proofErr w:type="gramEnd"/>
      <w:r w:rsidRPr="00E06766">
        <w:rPr>
          <w:color w:val="000000"/>
        </w:rPr>
        <w:t xml:space="preserve"> </w:t>
      </w:r>
      <w:proofErr w:type="gramStart"/>
      <w:r w:rsidRPr="00E06766">
        <w:rPr>
          <w:color w:val="000000"/>
        </w:rPr>
        <w:t>Договора).</w:t>
      </w:r>
      <w:r w:rsidRPr="00E06766">
        <w:t xml:space="preserve"> </w:t>
      </w:r>
      <w:proofErr w:type="gramEnd"/>
    </w:p>
    <w:p w:rsidR="00252DBF" w:rsidRPr="00E06766" w:rsidRDefault="00252DBF" w:rsidP="00252DBF">
      <w:pPr>
        <w:ind w:firstLine="540"/>
        <w:jc w:val="both"/>
      </w:pPr>
      <w:r w:rsidRPr="00E06766">
        <w:t xml:space="preserve">5.2.6. </w:t>
      </w:r>
      <w:r w:rsidRPr="00E06766">
        <w:rPr>
          <w:b/>
          <w:bCs/>
        </w:rPr>
        <w:t>Арендатор</w:t>
      </w:r>
      <w:r w:rsidRPr="00E06766">
        <w:t xml:space="preserve"> самостоятельно строит свои взаимоотношения с государственными органами и отвечает </w:t>
      </w:r>
      <w:proofErr w:type="gramStart"/>
      <w:r w:rsidRPr="00E06766">
        <w:t>перед</w:t>
      </w:r>
      <w:proofErr w:type="gramEnd"/>
      <w:r w:rsidRPr="00E06766">
        <w:t xml:space="preserve"> последними за соблюдение в Помещении норм законодательства,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252DBF" w:rsidRPr="00E06766" w:rsidRDefault="00252DBF" w:rsidP="00252DBF">
      <w:pPr>
        <w:ind w:firstLine="540"/>
        <w:jc w:val="both"/>
      </w:pPr>
      <w:r w:rsidRPr="00E06766">
        <w:t xml:space="preserve">5.2.7. </w:t>
      </w:r>
      <w:r w:rsidRPr="00E06766">
        <w:rPr>
          <w:b/>
          <w:bCs/>
        </w:rPr>
        <w:t>Арендатор</w:t>
      </w:r>
      <w:r w:rsidRPr="00E06766">
        <w:t xml:space="preserve"> обязуется произвести государственную регистрацию Договора и дополнительного соглашения к нему в </w:t>
      </w:r>
      <w:proofErr w:type="gramStart"/>
      <w:r w:rsidRPr="00E06766">
        <w:t>соответствии</w:t>
      </w:r>
      <w:proofErr w:type="gramEnd"/>
      <w:r w:rsidRPr="00E06766">
        <w:t xml:space="preserve"> с  законодательством Российской Федерации.</w:t>
      </w:r>
    </w:p>
    <w:p w:rsidR="00252DBF" w:rsidRPr="00E06766" w:rsidRDefault="00252DBF" w:rsidP="00252DBF">
      <w:pPr>
        <w:ind w:firstLine="540"/>
        <w:jc w:val="both"/>
        <w:rPr>
          <w:b/>
        </w:rPr>
      </w:pPr>
      <w:r w:rsidRPr="00E06766">
        <w:t xml:space="preserve">5.2.8.  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Помещения, оборудования серверных  комнат, а также  иного специального оборудования только после получения предварительного письменного согласия </w:t>
      </w:r>
      <w:r w:rsidRPr="00E06766">
        <w:rPr>
          <w:b/>
        </w:rPr>
        <w:t>Арендодателя.</w:t>
      </w:r>
    </w:p>
    <w:p w:rsidR="00252DBF" w:rsidRPr="00E06766" w:rsidRDefault="00252DBF" w:rsidP="00252DBF">
      <w:pPr>
        <w:ind w:firstLine="540"/>
        <w:jc w:val="both"/>
      </w:pPr>
    </w:p>
    <w:p w:rsidR="00252DBF" w:rsidRPr="00E06766" w:rsidRDefault="00252DBF" w:rsidP="00252DBF">
      <w:pPr>
        <w:ind w:left="360"/>
        <w:jc w:val="center"/>
        <w:rPr>
          <w:b/>
          <w:bCs/>
        </w:rPr>
      </w:pPr>
      <w:r w:rsidRPr="00E06766">
        <w:rPr>
          <w:b/>
          <w:bCs/>
        </w:rPr>
        <w:t>6. Платежи и расчеты по Договору</w:t>
      </w:r>
    </w:p>
    <w:p w:rsidR="00252DBF" w:rsidRPr="00E06766" w:rsidRDefault="00252DBF" w:rsidP="00252DBF">
      <w:pPr>
        <w:ind w:left="360"/>
        <w:rPr>
          <w:b/>
          <w:bCs/>
        </w:rPr>
      </w:pPr>
    </w:p>
    <w:p w:rsidR="00252DBF" w:rsidDel="00766E3C" w:rsidRDefault="00252DBF" w:rsidP="00766E3C">
      <w:pPr>
        <w:ind w:firstLine="540"/>
        <w:jc w:val="both"/>
        <w:rPr>
          <w:del w:id="0" w:author="Ivanova" w:date="2018-04-19T11:39:00Z"/>
          <w:b/>
        </w:rPr>
      </w:pPr>
      <w:r w:rsidRPr="00E06766">
        <w:t xml:space="preserve">6.1. </w:t>
      </w:r>
      <w:bookmarkStart w:id="1" w:name="_GoBack"/>
      <w:bookmarkEnd w:id="1"/>
    </w:p>
    <w:p w:rsidR="00766E3C" w:rsidRPr="007F758F" w:rsidRDefault="00766E3C" w:rsidP="00766E3C">
      <w:pPr>
        <w:ind w:firstLine="540"/>
        <w:jc w:val="both"/>
      </w:pPr>
      <w:r w:rsidRPr="00766E3C">
        <w:rPr>
          <w:b/>
        </w:rPr>
        <w:t xml:space="preserve">Арендатор </w:t>
      </w:r>
      <w:r w:rsidRPr="007F758F">
        <w:t xml:space="preserve">уплачивает </w:t>
      </w:r>
      <w:r w:rsidRPr="00766E3C">
        <w:rPr>
          <w:b/>
        </w:rPr>
        <w:t>Арендодателю</w:t>
      </w:r>
      <w:r w:rsidRPr="007F758F">
        <w:t xml:space="preserve"> арендную плату за пользование Помещением из расчета  </w:t>
      </w:r>
      <w:r w:rsidRPr="007F758F">
        <w:softHyphen/>
      </w:r>
      <w:r w:rsidRPr="007F758F">
        <w:softHyphen/>
      </w:r>
      <w:r w:rsidRPr="007F758F">
        <w:softHyphen/>
        <w:t>158 (сто пятьдесят восемь) рублей 33 копейки (с учетом НДС либо НДС не облагается, в зависимости от системы налогообложения, применяемой Арендодателем) за один квадратный метр в месяц общей  площади Помещения.</w:t>
      </w:r>
    </w:p>
    <w:p w:rsidR="00766E3C" w:rsidRPr="00766E3C" w:rsidRDefault="00766E3C" w:rsidP="00766E3C">
      <w:pPr>
        <w:ind w:firstLine="540"/>
        <w:jc w:val="both"/>
      </w:pPr>
      <w:r w:rsidRPr="007F758F">
        <w:lastRenderedPageBreak/>
        <w:t>Сумма арендной платы в месяц составляет 19 791 (</w:t>
      </w:r>
      <w:r>
        <w:t>девятнадцать</w:t>
      </w:r>
      <w:r w:rsidRPr="007F758F">
        <w:t xml:space="preserve"> тысяч</w:t>
      </w:r>
      <w:r>
        <w:t xml:space="preserve"> семьсот девяносто один</w:t>
      </w:r>
      <w:r w:rsidRPr="007F758F">
        <w:t>)  рубл</w:t>
      </w:r>
      <w:r>
        <w:t>ь</w:t>
      </w:r>
      <w:r w:rsidRPr="007F758F">
        <w:t xml:space="preserve"> 25 копеек (с учетом НДС либо НДС не облагается, в зависимости от системы налогообложе</w:t>
      </w:r>
      <w:r>
        <w:t>ния, применяемой Арендодателем)</w:t>
      </w:r>
      <w:r>
        <w:t>.</w:t>
      </w:r>
    </w:p>
    <w:p w:rsidR="00252DBF" w:rsidRPr="00E06766" w:rsidRDefault="00252DBF" w:rsidP="00252DBF">
      <w:pPr>
        <w:ind w:firstLine="540"/>
        <w:jc w:val="both"/>
      </w:pPr>
      <w:r w:rsidRPr="00E06766">
        <w:t xml:space="preserve">6.2. Оплата за </w:t>
      </w:r>
      <w:proofErr w:type="gramStart"/>
      <w:r w:rsidRPr="00E06766">
        <w:t>коммунальные</w:t>
      </w:r>
      <w:proofErr w:type="gramEnd"/>
      <w:r w:rsidRPr="00E06766">
        <w:t xml:space="preserve"> услуги в арендуемом помещении:</w:t>
      </w:r>
    </w:p>
    <w:p w:rsidR="00252DBF" w:rsidRPr="00E06766" w:rsidRDefault="00252DBF" w:rsidP="00252DBF">
      <w:pPr>
        <w:ind w:firstLine="540"/>
        <w:jc w:val="both"/>
      </w:pPr>
      <w:r w:rsidRPr="00E06766">
        <w:t xml:space="preserve">- арендатор самостоятельно осуществляет коммунальные платежи (электроснабжение, газоснабжение, водоснабжение) в </w:t>
      </w:r>
      <w:proofErr w:type="spellStart"/>
      <w:r w:rsidRPr="00E06766">
        <w:t>ресурсоснабжающие</w:t>
      </w:r>
      <w:proofErr w:type="spellEnd"/>
      <w:r w:rsidRPr="00E06766">
        <w:t xml:space="preserve"> организации по индивидуальным приборам учета, установленным в арендованном помещении, на основании самостоятельно заключенных договоров с </w:t>
      </w:r>
      <w:proofErr w:type="spellStart"/>
      <w:r w:rsidRPr="00E06766">
        <w:t>ресурсоснабжающими</w:t>
      </w:r>
      <w:proofErr w:type="spellEnd"/>
      <w:r w:rsidRPr="00E06766">
        <w:t xml:space="preserve"> организациями.</w:t>
      </w:r>
    </w:p>
    <w:p w:rsidR="00252DBF" w:rsidRPr="00E06766" w:rsidRDefault="00252DBF" w:rsidP="00252DBF">
      <w:pPr>
        <w:ind w:firstLine="540"/>
        <w:jc w:val="both"/>
      </w:pPr>
      <w:r w:rsidRPr="00E06766">
        <w:t>6.3. Арендная плата включает в себя плату за пользование земельным участком (пропорционально занимаемой площади).</w:t>
      </w:r>
    </w:p>
    <w:p w:rsidR="00252DBF" w:rsidRPr="00E06766" w:rsidRDefault="00252DBF" w:rsidP="00252DBF">
      <w:pPr>
        <w:ind w:firstLine="540"/>
        <w:jc w:val="both"/>
        <w:rPr>
          <w:i/>
        </w:rPr>
      </w:pPr>
      <w:r w:rsidRPr="00E06766">
        <w:t xml:space="preserve">6.4. Индексация арендной платы производится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РФ </w:t>
      </w:r>
      <w:hyperlink r:id="rId12" w:history="1">
        <w:r w:rsidRPr="00E06766">
          <w:rPr>
            <w:color w:val="0000FF"/>
            <w:u w:val="single"/>
            <w:lang w:val="en-US"/>
          </w:rPr>
          <w:t>www</w:t>
        </w:r>
        <w:r w:rsidRPr="00E06766">
          <w:rPr>
            <w:color w:val="0000FF"/>
            <w:u w:val="single"/>
          </w:rPr>
          <w:t>.</w:t>
        </w:r>
        <w:proofErr w:type="spellStart"/>
        <w:r w:rsidRPr="00E06766">
          <w:rPr>
            <w:color w:val="0000FF"/>
            <w:u w:val="single"/>
            <w:lang w:val="en-US"/>
          </w:rPr>
          <w:t>gks</w:t>
        </w:r>
        <w:proofErr w:type="spellEnd"/>
        <w:r w:rsidRPr="00E06766">
          <w:rPr>
            <w:color w:val="0000FF"/>
            <w:u w:val="single"/>
          </w:rPr>
          <w:t>.</w:t>
        </w:r>
        <w:proofErr w:type="spellStart"/>
        <w:r w:rsidRPr="00E06766">
          <w:rPr>
            <w:color w:val="0000FF"/>
            <w:u w:val="single"/>
            <w:lang w:val="en-US"/>
          </w:rPr>
          <w:t>ru</w:t>
        </w:r>
        <w:proofErr w:type="spellEnd"/>
      </w:hyperlink>
      <w:r w:rsidRPr="00E06766">
        <w:t xml:space="preserve">, но не более чем на 5 (пять) %. </w:t>
      </w:r>
    </w:p>
    <w:p w:rsidR="00252DBF" w:rsidRPr="00E06766" w:rsidRDefault="00252DBF" w:rsidP="00252DBF">
      <w:pPr>
        <w:ind w:firstLine="540"/>
        <w:jc w:val="both"/>
      </w:pPr>
      <w:r w:rsidRPr="00E06766">
        <w:t xml:space="preserve">6.5. Арендная плата начисляется со дня  передачи помещения включительно,  по день возврата Помещения </w:t>
      </w:r>
      <w:r w:rsidRPr="00E06766">
        <w:rPr>
          <w:b/>
          <w:bCs/>
        </w:rPr>
        <w:t>Арендодателю</w:t>
      </w:r>
      <w:r w:rsidRPr="00E06766">
        <w:t xml:space="preserve"> по Акту приема-передачи  включительно. При начислении арендной платы в месяце, в котором </w:t>
      </w:r>
      <w:proofErr w:type="gramStart"/>
      <w:r w:rsidRPr="00E06766">
        <w:t>передается и возвращается</w:t>
      </w:r>
      <w:proofErr w:type="gramEnd"/>
      <w:r w:rsidRPr="00E06766">
        <w:t xml:space="preserve"> Помещение, принимается фактическое количество календарных дней пользования Помещением.</w:t>
      </w:r>
    </w:p>
    <w:p w:rsidR="00252DBF" w:rsidRPr="00E06766" w:rsidRDefault="00252DBF" w:rsidP="00252DBF">
      <w:pPr>
        <w:ind w:firstLine="540"/>
        <w:jc w:val="both"/>
      </w:pPr>
      <w:r w:rsidRPr="00E06766">
        <w:t>6.6. Арендная плата вносится ежемесячно, не позднее последнего числа текущего месяца.</w:t>
      </w:r>
    </w:p>
    <w:p w:rsidR="00252DBF" w:rsidRPr="00E06766" w:rsidRDefault="00252DBF" w:rsidP="00252DBF">
      <w:pPr>
        <w:ind w:firstLine="540"/>
        <w:jc w:val="both"/>
      </w:pPr>
      <w:r w:rsidRPr="00E06766">
        <w:t>6.7. Днем исполнения обязательства по уплате арендной платы считается дата списания всей суммы платежа со счета Арендатора.</w:t>
      </w:r>
    </w:p>
    <w:p w:rsidR="00252DBF" w:rsidRPr="00E06766" w:rsidRDefault="00252DBF" w:rsidP="00252DBF">
      <w:pPr>
        <w:ind w:left="720"/>
        <w:jc w:val="center"/>
        <w:rPr>
          <w:b/>
          <w:bCs/>
        </w:rPr>
      </w:pPr>
    </w:p>
    <w:p w:rsidR="00252DBF" w:rsidRPr="00E06766" w:rsidRDefault="00252DBF" w:rsidP="00252DBF">
      <w:pPr>
        <w:ind w:left="720"/>
        <w:jc w:val="center"/>
        <w:rPr>
          <w:b/>
          <w:bCs/>
        </w:rPr>
      </w:pPr>
    </w:p>
    <w:p w:rsidR="00252DBF" w:rsidRPr="00E06766" w:rsidRDefault="00252DBF" w:rsidP="00252DBF">
      <w:pPr>
        <w:ind w:left="720"/>
        <w:jc w:val="center"/>
        <w:rPr>
          <w:b/>
          <w:bCs/>
        </w:rPr>
      </w:pPr>
      <w:r w:rsidRPr="00E06766">
        <w:rPr>
          <w:b/>
          <w:bCs/>
        </w:rPr>
        <w:t>7. Ответственность сторон</w:t>
      </w:r>
    </w:p>
    <w:p w:rsidR="00252DBF" w:rsidRPr="00E06766" w:rsidRDefault="00252DBF" w:rsidP="00252DBF">
      <w:pPr>
        <w:ind w:left="720"/>
        <w:rPr>
          <w:b/>
          <w:bCs/>
        </w:rPr>
      </w:pPr>
    </w:p>
    <w:p w:rsidR="00252DBF" w:rsidRPr="00E06766" w:rsidRDefault="00252DBF" w:rsidP="00252DBF">
      <w:pPr>
        <w:ind w:firstLine="540"/>
        <w:jc w:val="both"/>
      </w:pPr>
      <w:r w:rsidRPr="00E06766">
        <w:t xml:space="preserve">7.1. За неисполнение или ненадлежащее исполнение обязательств по Договору Стороны несут ответственность в </w:t>
      </w:r>
      <w:proofErr w:type="gramStart"/>
      <w:r w:rsidRPr="00E06766">
        <w:t>соответствии</w:t>
      </w:r>
      <w:proofErr w:type="gramEnd"/>
      <w:r w:rsidRPr="00E06766">
        <w:t xml:space="preserve"> с законодательством Российской Федерации и условиями Договора.</w:t>
      </w:r>
    </w:p>
    <w:p w:rsidR="00252DBF" w:rsidRPr="00E06766" w:rsidRDefault="00252DBF" w:rsidP="00252DBF">
      <w:pPr>
        <w:ind w:firstLine="540"/>
        <w:jc w:val="both"/>
      </w:pPr>
      <w:r w:rsidRPr="00E06766">
        <w:t xml:space="preserve">7.2.  За неуплату/неполную уплату </w:t>
      </w:r>
      <w:r w:rsidRPr="00E06766">
        <w:rPr>
          <w:b/>
        </w:rPr>
        <w:t xml:space="preserve">Арендатором </w:t>
      </w:r>
      <w:r w:rsidRPr="00E06766">
        <w:t xml:space="preserve">арендной платы и иных платежей в сроки, установленные Договором, </w:t>
      </w:r>
      <w:r w:rsidRPr="00E06766">
        <w:rPr>
          <w:b/>
        </w:rPr>
        <w:t>Арендодатель</w:t>
      </w:r>
      <w:r w:rsidRPr="00E06766">
        <w:t xml:space="preserve">  вправе требовать от </w:t>
      </w:r>
      <w:r w:rsidRPr="00E06766">
        <w:rPr>
          <w:b/>
        </w:rPr>
        <w:t>Арендатора</w:t>
      </w:r>
      <w:r w:rsidRPr="00E06766">
        <w:t xml:space="preserve"> выплаты неустойки в размере 0,1%  от суммы причитающегося платежа за каждый календарный день просрочки, но не более размера арендной платы за месяц.</w:t>
      </w:r>
    </w:p>
    <w:p w:rsidR="00252DBF" w:rsidRPr="00E06766" w:rsidRDefault="00252DBF" w:rsidP="00252DBF">
      <w:pPr>
        <w:ind w:firstLine="540"/>
        <w:jc w:val="both"/>
        <w:rPr>
          <w:i/>
        </w:rPr>
      </w:pPr>
      <w:r w:rsidRPr="00E06766">
        <w:t>7.3.  За несвоевременную передачу Помещения и проектной документации</w:t>
      </w:r>
      <w:r w:rsidRPr="00E06766">
        <w:rPr>
          <w:color w:val="FF0000"/>
        </w:rPr>
        <w:t xml:space="preserve"> </w:t>
      </w:r>
      <w:r w:rsidRPr="00E06766">
        <w:t xml:space="preserve">энергопотребления для Помещения </w:t>
      </w:r>
      <w:r w:rsidRPr="00E06766">
        <w:rPr>
          <w:b/>
        </w:rPr>
        <w:t>Арендатору Арендодатель</w:t>
      </w:r>
      <w:r w:rsidRPr="00E06766">
        <w:t xml:space="preserve"> уплачивает </w:t>
      </w:r>
      <w:r w:rsidRPr="00E06766">
        <w:rPr>
          <w:b/>
        </w:rPr>
        <w:t>Арендатору</w:t>
      </w:r>
      <w:r w:rsidRPr="00E06766">
        <w:t xml:space="preserve"> неустойку в размере 0,1%  от суммы арендной платы в месяц за каждый календарный день просрочки.</w:t>
      </w:r>
    </w:p>
    <w:p w:rsidR="00252DBF" w:rsidRPr="00E06766" w:rsidRDefault="00252DBF" w:rsidP="00252DBF">
      <w:pPr>
        <w:ind w:firstLine="540"/>
        <w:jc w:val="both"/>
      </w:pPr>
      <w:r w:rsidRPr="00E06766">
        <w:t xml:space="preserve"> 7.4.  </w:t>
      </w:r>
      <w:r w:rsidRPr="00E06766">
        <w:rPr>
          <w:b/>
        </w:rPr>
        <w:t>Арендодатель</w:t>
      </w:r>
      <w:r w:rsidRPr="00E06766">
        <w:t xml:space="preserve"> обязан возместить </w:t>
      </w:r>
      <w:r w:rsidRPr="00E06766">
        <w:rPr>
          <w:b/>
        </w:rPr>
        <w:t>Арендатору</w:t>
      </w:r>
      <w:r w:rsidRPr="00E06766">
        <w:t xml:space="preserve"> ущерб, причиненный авариями систем энергоснабжения, водопровода и теплоснабжения по вине </w:t>
      </w:r>
      <w:r w:rsidRPr="00E06766">
        <w:rPr>
          <w:b/>
        </w:rPr>
        <w:t>Арендодателя.</w:t>
      </w:r>
      <w:r w:rsidRPr="00E06766">
        <w:t xml:space="preserve"> Размер ущерба и порядок его компенсации определяется двусторонним актом, который оформляется в случае аварии.</w:t>
      </w:r>
    </w:p>
    <w:p w:rsidR="00252DBF" w:rsidRPr="00E06766" w:rsidRDefault="00252DBF" w:rsidP="00252DBF">
      <w:pPr>
        <w:ind w:firstLine="540"/>
        <w:jc w:val="both"/>
      </w:pPr>
      <w:r w:rsidRPr="00E06766">
        <w:t xml:space="preserve">7.5. За неисполнение обязательств по п. 4.2.5., 4.2.6., 4.2.8., 4.2.9., 4.2.10. </w:t>
      </w:r>
      <w:r w:rsidRPr="00E06766">
        <w:rPr>
          <w:b/>
        </w:rPr>
        <w:t xml:space="preserve">Арендодатель </w:t>
      </w:r>
      <w:r w:rsidRPr="00E06766">
        <w:t xml:space="preserve">обязан </w:t>
      </w:r>
      <w:r w:rsidRPr="00E06766">
        <w:rPr>
          <w:b/>
        </w:rPr>
        <w:t>Арендатору</w:t>
      </w:r>
      <w:r w:rsidRPr="00E06766">
        <w:t xml:space="preserve"> уплатить штраф в </w:t>
      </w:r>
      <w:proofErr w:type="gramStart"/>
      <w:r w:rsidRPr="00E06766">
        <w:t>размере</w:t>
      </w:r>
      <w:proofErr w:type="gramEnd"/>
      <w:r w:rsidRPr="00E06766">
        <w:t xml:space="preserve"> 0,1% от суммы ежемесячного платежа за каждый случай невыполнения обязательства.</w:t>
      </w:r>
    </w:p>
    <w:p w:rsidR="00252DBF" w:rsidRPr="00E06766" w:rsidRDefault="00252DBF" w:rsidP="00252DBF">
      <w:pPr>
        <w:ind w:firstLine="540"/>
        <w:jc w:val="both"/>
      </w:pPr>
      <w:r w:rsidRPr="00E06766">
        <w:t>7.6. Стороны обязуются сохранять режим конфиденциальности  в отношении условий Договора и всей информации, полученной в связи с этим. Стороны не вправе раскрывать эту информацию третьей стороне без предварительного письменного согласия на то другой Стороны.</w:t>
      </w:r>
    </w:p>
    <w:p w:rsidR="00252DBF" w:rsidRPr="00E06766" w:rsidRDefault="00252DBF" w:rsidP="00252DBF">
      <w:pPr>
        <w:jc w:val="center"/>
        <w:rPr>
          <w:b/>
          <w:bCs/>
        </w:rPr>
      </w:pPr>
    </w:p>
    <w:p w:rsidR="00252DBF" w:rsidRPr="00E06766" w:rsidRDefault="00252DBF" w:rsidP="00252DBF">
      <w:pPr>
        <w:ind w:left="360"/>
        <w:jc w:val="center"/>
        <w:rPr>
          <w:b/>
          <w:bCs/>
        </w:rPr>
      </w:pPr>
      <w:r w:rsidRPr="00E06766">
        <w:rPr>
          <w:b/>
          <w:bCs/>
        </w:rPr>
        <w:t>8. Обстоятельства непреодолимой силы</w:t>
      </w:r>
    </w:p>
    <w:p w:rsidR="00252DBF" w:rsidRPr="00E06766" w:rsidRDefault="00252DBF" w:rsidP="00252DBF">
      <w:pPr>
        <w:ind w:left="720"/>
        <w:rPr>
          <w:b/>
          <w:bCs/>
        </w:rPr>
      </w:pPr>
    </w:p>
    <w:p w:rsidR="00252DBF" w:rsidRPr="00E06766" w:rsidRDefault="00252DBF" w:rsidP="00252DBF">
      <w:pPr>
        <w:ind w:firstLine="540"/>
        <w:jc w:val="both"/>
      </w:pPr>
      <w:r w:rsidRPr="00E06766">
        <w:t xml:space="preserve">8.1. Стороны освобождаются от ответственности за частичное или полное неисполнение обязательств по Договору, если оно явилось следствием действия </w:t>
      </w:r>
      <w:r w:rsidRPr="00E06766">
        <w:lastRenderedPageBreak/>
        <w:t xml:space="preserve">обстоятельств непреодолимой силы и/или их последствий. </w:t>
      </w:r>
      <w:proofErr w:type="gramStart"/>
      <w:r w:rsidRPr="00E06766">
        <w:t>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roofErr w:type="gramEnd"/>
    </w:p>
    <w:p w:rsidR="00252DBF" w:rsidRPr="00E06766" w:rsidRDefault="00252DBF" w:rsidP="00252DBF">
      <w:pPr>
        <w:jc w:val="center"/>
        <w:rPr>
          <w:b/>
          <w:bCs/>
        </w:rPr>
      </w:pPr>
    </w:p>
    <w:p w:rsidR="00252DBF" w:rsidRPr="00E06766" w:rsidRDefault="00252DBF" w:rsidP="00252DBF">
      <w:pPr>
        <w:ind w:left="360"/>
        <w:jc w:val="center"/>
        <w:rPr>
          <w:b/>
          <w:bCs/>
        </w:rPr>
      </w:pPr>
      <w:r w:rsidRPr="00E06766">
        <w:rPr>
          <w:b/>
          <w:bCs/>
        </w:rPr>
        <w:t>9. Расторжение Договора</w:t>
      </w:r>
    </w:p>
    <w:p w:rsidR="00252DBF" w:rsidRPr="00E06766" w:rsidRDefault="00252DBF" w:rsidP="00252DBF">
      <w:pPr>
        <w:ind w:left="720"/>
        <w:rPr>
          <w:b/>
          <w:bCs/>
        </w:rPr>
      </w:pPr>
    </w:p>
    <w:p w:rsidR="00252DBF" w:rsidRPr="00E06766" w:rsidRDefault="00252DBF" w:rsidP="00252DBF">
      <w:pPr>
        <w:ind w:firstLine="540"/>
        <w:jc w:val="both"/>
      </w:pPr>
      <w:r w:rsidRPr="00E06766">
        <w:t xml:space="preserve">9.1. </w:t>
      </w:r>
      <w:proofErr w:type="gramStart"/>
      <w:r w:rsidRPr="00E06766">
        <w:t>Договор</w:t>
      </w:r>
      <w:proofErr w:type="gramEnd"/>
      <w:r w:rsidRPr="00E06766">
        <w:t xml:space="preserve">  может быть расторгнут досрочно:</w:t>
      </w:r>
    </w:p>
    <w:p w:rsidR="00252DBF" w:rsidRPr="00E06766" w:rsidRDefault="00252DBF" w:rsidP="00252DBF">
      <w:pPr>
        <w:ind w:firstLine="540"/>
        <w:jc w:val="both"/>
      </w:pPr>
      <w:r w:rsidRPr="00E06766">
        <w:t>9.1.1. по  соглашению Сторон, заключенному письменно и подписанному уполномоченными представителями Сторон;</w:t>
      </w:r>
    </w:p>
    <w:p w:rsidR="00252DBF" w:rsidRPr="00E06766" w:rsidRDefault="00252DBF" w:rsidP="00252DBF">
      <w:pPr>
        <w:ind w:firstLine="540"/>
        <w:jc w:val="both"/>
      </w:pPr>
      <w:r w:rsidRPr="00E06766">
        <w:t xml:space="preserve">9.1.2. по решению суда по требованию </w:t>
      </w:r>
      <w:r w:rsidRPr="00E06766">
        <w:rPr>
          <w:b/>
        </w:rPr>
        <w:t>Арендатора или Арендодателя</w:t>
      </w:r>
      <w:r w:rsidRPr="00E06766">
        <w:t xml:space="preserve"> в </w:t>
      </w:r>
      <w:proofErr w:type="gramStart"/>
      <w:r w:rsidRPr="00E06766">
        <w:t>случаях</w:t>
      </w:r>
      <w:proofErr w:type="gramEnd"/>
      <w:r w:rsidRPr="00E06766">
        <w:t>, предусмотренных Гражданским кодексом РФ.</w:t>
      </w:r>
    </w:p>
    <w:p w:rsidR="00252DBF" w:rsidRPr="00E06766" w:rsidRDefault="00252DBF" w:rsidP="00252DBF">
      <w:pPr>
        <w:ind w:firstLine="540"/>
        <w:jc w:val="both"/>
      </w:pPr>
      <w:r w:rsidRPr="00E06766">
        <w:t xml:space="preserve">9.2. </w:t>
      </w:r>
      <w:proofErr w:type="gramStart"/>
      <w:r w:rsidRPr="00E06766">
        <w:t>В случае утраты интереса к Помещению, по причине в том числе, но не исключительно: закрытия/перевода соответствующего подразделения в связи с изменением филиальной сети или по другим причинам, Арендатор вправе  в любое время в одностороннем внесудебном порядке отказаться от исполнения  Договора, предупредив Арендодателя не позднее, чем за 2 (два) месяца до даты расторжения договора, без применения Арендодателем штрафных санкций.</w:t>
      </w:r>
      <w:proofErr w:type="gramEnd"/>
      <w:r w:rsidRPr="00E06766">
        <w:t xml:space="preserve"> Договор считается расторгнутым с даты, указанной в </w:t>
      </w:r>
      <w:proofErr w:type="gramStart"/>
      <w:r w:rsidRPr="00E06766">
        <w:t>уведомлении</w:t>
      </w:r>
      <w:proofErr w:type="gramEnd"/>
      <w:r w:rsidRPr="00E06766">
        <w:t xml:space="preserve">. Арендатор также вправе в одностороннем внесудебном </w:t>
      </w:r>
      <w:proofErr w:type="gramStart"/>
      <w:r w:rsidRPr="00E06766">
        <w:t>порядке</w:t>
      </w:r>
      <w:proofErr w:type="gramEnd"/>
      <w:r w:rsidRPr="00E06766">
        <w:t xml:space="preserve"> отказать от исполнения Договора в любых иных случаях в порядке, установленном Договором.</w:t>
      </w:r>
    </w:p>
    <w:p w:rsidR="00252DBF" w:rsidRPr="00E06766" w:rsidRDefault="00252DBF" w:rsidP="00252DBF">
      <w:pPr>
        <w:ind w:firstLine="540"/>
        <w:jc w:val="both"/>
      </w:pPr>
      <w:r w:rsidRPr="00E06766">
        <w:t>9.3. Независимо от основания прекращения  действия Договора Стороны обязаны осуществить взаиморасчеты не позднее 7 (семи) календарных  дней со дня прекращения действия  Договора.</w:t>
      </w:r>
    </w:p>
    <w:p w:rsidR="00252DBF" w:rsidRPr="00E06766" w:rsidRDefault="00252DBF" w:rsidP="00252DBF">
      <w:pPr>
        <w:jc w:val="both"/>
      </w:pPr>
    </w:p>
    <w:p w:rsidR="00252DBF" w:rsidRPr="00E06766" w:rsidRDefault="00252DBF" w:rsidP="00252DBF">
      <w:pPr>
        <w:ind w:left="720"/>
        <w:jc w:val="center"/>
        <w:rPr>
          <w:b/>
          <w:bCs/>
        </w:rPr>
      </w:pPr>
      <w:r w:rsidRPr="00E06766">
        <w:rPr>
          <w:b/>
          <w:bCs/>
        </w:rPr>
        <w:t>10. Заключительные положения.</w:t>
      </w:r>
    </w:p>
    <w:p w:rsidR="00252DBF" w:rsidRPr="00E06766" w:rsidRDefault="00252DBF" w:rsidP="00252DBF">
      <w:pPr>
        <w:ind w:left="720"/>
        <w:rPr>
          <w:b/>
          <w:bCs/>
        </w:rPr>
      </w:pPr>
    </w:p>
    <w:p w:rsidR="00252DBF" w:rsidRPr="00E06766" w:rsidRDefault="00252DBF" w:rsidP="00252DBF">
      <w:pPr>
        <w:ind w:firstLine="540"/>
        <w:jc w:val="both"/>
      </w:pPr>
      <w:r w:rsidRPr="00E06766">
        <w:t xml:space="preserve">10.1. Любая информация, касающаяся финансового положения Сторон и условий настоящего Договора, </w:t>
      </w:r>
      <w:proofErr w:type="gramStart"/>
      <w:r w:rsidRPr="00E06766">
        <w:t>считается конфиденциальной и не должна</w:t>
      </w:r>
      <w:proofErr w:type="gramEnd"/>
      <w:r w:rsidRPr="00E06766">
        <w:t xml:space="preserve"> разглашаться третьим лицам.</w:t>
      </w:r>
    </w:p>
    <w:p w:rsidR="00252DBF" w:rsidRPr="00E06766" w:rsidRDefault="00252DBF" w:rsidP="00252DBF">
      <w:pPr>
        <w:ind w:firstLine="540"/>
        <w:jc w:val="both"/>
      </w:pPr>
      <w:r w:rsidRPr="00E06766">
        <w:t xml:space="preserve">10.2.   Все изменения и дополнения являются неотъемлемой частью Договора, оформляются   в     </w:t>
      </w:r>
      <w:proofErr w:type="gramStart"/>
      <w:r w:rsidRPr="00E06766">
        <w:t>виде</w:t>
      </w:r>
      <w:proofErr w:type="gramEnd"/>
      <w:r w:rsidRPr="00E06766">
        <w:t xml:space="preserve">      единого документа,    подписанного   обеими   Сторонами (дополнительного соглашения).</w:t>
      </w:r>
    </w:p>
    <w:p w:rsidR="00252DBF" w:rsidRPr="00E06766" w:rsidRDefault="00252DBF" w:rsidP="00252DBF">
      <w:pPr>
        <w:ind w:firstLine="540"/>
        <w:jc w:val="both"/>
      </w:pPr>
      <w:r w:rsidRPr="00E06766">
        <w:t xml:space="preserve">В случае изменения адресов, банковских реквизитов или контактных телефонов, а также сведений об уполномоченных лицах </w:t>
      </w:r>
      <w:r w:rsidRPr="00E06766">
        <w:rPr>
          <w:b/>
          <w:bCs/>
        </w:rPr>
        <w:t>Арендатор</w:t>
      </w:r>
      <w:r w:rsidRPr="00E06766">
        <w:t xml:space="preserve"> (</w:t>
      </w:r>
      <w:r w:rsidRPr="00E06766">
        <w:rPr>
          <w:b/>
          <w:bCs/>
        </w:rPr>
        <w:t>Арендодатель</w:t>
      </w:r>
      <w:r w:rsidRPr="00E06766">
        <w:t>) информирует об этом другую Сторону письменно (без оформления дополнительного соглашении) в двухнедельный срок.</w:t>
      </w:r>
    </w:p>
    <w:p w:rsidR="00252DBF" w:rsidRPr="00E06766" w:rsidRDefault="00252DBF" w:rsidP="00252DBF">
      <w:pPr>
        <w:ind w:firstLine="540"/>
        <w:jc w:val="both"/>
      </w:pPr>
      <w:r w:rsidRPr="00E06766">
        <w:t>Все уведомления, предусматриваемые Договором, вручаются уполномоченному лицу соответствующей Стороны лично под расписку о получении либо направляются заказным письмом с уведомлением о вручении.</w:t>
      </w:r>
    </w:p>
    <w:p w:rsidR="00252DBF" w:rsidRPr="00E06766" w:rsidRDefault="00252DBF" w:rsidP="00252DBF">
      <w:pPr>
        <w:ind w:firstLine="540"/>
        <w:jc w:val="both"/>
      </w:pPr>
      <w:r w:rsidRPr="00E06766">
        <w:t>10.3. Все споры, разногласия 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Смоленской области.</w:t>
      </w:r>
    </w:p>
    <w:p w:rsidR="00252DBF" w:rsidRPr="00E06766" w:rsidRDefault="00252DBF" w:rsidP="00252DBF">
      <w:pPr>
        <w:ind w:firstLine="540"/>
        <w:jc w:val="both"/>
      </w:pPr>
      <w:r w:rsidRPr="00E06766">
        <w:t>10.4. Договор подписан в  4 (четырех)</w:t>
      </w:r>
      <w:r w:rsidRPr="00E06766">
        <w:rPr>
          <w:i/>
        </w:rPr>
        <w:t xml:space="preserve"> </w:t>
      </w:r>
      <w:r w:rsidRPr="00E06766">
        <w:t xml:space="preserve">оригинальных экземплярах, из них 1 (один) экземпляр для </w:t>
      </w:r>
      <w:r w:rsidRPr="00E06766">
        <w:rPr>
          <w:b/>
          <w:bCs/>
        </w:rPr>
        <w:t>Арендатора</w:t>
      </w:r>
      <w:r w:rsidRPr="00E06766">
        <w:t xml:space="preserve">, 1 (один) экземпляр для </w:t>
      </w:r>
      <w:r w:rsidRPr="00E06766">
        <w:rPr>
          <w:b/>
          <w:bCs/>
        </w:rPr>
        <w:t>Арендодателя</w:t>
      </w:r>
      <w:r w:rsidRPr="00E06766">
        <w:t>, 2 (два) экземпляра для Управления Федеральной регистрационной службы.</w:t>
      </w:r>
    </w:p>
    <w:p w:rsidR="00252DBF" w:rsidRPr="00E06766" w:rsidRDefault="00252DBF" w:rsidP="00252DBF">
      <w:pPr>
        <w:ind w:firstLine="540"/>
        <w:jc w:val="both"/>
      </w:pPr>
      <w:r w:rsidRPr="00E06766">
        <w:t>10.5. Приложения к  Договору:</w:t>
      </w:r>
    </w:p>
    <w:p w:rsidR="00252DBF" w:rsidRPr="00E06766" w:rsidRDefault="00252DBF" w:rsidP="00252DBF">
      <w:pPr>
        <w:ind w:firstLine="540"/>
        <w:jc w:val="both"/>
      </w:pPr>
    </w:p>
    <w:p w:rsidR="00252DBF" w:rsidRPr="00E06766" w:rsidRDefault="00252DBF" w:rsidP="00252DBF">
      <w:pPr>
        <w:ind w:firstLine="540"/>
        <w:jc w:val="both"/>
      </w:pPr>
      <w:r w:rsidRPr="00E06766">
        <w:t xml:space="preserve">- </w:t>
      </w:r>
      <w:r w:rsidRPr="00E06766">
        <w:rPr>
          <w:b/>
          <w:bCs/>
        </w:rPr>
        <w:t xml:space="preserve">Приложение №1 – </w:t>
      </w:r>
      <w:r w:rsidRPr="00E06766">
        <w:rPr>
          <w:bCs/>
        </w:rPr>
        <w:t>копия поэтажного плана</w:t>
      </w:r>
      <w:r w:rsidRPr="00E06766">
        <w:t>;</w:t>
      </w:r>
    </w:p>
    <w:p w:rsidR="00252DBF" w:rsidRPr="00E06766" w:rsidRDefault="00252DBF" w:rsidP="00252DBF">
      <w:pPr>
        <w:ind w:firstLine="540"/>
        <w:jc w:val="both"/>
      </w:pPr>
      <w:r w:rsidRPr="00E06766">
        <w:t xml:space="preserve">- </w:t>
      </w:r>
      <w:r w:rsidRPr="00E06766">
        <w:rPr>
          <w:b/>
          <w:bCs/>
        </w:rPr>
        <w:t xml:space="preserve">Приложение №2 – </w:t>
      </w:r>
      <w:r w:rsidRPr="00E06766">
        <w:rPr>
          <w:bCs/>
        </w:rPr>
        <w:t>форма акта приема-передачи;</w:t>
      </w:r>
    </w:p>
    <w:p w:rsidR="00252DBF" w:rsidRPr="00E06766" w:rsidRDefault="00252DBF" w:rsidP="00252DBF">
      <w:pPr>
        <w:ind w:firstLine="540"/>
        <w:jc w:val="both"/>
        <w:rPr>
          <w:bCs/>
        </w:rPr>
      </w:pPr>
      <w:r w:rsidRPr="00E06766">
        <w:t xml:space="preserve">- </w:t>
      </w:r>
      <w:r w:rsidRPr="00E06766">
        <w:rPr>
          <w:b/>
          <w:bCs/>
        </w:rPr>
        <w:t xml:space="preserve">Приложение №3 – </w:t>
      </w:r>
      <w:r w:rsidRPr="00E06766">
        <w:rPr>
          <w:bCs/>
        </w:rPr>
        <w:t>гарантии по недопущению действий коррупционного характера;</w:t>
      </w:r>
    </w:p>
    <w:p w:rsidR="00252DBF" w:rsidRDefault="00252DBF" w:rsidP="00252DBF">
      <w:pPr>
        <w:ind w:firstLine="540"/>
        <w:jc w:val="both"/>
      </w:pPr>
    </w:p>
    <w:p w:rsidR="00252DBF" w:rsidRDefault="00252DBF" w:rsidP="00252DBF">
      <w:pPr>
        <w:ind w:firstLine="540"/>
        <w:jc w:val="both"/>
      </w:pPr>
    </w:p>
    <w:p w:rsidR="00252DBF" w:rsidRDefault="00252DBF" w:rsidP="00252DBF">
      <w:pPr>
        <w:ind w:firstLine="540"/>
        <w:jc w:val="both"/>
      </w:pPr>
    </w:p>
    <w:p w:rsidR="00252DBF" w:rsidRDefault="00252DBF" w:rsidP="00252DBF">
      <w:pPr>
        <w:ind w:firstLine="540"/>
        <w:jc w:val="both"/>
      </w:pPr>
    </w:p>
    <w:p w:rsidR="00252DBF" w:rsidRPr="00E06766" w:rsidRDefault="00252DBF" w:rsidP="00252DBF">
      <w:pPr>
        <w:ind w:firstLine="540"/>
        <w:jc w:val="both"/>
      </w:pPr>
    </w:p>
    <w:p w:rsidR="00252DBF" w:rsidRPr="00E06766" w:rsidRDefault="00252DBF" w:rsidP="00252DBF">
      <w:pPr>
        <w:ind w:firstLine="540"/>
        <w:jc w:val="both"/>
      </w:pPr>
    </w:p>
    <w:p w:rsidR="00252DBF" w:rsidRPr="00E06766" w:rsidRDefault="00252DBF" w:rsidP="00F43E2D">
      <w:pPr>
        <w:numPr>
          <w:ilvl w:val="0"/>
          <w:numId w:val="29"/>
        </w:numPr>
        <w:spacing w:after="200" w:line="276" w:lineRule="auto"/>
        <w:jc w:val="center"/>
        <w:rPr>
          <w:b/>
          <w:bCs/>
        </w:rPr>
      </w:pPr>
      <w:r w:rsidRPr="00E06766">
        <w:rPr>
          <w:b/>
          <w:bCs/>
        </w:rPr>
        <w:t>Адреса и реквизиты Сторон</w:t>
      </w:r>
    </w:p>
    <w:p w:rsidR="00252DBF" w:rsidRPr="00E06766" w:rsidRDefault="00252DBF" w:rsidP="00252DBF">
      <w:pPr>
        <w:jc w:val="center"/>
        <w:rPr>
          <w:b/>
          <w:bCs/>
        </w:rPr>
      </w:pPr>
    </w:p>
    <w:tbl>
      <w:tblPr>
        <w:tblW w:w="9376" w:type="dxa"/>
        <w:tblInd w:w="-4" w:type="dxa"/>
        <w:tblLayout w:type="fixed"/>
        <w:tblLook w:val="01E0" w:firstRow="1" w:lastRow="1" w:firstColumn="1" w:lastColumn="1" w:noHBand="0" w:noVBand="0"/>
      </w:tblPr>
      <w:tblGrid>
        <w:gridCol w:w="4687"/>
        <w:gridCol w:w="4689"/>
      </w:tblGrid>
      <w:tr w:rsidR="00252DBF" w:rsidRPr="00E06766" w:rsidTr="00252DBF">
        <w:tc>
          <w:tcPr>
            <w:tcW w:w="4687" w:type="dxa"/>
          </w:tcPr>
          <w:p w:rsidR="00252DBF" w:rsidRPr="00E06766" w:rsidRDefault="00252DBF" w:rsidP="00252DBF">
            <w:pPr>
              <w:rPr>
                <w:b/>
                <w:bCs/>
              </w:rPr>
            </w:pPr>
            <w:r w:rsidRPr="00E06766">
              <w:rPr>
                <w:b/>
                <w:bCs/>
              </w:rPr>
              <w:t>Арендодатель:</w:t>
            </w:r>
          </w:p>
          <w:p w:rsidR="00252DBF" w:rsidRPr="00E06766" w:rsidRDefault="00252DBF" w:rsidP="00252DBF">
            <w:pPr>
              <w:rPr>
                <w:b/>
                <w:bCs/>
                <w:color w:val="000000"/>
              </w:rPr>
            </w:pPr>
          </w:p>
        </w:tc>
        <w:tc>
          <w:tcPr>
            <w:tcW w:w="4689" w:type="dxa"/>
          </w:tcPr>
          <w:p w:rsidR="00252DBF" w:rsidRPr="00E06766" w:rsidRDefault="00252DBF" w:rsidP="00252DBF">
            <w:pPr>
              <w:rPr>
                <w:b/>
                <w:bCs/>
                <w:color w:val="000000"/>
              </w:rPr>
            </w:pPr>
            <w:r w:rsidRPr="00E06766">
              <w:rPr>
                <w:b/>
                <w:bCs/>
              </w:rPr>
              <w:t>Арендатор:</w:t>
            </w:r>
          </w:p>
        </w:tc>
      </w:tr>
      <w:tr w:rsidR="00252DBF" w:rsidRPr="00E06766" w:rsidTr="00252DBF">
        <w:tc>
          <w:tcPr>
            <w:tcW w:w="4687" w:type="dxa"/>
          </w:tcPr>
          <w:p w:rsidR="00252DBF" w:rsidRPr="00E06766" w:rsidRDefault="00252DBF" w:rsidP="00252DBF">
            <w:pPr>
              <w:keepNext/>
              <w:outlineLvl w:val="0"/>
              <w:rPr>
                <w:b/>
                <w:bCs/>
              </w:rPr>
            </w:pPr>
          </w:p>
        </w:tc>
        <w:tc>
          <w:tcPr>
            <w:tcW w:w="4689" w:type="dxa"/>
          </w:tcPr>
          <w:p w:rsidR="00252DBF" w:rsidRPr="00E06766" w:rsidRDefault="00252DBF" w:rsidP="00252DBF">
            <w:pPr>
              <w:rPr>
                <w:b/>
                <w:bCs/>
              </w:rPr>
            </w:pPr>
            <w:r w:rsidRPr="00E06766">
              <w:rPr>
                <w:b/>
                <w:bCs/>
              </w:rPr>
              <w:t>ПАО Сбербанк</w:t>
            </w:r>
          </w:p>
        </w:tc>
      </w:tr>
      <w:tr w:rsidR="00252DBF" w:rsidRPr="00E06766" w:rsidTr="00252DBF">
        <w:tc>
          <w:tcPr>
            <w:tcW w:w="4687" w:type="dxa"/>
          </w:tcPr>
          <w:p w:rsidR="00252DBF" w:rsidRPr="00E06766" w:rsidRDefault="00252DBF" w:rsidP="00252DBF">
            <w:pPr>
              <w:rPr>
                <w:b/>
                <w:bCs/>
                <w:color w:val="000000"/>
                <w:highlight w:val="yellow"/>
              </w:rPr>
            </w:pPr>
          </w:p>
        </w:tc>
        <w:tc>
          <w:tcPr>
            <w:tcW w:w="4689" w:type="dxa"/>
          </w:tcPr>
          <w:p w:rsidR="00252DBF" w:rsidRPr="00E06766" w:rsidRDefault="00252DBF" w:rsidP="00252DBF">
            <w:pPr>
              <w:jc w:val="both"/>
            </w:pPr>
            <w:r w:rsidRPr="00E06766">
              <w:t>Место нахождения:</w:t>
            </w:r>
            <w:r w:rsidRPr="00E06766">
              <w:rPr>
                <w:rFonts w:ascii="Calibri" w:hAnsi="Calibri"/>
                <w:sz w:val="22"/>
                <w:szCs w:val="22"/>
                <w:lang w:eastAsia="en-US"/>
              </w:rPr>
              <w:t xml:space="preserve"> </w:t>
            </w:r>
            <w:r w:rsidRPr="00E06766">
              <w:t>117997, г. Москва, ул. Вавилова, 19,</w:t>
            </w:r>
          </w:p>
          <w:p w:rsidR="00252DBF" w:rsidRPr="00E06766" w:rsidRDefault="00252DBF" w:rsidP="00252DBF">
            <w:r w:rsidRPr="00E06766">
              <w:t>Адрес для направления письменной корреспонденции: 214025, г. Смоленск, ул. им. полка Нормандия-Неман, 23,</w:t>
            </w:r>
          </w:p>
          <w:p w:rsidR="00252DBF" w:rsidRPr="00E06766" w:rsidRDefault="00252DBF" w:rsidP="00252DBF">
            <w:pPr>
              <w:jc w:val="both"/>
            </w:pPr>
            <w:r w:rsidRPr="00E06766">
              <w:t>БИК:</w:t>
            </w:r>
            <w:r w:rsidRPr="00E06766">
              <w:rPr>
                <w:rFonts w:ascii="Calibri" w:hAnsi="Calibri"/>
                <w:sz w:val="22"/>
                <w:szCs w:val="22"/>
                <w:lang w:eastAsia="en-US"/>
              </w:rPr>
              <w:t xml:space="preserve"> </w:t>
            </w:r>
            <w:r w:rsidRPr="00E06766">
              <w:t xml:space="preserve">044525225, </w:t>
            </w:r>
          </w:p>
          <w:p w:rsidR="00252DBF" w:rsidRPr="00E06766" w:rsidRDefault="00252DBF" w:rsidP="00252DBF">
            <w:pPr>
              <w:jc w:val="both"/>
            </w:pPr>
            <w:r w:rsidRPr="00E06766">
              <w:t xml:space="preserve">Счет: 60312810840000200000, </w:t>
            </w:r>
          </w:p>
          <w:p w:rsidR="00252DBF" w:rsidRPr="00E06766" w:rsidRDefault="00252DBF" w:rsidP="00252DBF">
            <w:pPr>
              <w:jc w:val="both"/>
            </w:pPr>
            <w:proofErr w:type="gramStart"/>
            <w:r w:rsidRPr="00E06766">
              <w:t>Кор/счет</w:t>
            </w:r>
            <w:proofErr w:type="gramEnd"/>
            <w:r w:rsidRPr="00E06766">
              <w:t>: 30101810400000000225 в Главном управлении Центрального банка Российской Федерации по Центральному федеральному округу г. Москва (ГУ Банка России по ЦФО),</w:t>
            </w:r>
          </w:p>
          <w:p w:rsidR="00252DBF" w:rsidRPr="00E06766" w:rsidRDefault="00252DBF" w:rsidP="00252DBF">
            <w:pPr>
              <w:jc w:val="both"/>
            </w:pPr>
            <w:r w:rsidRPr="00E06766">
              <w:t>ОКПО: 23449381, ОКВЭД: 64.19,</w:t>
            </w:r>
          </w:p>
          <w:p w:rsidR="00252DBF" w:rsidRPr="00E06766" w:rsidRDefault="00252DBF" w:rsidP="00252DBF">
            <w:pPr>
              <w:jc w:val="both"/>
            </w:pPr>
            <w:r w:rsidRPr="00E06766">
              <w:t>КПП: 773643002, ИНН: 7707083893,</w:t>
            </w:r>
          </w:p>
          <w:p w:rsidR="00252DBF" w:rsidRPr="00E06766" w:rsidRDefault="00252DBF" w:rsidP="00252DBF">
            <w:pPr>
              <w:jc w:val="both"/>
              <w:rPr>
                <w:b/>
                <w:bCs/>
                <w:color w:val="000000"/>
              </w:rPr>
            </w:pPr>
            <w:r w:rsidRPr="00E06766">
              <w:t>ОГРН: 1027700132195.</w:t>
            </w:r>
          </w:p>
        </w:tc>
      </w:tr>
      <w:tr w:rsidR="00252DBF" w:rsidRPr="00E06766" w:rsidTr="00252DBF">
        <w:tc>
          <w:tcPr>
            <w:tcW w:w="4687" w:type="dxa"/>
          </w:tcPr>
          <w:p w:rsidR="00252DBF" w:rsidRPr="00E06766" w:rsidRDefault="00252DBF" w:rsidP="00252DBF"/>
          <w:p w:rsidR="00252DBF" w:rsidRPr="00E06766" w:rsidRDefault="00252DBF" w:rsidP="00252DBF"/>
          <w:p w:rsidR="00252DBF" w:rsidRPr="00E06766" w:rsidRDefault="00252DBF" w:rsidP="00252DBF"/>
          <w:p w:rsidR="00252DBF" w:rsidRPr="00E06766" w:rsidRDefault="00252DBF" w:rsidP="00252DBF"/>
          <w:p w:rsidR="00252DBF" w:rsidRPr="00E06766" w:rsidRDefault="00252DBF" w:rsidP="00252DBF"/>
          <w:p w:rsidR="00252DBF" w:rsidRPr="00E06766" w:rsidRDefault="00252DBF" w:rsidP="00252DBF"/>
          <w:p w:rsidR="00252DBF" w:rsidRPr="00E06766" w:rsidRDefault="00252DBF" w:rsidP="00252DBF">
            <w:pPr>
              <w:rPr>
                <w:b/>
                <w:bCs/>
              </w:rPr>
            </w:pPr>
          </w:p>
          <w:p w:rsidR="00252DBF" w:rsidRPr="00E06766" w:rsidRDefault="00252DBF" w:rsidP="00252DBF">
            <w:pPr>
              <w:rPr>
                <w:b/>
                <w:bCs/>
              </w:rPr>
            </w:pPr>
            <w:r w:rsidRPr="00E06766">
              <w:rPr>
                <w:b/>
                <w:bCs/>
              </w:rPr>
              <w:t>От Арендодателя: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c>
          <w:tcPr>
            <w:tcW w:w="4689" w:type="dxa"/>
          </w:tcPr>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r w:rsidRPr="00E06766">
              <w:rPr>
                <w:b/>
                <w:bCs/>
              </w:rPr>
              <w:t>От Арендатора: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r>
    </w:tbl>
    <w:p w:rsidR="00252DBF" w:rsidRPr="00E06766" w:rsidRDefault="00252DBF" w:rsidP="00252DBF">
      <w:pPr>
        <w:jc w:val="right"/>
        <w:rPr>
          <w:rFonts w:ascii="Calibri" w:hAnsi="Calibri"/>
          <w:sz w:val="22"/>
          <w:szCs w:val="22"/>
          <w:lang w:eastAsia="en-US"/>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Pr="00E06766" w:rsidRDefault="00252DBF" w:rsidP="00252DBF">
      <w:pPr>
        <w:jc w:val="right"/>
        <w:rPr>
          <w:sz w:val="20"/>
          <w:szCs w:val="20"/>
        </w:rPr>
      </w:pPr>
      <w:r w:rsidRPr="00E06766">
        <w:rPr>
          <w:sz w:val="20"/>
          <w:szCs w:val="20"/>
        </w:rPr>
        <w:t>Приложение № 1</w:t>
      </w:r>
    </w:p>
    <w:p w:rsidR="00252DBF" w:rsidRPr="00E06766" w:rsidRDefault="00252DBF" w:rsidP="00252DBF">
      <w:pPr>
        <w:keepNext/>
        <w:jc w:val="right"/>
        <w:outlineLvl w:val="0"/>
        <w:rPr>
          <w:sz w:val="20"/>
          <w:szCs w:val="20"/>
        </w:rPr>
      </w:pPr>
      <w:r w:rsidRPr="00E06766">
        <w:rPr>
          <w:sz w:val="20"/>
          <w:szCs w:val="20"/>
        </w:rPr>
        <w:t>к   договору  аренды нежилого помещения №______________</w:t>
      </w:r>
    </w:p>
    <w:p w:rsidR="00252DBF" w:rsidRPr="00E06766" w:rsidRDefault="00252DBF" w:rsidP="00252DBF">
      <w:pPr>
        <w:jc w:val="right"/>
        <w:rPr>
          <w:sz w:val="20"/>
          <w:szCs w:val="20"/>
        </w:rPr>
      </w:pPr>
      <w:r w:rsidRPr="00E06766">
        <w:rPr>
          <w:sz w:val="20"/>
          <w:szCs w:val="20"/>
        </w:rPr>
        <w:t>от «_____» ____________2018 г.</w:t>
      </w:r>
    </w:p>
    <w:p w:rsidR="00252DBF" w:rsidRPr="00E06766" w:rsidRDefault="00252DBF" w:rsidP="00252DBF">
      <w:pPr>
        <w:jc w:val="right"/>
        <w:rPr>
          <w:sz w:val="20"/>
          <w:szCs w:val="20"/>
        </w:rPr>
      </w:pPr>
    </w:p>
    <w:p w:rsidR="00252DBF" w:rsidRPr="00E06766" w:rsidRDefault="00252DBF" w:rsidP="00252DBF">
      <w:pPr>
        <w:jc w:val="right"/>
        <w:rPr>
          <w:sz w:val="20"/>
          <w:szCs w:val="20"/>
        </w:rPr>
      </w:pPr>
    </w:p>
    <w:p w:rsidR="00252DBF" w:rsidRPr="00E06766" w:rsidRDefault="00252DBF" w:rsidP="00252DBF">
      <w:pPr>
        <w:spacing w:after="200" w:line="276" w:lineRule="auto"/>
        <w:jc w:val="center"/>
        <w:rPr>
          <w:noProof/>
        </w:rPr>
      </w:pPr>
      <w:r w:rsidRPr="00E06766">
        <w:rPr>
          <w:noProof/>
        </w:rPr>
        <w:lastRenderedPageBreak/>
        <w:t>План расположения  нежилого помещения</w:t>
      </w:r>
    </w:p>
    <w:p w:rsidR="00252DBF" w:rsidRPr="00E06766" w:rsidRDefault="00252DBF" w:rsidP="00252DBF">
      <w:pPr>
        <w:snapToGrid w:val="0"/>
        <w:jc w:val="both"/>
      </w:pPr>
      <w:r w:rsidRPr="00E06766">
        <w:t xml:space="preserve">Нежилое помещение общей площадью 125 </w:t>
      </w:r>
      <w:proofErr w:type="spellStart"/>
      <w:r w:rsidRPr="00E06766">
        <w:t>кв.м</w:t>
      </w:r>
      <w:proofErr w:type="spellEnd"/>
      <w:r w:rsidRPr="00E06766">
        <w:t xml:space="preserve">.  расположено в </w:t>
      </w:r>
      <w:proofErr w:type="gramStart"/>
      <w:r w:rsidRPr="00E06766">
        <w:t>здании</w:t>
      </w:r>
      <w:proofErr w:type="gramEnd"/>
      <w:r w:rsidRPr="00E06766">
        <w:t xml:space="preserve"> по адресу:</w:t>
      </w:r>
    </w:p>
    <w:p w:rsidR="00252DBF" w:rsidRPr="00E06766" w:rsidRDefault="00252DBF" w:rsidP="00252DBF">
      <w:pPr>
        <w:spacing w:line="276" w:lineRule="auto"/>
        <w:jc w:val="both"/>
        <w:rPr>
          <w:lang w:eastAsia="en-US"/>
        </w:rPr>
      </w:pPr>
      <w:r w:rsidRPr="00E06766">
        <w:rPr>
          <w:spacing w:val="1"/>
        </w:rPr>
        <w:t xml:space="preserve">Смоленская обл., </w:t>
      </w:r>
      <w:r w:rsidRPr="00E06766">
        <w:t>г. Духовщина, ул. Карла Маркса, д. 48</w:t>
      </w:r>
      <w:r w:rsidRPr="00E06766">
        <w:rPr>
          <w:lang w:eastAsia="en-US"/>
        </w:rPr>
        <w:t xml:space="preserve">. </w:t>
      </w:r>
    </w:p>
    <w:p w:rsidR="00252DBF" w:rsidRPr="00E06766" w:rsidRDefault="00252DBF" w:rsidP="00252DBF">
      <w:pPr>
        <w:jc w:val="right"/>
        <w:rPr>
          <w:sz w:val="20"/>
          <w:szCs w:val="20"/>
        </w:rPr>
      </w:pPr>
    </w:p>
    <w:p w:rsidR="00252DBF" w:rsidRPr="00E06766" w:rsidRDefault="00252DBF" w:rsidP="00252DBF">
      <w:pPr>
        <w:jc w:val="right"/>
        <w:rPr>
          <w:sz w:val="20"/>
          <w:szCs w:val="20"/>
        </w:rPr>
      </w:pPr>
    </w:p>
    <w:p w:rsidR="00252DBF" w:rsidRPr="00E06766" w:rsidRDefault="00252DBF" w:rsidP="00252DBF">
      <w:pPr>
        <w:jc w:val="right"/>
        <w:rPr>
          <w:sz w:val="20"/>
          <w:szCs w:val="20"/>
        </w:rPr>
      </w:pPr>
      <w:r w:rsidRPr="00E06766">
        <w:rPr>
          <w:noProof/>
          <w:sz w:val="20"/>
          <w:szCs w:val="20"/>
        </w:rPr>
        <w:drawing>
          <wp:inline distT="0" distB="0" distL="0" distR="0" wp14:anchorId="6B8003A5" wp14:editId="2918B3B3">
            <wp:extent cx="5760640" cy="4464496"/>
            <wp:effectExtent l="0" t="0" r="0" b="0"/>
            <wp:docPr id="5" name="Picture 2" descr="C:\Users\PanfilovSL_8609\AppData\Local\Microsoft\Windows\Temporary Internet Files\Content.Outlook\D41MTLEV\Духовщина 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anfilovSL_8609\AppData\Local\Microsoft\Windows\Temporary Internet Files\Content.Outlook\D41MTLEV\Духовщина Вариант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640" cy="44644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52DBF" w:rsidRPr="00E06766" w:rsidRDefault="00252DBF" w:rsidP="00252DBF">
      <w:pPr>
        <w:spacing w:after="200" w:line="276" w:lineRule="auto"/>
        <w:rPr>
          <w:noProof/>
        </w:rPr>
      </w:pPr>
    </w:p>
    <w:p w:rsidR="00252DBF" w:rsidRPr="00E06766" w:rsidRDefault="00252DBF" w:rsidP="00252DBF">
      <w:pPr>
        <w:spacing w:after="200" w:line="276" w:lineRule="auto"/>
        <w:rPr>
          <w:noProof/>
        </w:rPr>
      </w:pPr>
    </w:p>
    <w:tbl>
      <w:tblPr>
        <w:tblW w:w="9376" w:type="dxa"/>
        <w:tblInd w:w="-4" w:type="dxa"/>
        <w:tblLayout w:type="fixed"/>
        <w:tblLook w:val="01E0" w:firstRow="1" w:lastRow="1" w:firstColumn="1" w:lastColumn="1" w:noHBand="0" w:noVBand="0"/>
      </w:tblPr>
      <w:tblGrid>
        <w:gridCol w:w="4687"/>
        <w:gridCol w:w="4689"/>
      </w:tblGrid>
      <w:tr w:rsidR="00252DBF" w:rsidRPr="00E06766" w:rsidTr="00252DBF">
        <w:tc>
          <w:tcPr>
            <w:tcW w:w="4687" w:type="dxa"/>
          </w:tcPr>
          <w:p w:rsidR="00252DBF" w:rsidRPr="00E06766" w:rsidRDefault="00252DBF" w:rsidP="00252DBF"/>
          <w:p w:rsidR="00252DBF" w:rsidRPr="00E06766" w:rsidRDefault="00252DBF" w:rsidP="00252DBF">
            <w:pPr>
              <w:rPr>
                <w:b/>
                <w:bCs/>
              </w:rPr>
            </w:pPr>
          </w:p>
          <w:p w:rsidR="00252DBF" w:rsidRPr="00E06766" w:rsidRDefault="00252DBF" w:rsidP="00252DBF">
            <w:pPr>
              <w:rPr>
                <w:b/>
                <w:bCs/>
              </w:rPr>
            </w:pPr>
            <w:r w:rsidRPr="00E06766">
              <w:rPr>
                <w:b/>
                <w:bCs/>
              </w:rPr>
              <w:t>От Арендодателя: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c>
          <w:tcPr>
            <w:tcW w:w="4689" w:type="dxa"/>
          </w:tcPr>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r w:rsidRPr="00E06766">
              <w:rPr>
                <w:b/>
                <w:bCs/>
              </w:rPr>
              <w:t>От Арендатора: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r>
    </w:tbl>
    <w:p w:rsidR="00252DBF" w:rsidRPr="00E06766" w:rsidRDefault="00252DBF" w:rsidP="00252DBF">
      <w:pPr>
        <w:jc w:val="right"/>
        <w:rPr>
          <w:noProof/>
        </w:rPr>
      </w:pPr>
    </w:p>
    <w:p w:rsidR="00252DBF" w:rsidRPr="00E06766" w:rsidRDefault="00252DBF" w:rsidP="00252DBF">
      <w:pPr>
        <w:jc w:val="right"/>
        <w:rPr>
          <w:sz w:val="20"/>
          <w:szCs w:val="20"/>
        </w:rPr>
      </w:pPr>
    </w:p>
    <w:p w:rsidR="00252DBF" w:rsidRPr="00E06766" w:rsidRDefault="00252DBF" w:rsidP="00252DBF">
      <w:pPr>
        <w:jc w:val="right"/>
        <w:rPr>
          <w:sz w:val="20"/>
          <w:szCs w:val="20"/>
        </w:rPr>
      </w:pPr>
    </w:p>
    <w:p w:rsidR="00252DBF" w:rsidRPr="00E06766" w:rsidRDefault="00252DBF" w:rsidP="00252DBF">
      <w:pPr>
        <w:jc w:val="right"/>
        <w:rPr>
          <w:sz w:val="20"/>
          <w:szCs w:val="20"/>
        </w:rPr>
      </w:pPr>
    </w:p>
    <w:p w:rsidR="00252DBF" w:rsidRPr="00E06766" w:rsidRDefault="00252DBF" w:rsidP="00252DBF">
      <w:pPr>
        <w:jc w:val="right"/>
        <w:rPr>
          <w:sz w:val="20"/>
          <w:szCs w:val="20"/>
        </w:rPr>
      </w:pPr>
    </w:p>
    <w:p w:rsidR="00252DBF" w:rsidRPr="00E06766" w:rsidRDefault="00252DBF" w:rsidP="00252DBF">
      <w:pPr>
        <w:jc w:val="right"/>
        <w:rPr>
          <w:sz w:val="20"/>
          <w:szCs w:val="20"/>
        </w:rPr>
      </w:pPr>
    </w:p>
    <w:p w:rsidR="00252DBF" w:rsidRPr="00E06766" w:rsidRDefault="00252DBF" w:rsidP="00252DBF">
      <w:pPr>
        <w:jc w:val="right"/>
        <w:rPr>
          <w:sz w:val="20"/>
          <w:szCs w:val="20"/>
        </w:rPr>
      </w:pPr>
    </w:p>
    <w:p w:rsidR="00252DBF" w:rsidRPr="00E06766" w:rsidRDefault="00252DBF" w:rsidP="00252DBF">
      <w:pPr>
        <w:jc w:val="right"/>
        <w:rPr>
          <w:sz w:val="20"/>
          <w:szCs w:val="20"/>
        </w:rPr>
      </w:pPr>
      <w:r w:rsidRPr="00E06766">
        <w:rPr>
          <w:sz w:val="20"/>
          <w:szCs w:val="20"/>
        </w:rPr>
        <w:t>Приложение № 2</w:t>
      </w:r>
    </w:p>
    <w:p w:rsidR="00252DBF" w:rsidRPr="00E06766" w:rsidRDefault="00252DBF" w:rsidP="00252DBF">
      <w:pPr>
        <w:keepNext/>
        <w:jc w:val="right"/>
        <w:outlineLvl w:val="0"/>
        <w:rPr>
          <w:sz w:val="20"/>
          <w:szCs w:val="20"/>
        </w:rPr>
      </w:pPr>
      <w:r w:rsidRPr="00E06766">
        <w:rPr>
          <w:sz w:val="20"/>
          <w:szCs w:val="20"/>
        </w:rPr>
        <w:t>к   договору  аренды нежилого помещения №_______________</w:t>
      </w:r>
    </w:p>
    <w:p w:rsidR="00252DBF" w:rsidRPr="00E06766" w:rsidRDefault="00252DBF" w:rsidP="00252DBF">
      <w:pPr>
        <w:jc w:val="right"/>
        <w:rPr>
          <w:sz w:val="20"/>
          <w:szCs w:val="20"/>
        </w:rPr>
      </w:pPr>
      <w:r w:rsidRPr="00E06766">
        <w:rPr>
          <w:sz w:val="20"/>
          <w:szCs w:val="20"/>
        </w:rPr>
        <w:t>от «_____» ____________2018 г.</w:t>
      </w:r>
    </w:p>
    <w:p w:rsidR="00252DBF" w:rsidRPr="00E06766" w:rsidRDefault="00252DBF" w:rsidP="00252DBF">
      <w:pPr>
        <w:jc w:val="right"/>
        <w:rPr>
          <w:sz w:val="20"/>
          <w:szCs w:val="20"/>
        </w:rPr>
      </w:pPr>
    </w:p>
    <w:p w:rsidR="00252DBF" w:rsidRPr="00E06766" w:rsidRDefault="00252DBF" w:rsidP="00252DBF">
      <w:pPr>
        <w:jc w:val="center"/>
        <w:rPr>
          <w:b/>
        </w:rPr>
      </w:pPr>
    </w:p>
    <w:p w:rsidR="00252DBF" w:rsidRPr="00E06766" w:rsidRDefault="00252DBF" w:rsidP="00252DBF">
      <w:pPr>
        <w:jc w:val="center"/>
        <w:rPr>
          <w:b/>
        </w:rPr>
      </w:pPr>
    </w:p>
    <w:p w:rsidR="00252DBF" w:rsidRPr="00E06766" w:rsidRDefault="00252DBF" w:rsidP="00252DBF">
      <w:pPr>
        <w:jc w:val="center"/>
        <w:rPr>
          <w:b/>
        </w:rPr>
      </w:pPr>
      <w:r w:rsidRPr="00E06766">
        <w:rPr>
          <w:b/>
        </w:rPr>
        <w:lastRenderedPageBreak/>
        <w:t>Форма акта приема-передачи</w:t>
      </w:r>
    </w:p>
    <w:p w:rsidR="00252DBF" w:rsidRPr="00E06766" w:rsidRDefault="00A3213F" w:rsidP="00252DBF">
      <w:pPr>
        <w:jc w:val="both"/>
      </w:pPr>
      <w:r>
        <w:rPr>
          <w:noProof/>
        </w:rPr>
        <w:pict>
          <v:line id="Прямая соединительная линия 4" o:spid="_x0000_s1033"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pt,7pt" to="48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" strokecolor="windowText" strokeweight="1.5pt"/>
        </w:pict>
      </w:r>
    </w:p>
    <w:p w:rsidR="00252DBF" w:rsidRPr="00E06766" w:rsidRDefault="00252DBF" w:rsidP="00252DBF">
      <w:pPr>
        <w:jc w:val="center"/>
        <w:rPr>
          <w:lang w:eastAsia="ar-SA"/>
        </w:rPr>
      </w:pPr>
      <w:r w:rsidRPr="00E06766">
        <w:rPr>
          <w:lang w:eastAsia="ar-SA"/>
        </w:rPr>
        <w:t>АКТ</w:t>
      </w:r>
    </w:p>
    <w:p w:rsidR="00252DBF" w:rsidRPr="00E06766" w:rsidRDefault="00252DBF" w:rsidP="00252DBF">
      <w:pPr>
        <w:jc w:val="center"/>
        <w:rPr>
          <w:lang w:eastAsia="ar-SA"/>
        </w:rPr>
      </w:pPr>
      <w:r w:rsidRPr="00E06766">
        <w:rPr>
          <w:lang w:eastAsia="ar-SA"/>
        </w:rPr>
        <w:t xml:space="preserve">приема-передачи </w:t>
      </w:r>
    </w:p>
    <w:p w:rsidR="00252DBF" w:rsidRPr="00E06766" w:rsidRDefault="00252DBF" w:rsidP="00252DBF">
      <w:pPr>
        <w:ind w:firstLine="360"/>
        <w:jc w:val="center"/>
        <w:rPr>
          <w:lang w:eastAsia="ar-SA"/>
        </w:rPr>
      </w:pPr>
    </w:p>
    <w:p w:rsidR="00252DBF" w:rsidRPr="00E06766" w:rsidRDefault="00252DBF" w:rsidP="00252DBF">
      <w:pPr>
        <w:jc w:val="both"/>
        <w:rPr>
          <w:lang w:eastAsia="ar-SA"/>
        </w:rPr>
      </w:pPr>
      <w:r w:rsidRPr="00E06766">
        <w:rPr>
          <w:kern w:val="1"/>
          <w:lang w:eastAsia="ar-SA"/>
        </w:rPr>
        <w:t xml:space="preserve">           </w:t>
      </w:r>
      <w:r w:rsidRPr="00E06766">
        <w:rPr>
          <w:kern w:val="1"/>
          <w:lang w:eastAsia="ar-SA"/>
        </w:rPr>
        <w:tab/>
      </w:r>
      <w:r w:rsidRPr="00E06766">
        <w:rPr>
          <w:kern w:val="1"/>
          <w:lang w:eastAsia="ar-SA"/>
        </w:rPr>
        <w:tab/>
      </w:r>
      <w:r w:rsidRPr="00E06766">
        <w:rPr>
          <w:kern w:val="1"/>
          <w:lang w:eastAsia="ar-SA"/>
        </w:rPr>
        <w:tab/>
      </w:r>
      <w:r w:rsidRPr="00E06766">
        <w:rPr>
          <w:kern w:val="1"/>
          <w:lang w:eastAsia="ar-SA"/>
        </w:rPr>
        <w:tab/>
      </w:r>
      <w:r w:rsidRPr="00E06766">
        <w:rPr>
          <w:kern w:val="1"/>
          <w:lang w:eastAsia="ar-SA"/>
        </w:rPr>
        <w:tab/>
      </w:r>
      <w:r w:rsidRPr="00E06766">
        <w:rPr>
          <w:kern w:val="1"/>
          <w:lang w:eastAsia="ar-SA"/>
        </w:rPr>
        <w:tab/>
      </w:r>
      <w:r w:rsidRPr="00E06766">
        <w:rPr>
          <w:kern w:val="1"/>
          <w:lang w:eastAsia="ar-SA"/>
        </w:rPr>
        <w:tab/>
        <w:t xml:space="preserve">                                     </w:t>
      </w:r>
      <w:r w:rsidRPr="00E06766">
        <w:rPr>
          <w:lang w:eastAsia="ar-SA"/>
        </w:rPr>
        <w:t>«___» ________ 2018 г. Смоленск</w:t>
      </w:r>
    </w:p>
    <w:p w:rsidR="00252DBF" w:rsidRPr="00E06766" w:rsidRDefault="00252DBF" w:rsidP="00252DBF">
      <w:pPr>
        <w:jc w:val="both"/>
        <w:rPr>
          <w:lang w:eastAsia="ar-SA"/>
        </w:rPr>
      </w:pPr>
    </w:p>
    <w:p w:rsidR="00252DBF" w:rsidRPr="00E06766" w:rsidRDefault="00252DBF" w:rsidP="00252DBF">
      <w:pPr>
        <w:jc w:val="both"/>
        <w:rPr>
          <w:lang w:eastAsia="ar-SA"/>
        </w:rPr>
      </w:pPr>
    </w:p>
    <w:p w:rsidR="00252DBF" w:rsidRPr="00E06766" w:rsidRDefault="00252DBF" w:rsidP="00252DBF">
      <w:pPr>
        <w:jc w:val="both"/>
        <w:rPr>
          <w:lang w:eastAsia="ar-SA"/>
        </w:rPr>
      </w:pPr>
    </w:p>
    <w:p w:rsidR="00252DBF" w:rsidRPr="00E06766" w:rsidRDefault="00252DBF" w:rsidP="00252DBF">
      <w:pPr>
        <w:jc w:val="both"/>
        <w:rPr>
          <w:kern w:val="1"/>
          <w:lang w:eastAsia="ar-SA"/>
        </w:rPr>
      </w:pPr>
      <w:r w:rsidRPr="00E06766">
        <w:rPr>
          <w:lang w:eastAsia="ar-SA"/>
        </w:rPr>
        <w:t>В соответствии с Договором Аренды № ________ от «___» ___________ 2018 г., мы, нижеподписавшиеся</w:t>
      </w:r>
      <w:r w:rsidRPr="00E06766">
        <w:rPr>
          <w:kern w:val="1"/>
          <w:lang w:eastAsia="ar-SA"/>
        </w:rPr>
        <w:t>:</w:t>
      </w:r>
    </w:p>
    <w:p w:rsidR="00252DBF" w:rsidRPr="00E06766" w:rsidRDefault="00252DBF" w:rsidP="00252DBF">
      <w:pPr>
        <w:jc w:val="both"/>
        <w:rPr>
          <w:kern w:val="1"/>
          <w:lang w:eastAsia="ar-SA"/>
        </w:rPr>
      </w:pPr>
    </w:p>
    <w:p w:rsidR="00252DBF" w:rsidRPr="00E06766" w:rsidRDefault="00252DBF" w:rsidP="00252DBF">
      <w:pPr>
        <w:snapToGrid w:val="0"/>
        <w:jc w:val="both"/>
      </w:pPr>
      <w:r w:rsidRPr="00E06766">
        <w:rPr>
          <w:kern w:val="1"/>
          <w:lang w:eastAsia="ar-SA"/>
        </w:rPr>
        <w:t xml:space="preserve">представитель </w:t>
      </w:r>
      <w:r w:rsidRPr="00E06766">
        <w:rPr>
          <w:b/>
          <w:kern w:val="1"/>
          <w:lang w:eastAsia="ar-SA"/>
        </w:rPr>
        <w:t xml:space="preserve">Арендодателя </w:t>
      </w:r>
      <w:r w:rsidRPr="00E06766">
        <w:rPr>
          <w:rFonts w:eastAsiaTheme="minorHAnsi" w:cstheme="minorBidi"/>
        </w:rPr>
        <w:t>____________</w:t>
      </w:r>
      <w:r w:rsidRPr="00E06766">
        <w:rPr>
          <w:b/>
          <w:bCs/>
          <w:snapToGrid w:val="0"/>
        </w:rPr>
        <w:t xml:space="preserve"> </w:t>
      </w:r>
      <w:r w:rsidRPr="00E06766">
        <w:rPr>
          <w:snapToGrid w:val="0"/>
        </w:rPr>
        <w:t xml:space="preserve">в </w:t>
      </w:r>
      <w:proofErr w:type="gramStart"/>
      <w:r w:rsidRPr="00E06766">
        <w:rPr>
          <w:snapToGrid w:val="0"/>
        </w:rPr>
        <w:t>лице</w:t>
      </w:r>
      <w:proofErr w:type="gramEnd"/>
      <w:r w:rsidRPr="00E06766">
        <w:rPr>
          <w:snapToGrid w:val="0"/>
        </w:rPr>
        <w:t xml:space="preserve"> ______________, действующего на основании ___________</w:t>
      </w:r>
      <w:r w:rsidRPr="00E06766">
        <w:rPr>
          <w:kern w:val="1"/>
          <w:lang w:eastAsia="ar-SA"/>
        </w:rPr>
        <w:t xml:space="preserve">, с одной стороны, и представитель </w:t>
      </w:r>
      <w:r w:rsidRPr="00E06766">
        <w:rPr>
          <w:b/>
          <w:kern w:val="1"/>
          <w:lang w:eastAsia="ar-SA"/>
        </w:rPr>
        <w:t xml:space="preserve">Арендатора </w:t>
      </w:r>
      <w:r w:rsidRPr="00E06766">
        <w:t>Публичное акционерное общество «Сбербанк России», ПАО Сбербанк в лице своего филиала Среднерусский банк, в лице ______________, действующего на основании __________________, с другой стороны, составили настоящий Акт о нижеследующем</w:t>
      </w:r>
      <w:r w:rsidRPr="00E06766">
        <w:rPr>
          <w:kern w:val="1"/>
          <w:lang w:eastAsia="ar-SA"/>
        </w:rPr>
        <w:t>:</w:t>
      </w:r>
    </w:p>
    <w:p w:rsidR="00252DBF" w:rsidRPr="00E06766" w:rsidRDefault="00252DBF" w:rsidP="00252DBF">
      <w:pPr>
        <w:ind w:firstLine="709"/>
        <w:jc w:val="both"/>
        <w:rPr>
          <w:kern w:val="1"/>
          <w:lang w:eastAsia="ar-SA"/>
        </w:rPr>
      </w:pP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en-US"/>
        </w:rPr>
      </w:pPr>
      <w:r w:rsidRPr="00E06766">
        <w:rPr>
          <w:spacing w:val="1"/>
        </w:rPr>
        <w:t>1.</w:t>
      </w:r>
      <w:r w:rsidRPr="00E06766">
        <w:rPr>
          <w:b/>
          <w:spacing w:val="1"/>
        </w:rPr>
        <w:t xml:space="preserve"> Арендодатель</w:t>
      </w:r>
      <w:r w:rsidRPr="00E06766">
        <w:rPr>
          <w:spacing w:val="1"/>
        </w:rPr>
        <w:t xml:space="preserve"> передает </w:t>
      </w:r>
      <w:r w:rsidRPr="00E06766">
        <w:rPr>
          <w:b/>
          <w:spacing w:val="1"/>
        </w:rPr>
        <w:t>Арендатору</w:t>
      </w:r>
      <w:r w:rsidRPr="00E06766">
        <w:rPr>
          <w:spacing w:val="1"/>
        </w:rPr>
        <w:t xml:space="preserve"> во временное владение и пользование нежилое помещение, общей площадью 125 </w:t>
      </w:r>
      <w:proofErr w:type="spellStart"/>
      <w:r w:rsidRPr="00E06766">
        <w:rPr>
          <w:spacing w:val="1"/>
        </w:rPr>
        <w:t>кв.м</w:t>
      </w:r>
      <w:proofErr w:type="spellEnd"/>
      <w:r w:rsidRPr="00E06766">
        <w:rPr>
          <w:spacing w:val="1"/>
        </w:rPr>
        <w:t xml:space="preserve">. (далее - Помещение), обозначенное красным цветом на копии поэтажного плана БТИ   (Приложение №1 к Договору) в здании общей площадью 1102,9 </w:t>
      </w:r>
      <w:proofErr w:type="spellStart"/>
      <w:r w:rsidRPr="00E06766">
        <w:rPr>
          <w:spacing w:val="1"/>
        </w:rPr>
        <w:t>кв.м</w:t>
      </w:r>
      <w:proofErr w:type="spellEnd"/>
      <w:r w:rsidRPr="00E06766">
        <w:rPr>
          <w:spacing w:val="1"/>
        </w:rPr>
        <w:t xml:space="preserve">. (далее по тексту - Здание), расположенном по адресу: Смоленская обл., </w:t>
      </w:r>
      <w:r w:rsidRPr="00E06766">
        <w:t>г. Духовщина, ул. Карла Маркса, д. 48.</w:t>
      </w: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r w:rsidRPr="00E06766">
        <w:rPr>
          <w:lang w:eastAsia="ar-SA"/>
        </w:rPr>
        <w:t xml:space="preserve">2. Помещение находится в удовлетворительном </w:t>
      </w:r>
      <w:proofErr w:type="gramStart"/>
      <w:r w:rsidRPr="00E06766">
        <w:rPr>
          <w:lang w:eastAsia="ar-SA"/>
        </w:rPr>
        <w:t>состоянии</w:t>
      </w:r>
      <w:proofErr w:type="gramEnd"/>
      <w:r w:rsidRPr="00E06766">
        <w:rPr>
          <w:lang w:eastAsia="ar-SA"/>
        </w:rPr>
        <w:t xml:space="preserve">, что позволяет использовать его </w:t>
      </w:r>
      <w:r w:rsidRPr="00E06766">
        <w:rPr>
          <w:b/>
          <w:lang w:eastAsia="ar-SA"/>
        </w:rPr>
        <w:t>Арендатором</w:t>
      </w:r>
      <w:r w:rsidRPr="00E06766">
        <w:rPr>
          <w:lang w:eastAsia="ar-SA"/>
        </w:rPr>
        <w:t xml:space="preserve"> для оказания банковских услуг со дня заключения Договора:</w:t>
      </w: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r w:rsidRPr="00E06766">
        <w:rPr>
          <w:lang w:eastAsia="ar-SA"/>
        </w:rPr>
        <w:t>- стены: краска, обои; недостатков нет;</w:t>
      </w: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r w:rsidRPr="00E06766">
        <w:rPr>
          <w:lang w:eastAsia="ar-SA"/>
        </w:rPr>
        <w:t>- потолки: плитка «</w:t>
      </w:r>
      <w:proofErr w:type="spellStart"/>
      <w:r w:rsidRPr="00E06766">
        <w:rPr>
          <w:lang w:eastAsia="ar-SA"/>
        </w:rPr>
        <w:t>Армстронг</w:t>
      </w:r>
      <w:proofErr w:type="spellEnd"/>
      <w:r w:rsidRPr="00E06766">
        <w:rPr>
          <w:lang w:eastAsia="ar-SA"/>
        </w:rPr>
        <w:t>», состояние хорошее, недостатков нет;</w:t>
      </w:r>
      <w:r w:rsidRPr="00E06766">
        <w:rPr>
          <w:lang w:eastAsia="ar-SA"/>
        </w:rPr>
        <w:tab/>
      </w: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r w:rsidRPr="00E06766">
        <w:rPr>
          <w:lang w:eastAsia="ar-SA"/>
        </w:rPr>
        <w:t>- полы: плитка; состояние хорошее, недостатков нет;</w:t>
      </w: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r w:rsidRPr="00E06766">
        <w:rPr>
          <w:lang w:eastAsia="ar-SA"/>
        </w:rPr>
        <w:t>- двери: шпон, окраска; состояние хорошее;</w:t>
      </w: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r w:rsidRPr="00E06766">
        <w:rPr>
          <w:lang w:eastAsia="ar-SA"/>
        </w:rPr>
        <w:t xml:space="preserve"> - окна: ПВХ; состояние хорошее, недостатков нет.</w:t>
      </w: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r w:rsidRPr="00E06766">
        <w:rPr>
          <w:lang w:eastAsia="ar-SA"/>
        </w:rPr>
        <w:t>Иное</w:t>
      </w:r>
      <w:proofErr w:type="gramStart"/>
      <w:r w:rsidRPr="00E06766">
        <w:rPr>
          <w:lang w:eastAsia="ar-SA"/>
        </w:rPr>
        <w:t>: -.</w:t>
      </w:r>
      <w:proofErr w:type="gramEnd"/>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p>
    <w:p w:rsidR="00252DBF" w:rsidRPr="00E06766" w:rsidRDefault="00252DBF" w:rsidP="00252DBF">
      <w:pPr>
        <w:autoSpaceDE w:val="0"/>
        <w:ind w:firstLine="360"/>
        <w:jc w:val="both"/>
        <w:rPr>
          <w:kern w:val="1"/>
          <w:lang w:eastAsia="ar-SA"/>
        </w:rPr>
      </w:pPr>
      <w:r w:rsidRPr="00E06766">
        <w:rPr>
          <w:kern w:val="1"/>
          <w:lang w:eastAsia="ar-SA"/>
        </w:rPr>
        <w:t xml:space="preserve">Претензий у </w:t>
      </w:r>
      <w:r w:rsidRPr="00E06766">
        <w:rPr>
          <w:b/>
          <w:kern w:val="1"/>
          <w:lang w:eastAsia="ar-SA"/>
        </w:rPr>
        <w:t>Арендатора</w:t>
      </w:r>
      <w:r w:rsidRPr="00E06766">
        <w:rPr>
          <w:kern w:val="1"/>
          <w:lang w:eastAsia="ar-SA"/>
        </w:rPr>
        <w:t xml:space="preserve"> к </w:t>
      </w:r>
      <w:r w:rsidRPr="00E06766">
        <w:rPr>
          <w:b/>
          <w:kern w:val="1"/>
          <w:lang w:eastAsia="ar-SA"/>
        </w:rPr>
        <w:t xml:space="preserve">Арендодателю </w:t>
      </w:r>
      <w:r w:rsidRPr="00E06766">
        <w:rPr>
          <w:kern w:val="1"/>
          <w:lang w:eastAsia="ar-SA"/>
        </w:rPr>
        <w:t>по передаваемому  Помещению не имеется.</w:t>
      </w:r>
    </w:p>
    <w:p w:rsidR="00252DBF" w:rsidRPr="00E06766" w:rsidRDefault="00252DBF" w:rsidP="00252DBF">
      <w:pPr>
        <w:rPr>
          <w:b/>
          <w:sz w:val="28"/>
          <w:szCs w:val="20"/>
        </w:rPr>
      </w:pPr>
    </w:p>
    <w:tbl>
      <w:tblPr>
        <w:tblW w:w="9575" w:type="dxa"/>
        <w:tblInd w:w="-4" w:type="dxa"/>
        <w:tblLayout w:type="fixed"/>
        <w:tblLook w:val="01E0" w:firstRow="1" w:lastRow="1" w:firstColumn="1" w:lastColumn="1" w:noHBand="0" w:noVBand="0"/>
      </w:tblPr>
      <w:tblGrid>
        <w:gridCol w:w="4786"/>
        <w:gridCol w:w="4789"/>
      </w:tblGrid>
      <w:tr w:rsidR="00252DBF" w:rsidRPr="00E06766" w:rsidTr="00252DBF">
        <w:tc>
          <w:tcPr>
            <w:tcW w:w="4687" w:type="dxa"/>
          </w:tcPr>
          <w:p w:rsidR="00252DBF" w:rsidRPr="00E06766" w:rsidRDefault="00252DBF" w:rsidP="00252DBF">
            <w:pPr>
              <w:rPr>
                <w:b/>
                <w:bCs/>
              </w:rPr>
            </w:pPr>
          </w:p>
          <w:p w:rsidR="00252DBF" w:rsidRPr="00E06766" w:rsidRDefault="00252DBF" w:rsidP="00252DBF">
            <w:pPr>
              <w:rPr>
                <w:b/>
                <w:bCs/>
              </w:rPr>
            </w:pPr>
            <w:r w:rsidRPr="00E06766">
              <w:rPr>
                <w:b/>
                <w:bCs/>
              </w:rPr>
              <w:t>От Арендодателя: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c>
          <w:tcPr>
            <w:tcW w:w="4689" w:type="dxa"/>
          </w:tcPr>
          <w:p w:rsidR="00252DBF" w:rsidRPr="00E06766" w:rsidRDefault="00252DBF" w:rsidP="00252DBF">
            <w:pPr>
              <w:rPr>
                <w:b/>
                <w:bCs/>
              </w:rPr>
            </w:pPr>
          </w:p>
          <w:p w:rsidR="00252DBF" w:rsidRPr="00E06766" w:rsidRDefault="00252DBF" w:rsidP="00252DBF">
            <w:pPr>
              <w:rPr>
                <w:b/>
                <w:bCs/>
              </w:rPr>
            </w:pPr>
            <w:r w:rsidRPr="00E06766">
              <w:rPr>
                <w:b/>
                <w:bCs/>
              </w:rPr>
              <w:t>От Арендатора: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r>
    </w:tbl>
    <w:p w:rsidR="00252DBF" w:rsidRPr="00E06766" w:rsidRDefault="00252DBF" w:rsidP="00252DBF">
      <w:pPr>
        <w:spacing w:after="200" w:line="276" w:lineRule="auto"/>
        <w:rPr>
          <w:rFonts w:asciiTheme="minorHAnsi" w:eastAsiaTheme="minorHAnsi" w:hAnsiTheme="minorHAnsi" w:cstheme="minorBidi"/>
          <w:sz w:val="22"/>
          <w:szCs w:val="22"/>
          <w:lang w:eastAsia="en-US"/>
        </w:rPr>
      </w:pPr>
    </w:p>
    <w:p w:rsidR="00252DBF" w:rsidRPr="00E06766" w:rsidRDefault="00252DBF" w:rsidP="00252DBF">
      <w:pPr>
        <w:spacing w:after="200" w:line="276" w:lineRule="auto"/>
        <w:rPr>
          <w:rFonts w:asciiTheme="minorHAnsi" w:eastAsiaTheme="minorHAnsi" w:hAnsiTheme="minorHAnsi" w:cstheme="minorBidi"/>
          <w:sz w:val="22"/>
          <w:szCs w:val="22"/>
          <w:lang w:eastAsia="en-US"/>
        </w:rPr>
      </w:pPr>
    </w:p>
    <w:p w:rsidR="00252DBF" w:rsidRPr="00E06766" w:rsidRDefault="00252DBF" w:rsidP="00252DBF">
      <w:pPr>
        <w:jc w:val="right"/>
        <w:rPr>
          <w:sz w:val="20"/>
          <w:szCs w:val="20"/>
        </w:rPr>
      </w:pPr>
      <w:r w:rsidRPr="00E06766">
        <w:rPr>
          <w:sz w:val="20"/>
          <w:szCs w:val="20"/>
        </w:rPr>
        <w:t>Приложение № 3</w:t>
      </w:r>
    </w:p>
    <w:p w:rsidR="00252DBF" w:rsidRPr="00E06766" w:rsidRDefault="00252DBF" w:rsidP="00252DBF">
      <w:pPr>
        <w:keepNext/>
        <w:jc w:val="right"/>
        <w:outlineLvl w:val="0"/>
        <w:rPr>
          <w:sz w:val="20"/>
          <w:szCs w:val="20"/>
        </w:rPr>
      </w:pPr>
      <w:r w:rsidRPr="00E06766">
        <w:rPr>
          <w:sz w:val="20"/>
          <w:szCs w:val="20"/>
        </w:rPr>
        <w:t>к   договору  аренды нежилого помещения №_________________</w:t>
      </w:r>
    </w:p>
    <w:p w:rsidR="00252DBF" w:rsidRPr="00E06766" w:rsidRDefault="00252DBF" w:rsidP="00252DBF">
      <w:pPr>
        <w:jc w:val="right"/>
        <w:rPr>
          <w:sz w:val="20"/>
          <w:szCs w:val="20"/>
        </w:rPr>
      </w:pPr>
      <w:r w:rsidRPr="00E06766">
        <w:rPr>
          <w:sz w:val="20"/>
          <w:szCs w:val="20"/>
        </w:rPr>
        <w:t>от «_____» ____________2018 г.</w:t>
      </w:r>
    </w:p>
    <w:p w:rsidR="00252DBF" w:rsidRPr="00E06766" w:rsidRDefault="00252DBF" w:rsidP="00252DBF">
      <w:pPr>
        <w:tabs>
          <w:tab w:val="left" w:pos="6153"/>
        </w:tabs>
        <w:spacing w:after="200" w:line="276" w:lineRule="auto"/>
        <w:rPr>
          <w:rFonts w:ascii="Calibri" w:hAnsi="Calibri"/>
          <w:sz w:val="22"/>
          <w:szCs w:val="22"/>
          <w:lang w:eastAsia="en-US"/>
        </w:rPr>
      </w:pPr>
    </w:p>
    <w:p w:rsidR="00252DBF" w:rsidRPr="00E06766" w:rsidRDefault="00252DBF" w:rsidP="00252DBF">
      <w:pPr>
        <w:spacing w:after="200" w:line="276" w:lineRule="auto"/>
        <w:jc w:val="center"/>
        <w:rPr>
          <w:b/>
          <w:szCs w:val="22"/>
          <w:lang w:eastAsia="en-US"/>
        </w:rPr>
      </w:pPr>
      <w:r w:rsidRPr="00E06766">
        <w:rPr>
          <w:b/>
          <w:szCs w:val="22"/>
          <w:lang w:eastAsia="en-US"/>
        </w:rPr>
        <w:lastRenderedPageBreak/>
        <w:t>Гарантии по недопущению действий коррупционного характера</w:t>
      </w:r>
    </w:p>
    <w:p w:rsidR="00252DBF" w:rsidRPr="00E06766" w:rsidRDefault="00252DBF" w:rsidP="00252DBF">
      <w:pPr>
        <w:contextualSpacing/>
        <w:jc w:val="both"/>
        <w:rPr>
          <w:rFonts w:eastAsia="Calibri"/>
          <w:szCs w:val="20"/>
        </w:rPr>
      </w:pPr>
    </w:p>
    <w:p w:rsidR="00252DBF" w:rsidRPr="00E06766" w:rsidRDefault="00252DBF" w:rsidP="00252DBF">
      <w:pPr>
        <w:contextualSpacing/>
        <w:jc w:val="both"/>
        <w:rPr>
          <w:rFonts w:eastAsia="Calibri"/>
          <w:szCs w:val="20"/>
        </w:rPr>
      </w:pPr>
      <w:r w:rsidRPr="00E06766">
        <w:rPr>
          <w:rFonts w:eastAsia="Calibri"/>
          <w:szCs w:val="20"/>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sidRPr="00E06766">
        <w:rPr>
          <w:bCs/>
          <w:snapToGrid w:val="0"/>
        </w:rPr>
        <w:t xml:space="preserve">________________ </w:t>
      </w:r>
      <w:r w:rsidRPr="00E06766">
        <w:rPr>
          <w:rFonts w:eastAsia="Calibri"/>
          <w:szCs w:val="20"/>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E06766" w:rsidDel="000D5BBB">
        <w:rPr>
          <w:rFonts w:eastAsia="Calibri"/>
          <w:szCs w:val="20"/>
        </w:rPr>
        <w:t xml:space="preserve"> </w:t>
      </w:r>
      <w:r w:rsidRPr="00E06766">
        <w:rPr>
          <w:rFonts w:eastAsia="Calibri"/>
          <w:szCs w:val="20"/>
        </w:rPr>
        <w:t xml:space="preserve">следующих </w:t>
      </w:r>
      <w:r w:rsidRPr="00E06766">
        <w:rPr>
          <w:rFonts w:eastAsia="Calibri"/>
          <w:b/>
          <w:szCs w:val="20"/>
        </w:rPr>
        <w:t>принципов</w:t>
      </w:r>
      <w:r w:rsidRPr="00E06766">
        <w:rPr>
          <w:rFonts w:eastAsia="Calibri"/>
          <w:szCs w:val="20"/>
        </w:rPr>
        <w:t>:</w:t>
      </w:r>
    </w:p>
    <w:p w:rsidR="00252DBF" w:rsidRPr="00E06766" w:rsidRDefault="00252DBF" w:rsidP="00252DBF">
      <w:pPr>
        <w:contextualSpacing/>
        <w:jc w:val="both"/>
        <w:rPr>
          <w:rFonts w:eastAsia="Calibri"/>
          <w:szCs w:val="20"/>
        </w:rPr>
      </w:pPr>
    </w:p>
    <w:p w:rsidR="00252DBF" w:rsidRPr="00E06766" w:rsidRDefault="00252DBF" w:rsidP="00F43E2D">
      <w:pPr>
        <w:numPr>
          <w:ilvl w:val="0"/>
          <w:numId w:val="5"/>
        </w:numPr>
        <w:spacing w:after="200" w:line="276" w:lineRule="auto"/>
        <w:jc w:val="both"/>
        <w:rPr>
          <w:szCs w:val="22"/>
          <w:lang w:eastAsia="en-US"/>
        </w:rPr>
      </w:pPr>
      <w:r w:rsidRPr="00E06766">
        <w:rPr>
          <w:szCs w:val="22"/>
          <w:lang w:eastAsia="en-US"/>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252DBF" w:rsidRPr="00E06766" w:rsidRDefault="00252DBF" w:rsidP="00F43E2D">
      <w:pPr>
        <w:numPr>
          <w:ilvl w:val="0"/>
          <w:numId w:val="5"/>
        </w:numPr>
        <w:spacing w:after="200" w:line="276" w:lineRule="auto"/>
        <w:contextualSpacing/>
        <w:jc w:val="both"/>
        <w:rPr>
          <w:rFonts w:eastAsia="Calibri"/>
          <w:szCs w:val="20"/>
        </w:rPr>
      </w:pPr>
      <w:r w:rsidRPr="00E06766">
        <w:rPr>
          <w:rFonts w:eastAsia="Calibri"/>
          <w:szCs w:val="20"/>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252DBF" w:rsidRPr="00E06766" w:rsidRDefault="00252DBF" w:rsidP="00F43E2D">
      <w:pPr>
        <w:numPr>
          <w:ilvl w:val="0"/>
          <w:numId w:val="7"/>
        </w:numPr>
        <w:spacing w:after="200" w:line="276" w:lineRule="auto"/>
        <w:contextualSpacing/>
        <w:jc w:val="both"/>
        <w:rPr>
          <w:rFonts w:eastAsia="Calibri"/>
          <w:szCs w:val="20"/>
        </w:rPr>
      </w:pPr>
      <w:r w:rsidRPr="00E06766">
        <w:rPr>
          <w:rFonts w:eastAsia="Calibri"/>
          <w:szCs w:val="20"/>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w:t>
      </w:r>
      <w:proofErr w:type="gramStart"/>
      <w:r w:rsidRPr="00E06766">
        <w:rPr>
          <w:rFonts w:eastAsia="Calibri"/>
          <w:szCs w:val="20"/>
        </w:rPr>
        <w:t>преследуют корыстный интерес и являются</w:t>
      </w:r>
      <w:proofErr w:type="gramEnd"/>
      <w:r w:rsidRPr="00E06766">
        <w:rPr>
          <w:rFonts w:eastAsia="Calibri"/>
          <w:szCs w:val="20"/>
        </w:rPr>
        <w:t xml:space="preserve">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252DBF" w:rsidRPr="00E06766" w:rsidRDefault="00252DBF" w:rsidP="00F43E2D">
      <w:pPr>
        <w:numPr>
          <w:ilvl w:val="0"/>
          <w:numId w:val="9"/>
        </w:numPr>
        <w:spacing w:after="200" w:line="276" w:lineRule="auto"/>
        <w:contextualSpacing/>
        <w:jc w:val="both"/>
        <w:rPr>
          <w:rFonts w:eastAsia="Calibri"/>
          <w:szCs w:val="20"/>
        </w:rPr>
      </w:pPr>
      <w:proofErr w:type="gramStart"/>
      <w:r w:rsidRPr="00E06766">
        <w:rPr>
          <w:rFonts w:eastAsia="Calibri"/>
          <w:szCs w:val="20"/>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252DBF" w:rsidRPr="00E06766" w:rsidRDefault="00252DBF" w:rsidP="00F43E2D">
      <w:pPr>
        <w:numPr>
          <w:ilvl w:val="0"/>
          <w:numId w:val="11"/>
        </w:numPr>
        <w:spacing w:after="200" w:line="276" w:lineRule="auto"/>
        <w:contextualSpacing/>
        <w:jc w:val="both"/>
        <w:rPr>
          <w:rFonts w:eastAsia="Calibri"/>
          <w:szCs w:val="20"/>
        </w:rPr>
      </w:pPr>
      <w:r w:rsidRPr="00E06766">
        <w:rPr>
          <w:rFonts w:eastAsia="Calibri"/>
          <w:szCs w:val="20"/>
        </w:rPr>
        <w:t xml:space="preserve">внедрение лучших практик реализации антикоррупционных программ и деловое сотрудничество в этой области. </w:t>
      </w:r>
    </w:p>
    <w:p w:rsidR="00252DBF" w:rsidRPr="00E06766" w:rsidRDefault="00252DBF" w:rsidP="00252DBF">
      <w:pPr>
        <w:contextualSpacing/>
        <w:jc w:val="both"/>
        <w:rPr>
          <w:rFonts w:eastAsia="Calibri"/>
          <w:szCs w:val="20"/>
        </w:rPr>
      </w:pPr>
    </w:p>
    <w:p w:rsidR="00252DBF" w:rsidRPr="00E06766" w:rsidRDefault="00252DBF" w:rsidP="00252DBF">
      <w:pPr>
        <w:contextualSpacing/>
        <w:jc w:val="both"/>
        <w:rPr>
          <w:rFonts w:eastAsia="Calibri"/>
          <w:szCs w:val="20"/>
        </w:rPr>
      </w:pPr>
      <w:r w:rsidRPr="00E06766">
        <w:rPr>
          <w:rFonts w:eastAsia="Calibri"/>
          <w:szCs w:val="20"/>
        </w:rPr>
        <w:t xml:space="preserve">2. </w:t>
      </w:r>
      <w:proofErr w:type="gramStart"/>
      <w:r w:rsidRPr="00E06766">
        <w:rPr>
          <w:rFonts w:eastAsia="Calibri"/>
          <w:szCs w:val="20"/>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E06766">
        <w:rPr>
          <w:rFonts w:eastAsia="Calibri"/>
          <w:sz w:val="20"/>
          <w:szCs w:val="20"/>
        </w:rPr>
        <w:t xml:space="preserve"> </w:t>
      </w:r>
      <w:r w:rsidRPr="00E06766">
        <w:rPr>
          <w:rFonts w:eastAsia="Calibri"/>
          <w:szCs w:val="20"/>
        </w:rPr>
        <w:t xml:space="preserve">или индивидуальный предприниматель), вместе именуемые Стороны, принимают на себя следующие </w:t>
      </w:r>
      <w:r w:rsidRPr="00E06766">
        <w:rPr>
          <w:rFonts w:eastAsia="Calibri"/>
          <w:b/>
          <w:szCs w:val="20"/>
        </w:rPr>
        <w:t>обязательства</w:t>
      </w:r>
      <w:r w:rsidRPr="00E06766">
        <w:rPr>
          <w:rFonts w:eastAsia="Calibri"/>
          <w:szCs w:val="20"/>
        </w:rPr>
        <w:t>:</w:t>
      </w:r>
      <w:proofErr w:type="gramEnd"/>
    </w:p>
    <w:p w:rsidR="00252DBF" w:rsidRPr="00E06766" w:rsidRDefault="00252DBF" w:rsidP="00252DBF">
      <w:pPr>
        <w:contextualSpacing/>
        <w:jc w:val="both"/>
        <w:rPr>
          <w:rFonts w:eastAsia="Calibri"/>
          <w:szCs w:val="20"/>
        </w:rPr>
      </w:pP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2.2. </w:t>
      </w:r>
      <w:r w:rsidRPr="00E06766">
        <w:rPr>
          <w:rFonts w:eastAsia="Calibri"/>
          <w:szCs w:val="20"/>
        </w:rPr>
        <w:tab/>
        <w:t xml:space="preserve">Стороны не должны осуществлять деятельность, направленную на легализацию денежных средств, полученных преступным путем, или содействовать в ее </w:t>
      </w:r>
      <w:proofErr w:type="gramStart"/>
      <w:r w:rsidRPr="00E06766">
        <w:rPr>
          <w:rFonts w:eastAsia="Calibri"/>
          <w:szCs w:val="20"/>
        </w:rPr>
        <w:t>осуществлении</w:t>
      </w:r>
      <w:proofErr w:type="gramEnd"/>
      <w:r w:rsidRPr="00E06766">
        <w:rPr>
          <w:rFonts w:eastAsia="Calibri"/>
          <w:szCs w:val="20"/>
        </w:rPr>
        <w:t>.</w:t>
      </w: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2.3. </w:t>
      </w:r>
      <w:r w:rsidRPr="00E06766">
        <w:rPr>
          <w:rFonts w:eastAsia="Calibri"/>
          <w:szCs w:val="20"/>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w:t>
      </w:r>
      <w:r w:rsidRPr="00E06766">
        <w:rPr>
          <w:rFonts w:eastAsia="Calibri"/>
          <w:szCs w:val="20"/>
        </w:rPr>
        <w:lastRenderedPageBreak/>
        <w:t xml:space="preserve">известных ему обстоятельствах, способных вызвать конфликт интересов на этапе инициации процесса установления договорных отношений. </w:t>
      </w: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252DBF" w:rsidRPr="00E06766" w:rsidRDefault="00252DBF" w:rsidP="00252DBF">
      <w:pPr>
        <w:ind w:left="851"/>
        <w:contextualSpacing/>
        <w:jc w:val="both"/>
        <w:rPr>
          <w:rFonts w:eastAsia="Calibri"/>
          <w:szCs w:val="20"/>
        </w:rPr>
      </w:pPr>
      <w:r w:rsidRPr="00E06766">
        <w:rPr>
          <w:rFonts w:eastAsia="Calibri"/>
          <w:szCs w:val="20"/>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252DBF" w:rsidRPr="00E06766" w:rsidRDefault="00252DBF" w:rsidP="00252DBF">
      <w:pPr>
        <w:ind w:left="851"/>
        <w:contextualSpacing/>
        <w:jc w:val="both"/>
        <w:rPr>
          <w:rFonts w:eastAsia="Calibri"/>
          <w:szCs w:val="20"/>
        </w:rPr>
      </w:pPr>
      <w:proofErr w:type="gramStart"/>
      <w:r w:rsidRPr="00E06766">
        <w:rPr>
          <w:rFonts w:eastAsia="Calibri"/>
          <w:szCs w:val="20"/>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E06766">
        <w:rPr>
          <w:rFonts w:eastAsia="Calibri"/>
          <w:sz w:val="20"/>
          <w:szCs w:val="20"/>
        </w:rPr>
        <w:t xml:space="preserve"> </w:t>
      </w:r>
      <w:r w:rsidRPr="00E06766">
        <w:rPr>
          <w:rFonts w:eastAsia="Calibri"/>
          <w:szCs w:val="20"/>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E06766">
        <w:rPr>
          <w:rFonts w:eastAsia="Calibri"/>
          <w:szCs w:val="20"/>
        </w:rPr>
        <w:t xml:space="preserve">) % от общей стоимости договора, но не менее 5000000,00 (пять миллионов) рублей в срок не позднее 10 (десять) календарных дней, </w:t>
      </w:r>
      <w:proofErr w:type="gramStart"/>
      <w:r w:rsidRPr="00E06766">
        <w:rPr>
          <w:rFonts w:eastAsia="Calibri"/>
          <w:szCs w:val="20"/>
        </w:rPr>
        <w:t>с даты получения</w:t>
      </w:r>
      <w:proofErr w:type="gramEnd"/>
      <w:r w:rsidRPr="00E06766">
        <w:rPr>
          <w:rFonts w:eastAsia="Calibri"/>
          <w:szCs w:val="20"/>
        </w:rPr>
        <w:t xml:space="preserve"> требования Банка.  </w:t>
      </w:r>
    </w:p>
    <w:p w:rsidR="00252DBF" w:rsidRPr="00E06766" w:rsidRDefault="00252DBF" w:rsidP="00252DBF">
      <w:pPr>
        <w:ind w:left="851" w:hanging="567"/>
        <w:contextualSpacing/>
        <w:jc w:val="both"/>
        <w:rPr>
          <w:rFonts w:eastAsia="Calibri"/>
        </w:rPr>
      </w:pPr>
      <w:r w:rsidRPr="00E06766">
        <w:rPr>
          <w:rFonts w:eastAsia="Calibri"/>
          <w:szCs w:val="20"/>
        </w:rPr>
        <w:t xml:space="preserve">2.5. </w:t>
      </w:r>
      <w:proofErr w:type="gramStart"/>
      <w:r w:rsidRPr="00E06766">
        <w:rPr>
          <w:rFonts w:eastAsia="Calibri"/>
          <w:szCs w:val="20"/>
        </w:rPr>
        <w:t>Участник обязан</w:t>
      </w:r>
      <w:r w:rsidRPr="00E06766">
        <w:rPr>
          <w:rFonts w:eastAsia="Calibri"/>
          <w:sz w:val="20"/>
          <w:szCs w:val="20"/>
        </w:rPr>
        <w:t xml:space="preserve"> </w:t>
      </w:r>
      <w:r w:rsidRPr="00E06766">
        <w:rPr>
          <w:rFonts w:eastAsia="Calibri"/>
          <w:szCs w:val="20"/>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E06766">
        <w:rPr>
          <w:rFonts w:eastAsia="Calibri"/>
        </w:rPr>
        <w:t>и/или представителей Банка, или аффилированных</w:t>
      </w:r>
      <w:proofErr w:type="gramEnd"/>
      <w:r w:rsidRPr="00E06766">
        <w:rPr>
          <w:rFonts w:eastAsia="Calibri"/>
        </w:rPr>
        <w:t xml:space="preserve"> (зависимых) лиц Банка, или от третьих лиц, в том числе членов семей работников Банка. </w:t>
      </w:r>
    </w:p>
    <w:p w:rsidR="00252DBF" w:rsidRPr="00E06766" w:rsidRDefault="00252DBF" w:rsidP="00252DBF">
      <w:pPr>
        <w:ind w:left="851" w:hanging="567"/>
        <w:contextualSpacing/>
        <w:jc w:val="both"/>
        <w:rPr>
          <w:rFonts w:eastAsia="Calibri"/>
        </w:rPr>
      </w:pPr>
      <w:r w:rsidRPr="00E06766">
        <w:rPr>
          <w:rFonts w:eastAsia="Calibri"/>
        </w:rPr>
        <w:tab/>
      </w:r>
      <w:proofErr w:type="gramStart"/>
      <w:r w:rsidRPr="00E06766">
        <w:rPr>
          <w:rFonts w:eastAsia="Calibri"/>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E06766">
        <w:rPr>
          <w:rFonts w:eastAsia="Calibri"/>
        </w:rPr>
        <w:t xml:space="preserve"> Федерации, но не более 10 (десять) % от общей стоимости договора, не позднее 10 (десять) рабочих дней. </w:t>
      </w:r>
    </w:p>
    <w:p w:rsidR="00252DBF" w:rsidRPr="00E06766" w:rsidRDefault="00252DBF" w:rsidP="00252DBF">
      <w:pPr>
        <w:ind w:left="851" w:hanging="567"/>
        <w:contextualSpacing/>
        <w:jc w:val="both"/>
        <w:rPr>
          <w:rFonts w:eastAsia="Calibri"/>
          <w:szCs w:val="20"/>
        </w:rPr>
      </w:pPr>
      <w:r w:rsidRPr="00E06766">
        <w:rPr>
          <w:rFonts w:eastAsia="Calibri"/>
          <w:szCs w:val="20"/>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2.6. </w:t>
      </w:r>
      <w:r w:rsidRPr="00E06766">
        <w:rPr>
          <w:rFonts w:eastAsia="Calibri"/>
          <w:szCs w:val="20"/>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252DBF" w:rsidRPr="00E06766" w:rsidRDefault="00252DBF" w:rsidP="00252DBF">
      <w:pPr>
        <w:ind w:left="851" w:hanging="567"/>
        <w:jc w:val="both"/>
        <w:rPr>
          <w:szCs w:val="22"/>
          <w:lang w:eastAsia="en-US"/>
        </w:rPr>
      </w:pPr>
      <w:r w:rsidRPr="00E06766">
        <w:rPr>
          <w:rFonts w:eastAsia="BatangChe"/>
          <w:szCs w:val="22"/>
          <w:lang w:eastAsia="en-US"/>
        </w:rPr>
        <w:t>2.7.</w:t>
      </w:r>
      <w:r w:rsidRPr="00E06766">
        <w:rPr>
          <w:rFonts w:ascii="Calibri" w:hAnsi="Calibri"/>
          <w:szCs w:val="22"/>
          <w:lang w:eastAsia="en-US"/>
        </w:rPr>
        <w:t xml:space="preserve">   </w:t>
      </w:r>
      <w:r w:rsidRPr="00E06766">
        <w:rPr>
          <w:szCs w:val="22"/>
          <w:lang w:eastAsia="en-US"/>
        </w:rPr>
        <w:t>Заказчик вправе при установлении, изменении, расторжении договорных отношений</w:t>
      </w:r>
      <w:r w:rsidRPr="00E06766" w:rsidDel="00ED2855">
        <w:rPr>
          <w:szCs w:val="22"/>
          <w:lang w:eastAsia="en-US"/>
        </w:rPr>
        <w:t xml:space="preserve"> </w:t>
      </w:r>
      <w:r w:rsidRPr="00E06766">
        <w:rPr>
          <w:szCs w:val="22"/>
          <w:lang w:eastAsia="en-US"/>
        </w:rPr>
        <w:t xml:space="preserve">учитывать фактор несоблюдения Участником антикоррупционных </w:t>
      </w:r>
      <w:r w:rsidRPr="00E06766">
        <w:rPr>
          <w:szCs w:val="22"/>
          <w:lang w:eastAsia="en-US"/>
        </w:rPr>
        <w:lastRenderedPageBreak/>
        <w:t>обязательств,</w:t>
      </w:r>
      <w:r w:rsidRPr="00E06766" w:rsidDel="00ED2855">
        <w:rPr>
          <w:szCs w:val="22"/>
          <w:lang w:eastAsia="en-US"/>
        </w:rPr>
        <w:t xml:space="preserve"> </w:t>
      </w:r>
      <w:r w:rsidRPr="00E06766">
        <w:rPr>
          <w:szCs w:val="22"/>
          <w:lang w:eastAsia="en-US"/>
        </w:rPr>
        <w:t>а также степень неприятия Участником коррупции при ведении предпринимательской деятельности.</w:t>
      </w:r>
    </w:p>
    <w:p w:rsidR="00252DBF" w:rsidRPr="00E06766" w:rsidRDefault="00252DBF" w:rsidP="00252DBF">
      <w:pPr>
        <w:spacing w:after="200" w:line="276" w:lineRule="auto"/>
        <w:rPr>
          <w:rFonts w:asciiTheme="minorHAnsi" w:eastAsiaTheme="minorHAnsi" w:hAnsiTheme="minorHAnsi" w:cstheme="minorBidi"/>
          <w:sz w:val="22"/>
          <w:szCs w:val="22"/>
          <w:lang w:eastAsia="en-US"/>
        </w:rPr>
      </w:pPr>
    </w:p>
    <w:tbl>
      <w:tblPr>
        <w:tblW w:w="9575" w:type="dxa"/>
        <w:tblInd w:w="-4" w:type="dxa"/>
        <w:tblLayout w:type="fixed"/>
        <w:tblLook w:val="01E0" w:firstRow="1" w:lastRow="1" w:firstColumn="1" w:lastColumn="1" w:noHBand="0" w:noVBand="0"/>
      </w:tblPr>
      <w:tblGrid>
        <w:gridCol w:w="4786"/>
        <w:gridCol w:w="4789"/>
      </w:tblGrid>
      <w:tr w:rsidR="00252DBF" w:rsidRPr="00E06766" w:rsidTr="00252DBF">
        <w:tc>
          <w:tcPr>
            <w:tcW w:w="4687" w:type="dxa"/>
          </w:tcPr>
          <w:p w:rsidR="00252DBF" w:rsidRPr="00E06766" w:rsidRDefault="00252DBF" w:rsidP="00252DBF"/>
          <w:p w:rsidR="00252DBF" w:rsidRPr="00E06766" w:rsidRDefault="00252DBF" w:rsidP="00252DBF">
            <w:pPr>
              <w:rPr>
                <w:b/>
                <w:bCs/>
              </w:rPr>
            </w:pPr>
          </w:p>
          <w:p w:rsidR="00252DBF" w:rsidRPr="00E06766" w:rsidRDefault="00252DBF" w:rsidP="00252DBF">
            <w:pPr>
              <w:rPr>
                <w:b/>
                <w:bCs/>
              </w:rPr>
            </w:pPr>
            <w:r w:rsidRPr="00E06766">
              <w:rPr>
                <w:b/>
                <w:bCs/>
              </w:rPr>
              <w:t>От Арендодателя: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c>
          <w:tcPr>
            <w:tcW w:w="4689" w:type="dxa"/>
          </w:tcPr>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r w:rsidRPr="00E06766">
              <w:rPr>
                <w:b/>
                <w:bCs/>
              </w:rPr>
              <w:t>От Арендатора: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r>
    </w:tbl>
    <w:p w:rsidR="008C43F2" w:rsidRPr="00252DBF" w:rsidRDefault="008C43F2" w:rsidP="00027F34">
      <w:pPr>
        <w:ind w:right="-57"/>
        <w:jc w:val="right"/>
        <w:rPr>
          <w:b/>
          <w:color w:val="000000"/>
        </w:rPr>
      </w:pPr>
    </w:p>
    <w:p w:rsidR="008C43F2" w:rsidRDefault="008C43F2" w:rsidP="00027F34">
      <w:pPr>
        <w:ind w:right="-57"/>
        <w:jc w:val="right"/>
        <w:rPr>
          <w:b/>
          <w:color w:val="000000"/>
        </w:rPr>
      </w:pPr>
    </w:p>
    <w:sectPr w:rsidR="008C43F2" w:rsidSect="00027F34">
      <w:footerReference w:type="default" r:id="rId14"/>
      <w:pgSz w:w="11906" w:h="16838"/>
      <w:pgMar w:top="709" w:right="127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13F" w:rsidRDefault="00A3213F" w:rsidP="00027F34">
      <w:r>
        <w:separator/>
      </w:r>
    </w:p>
  </w:endnote>
  <w:endnote w:type="continuationSeparator" w:id="0">
    <w:p w:rsidR="00A3213F" w:rsidRDefault="00A3213F" w:rsidP="00027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Che">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629324"/>
      <w:docPartObj>
        <w:docPartGallery w:val="Page Numbers (Bottom of Page)"/>
        <w:docPartUnique/>
      </w:docPartObj>
    </w:sdtPr>
    <w:sdtEndPr/>
    <w:sdtContent>
      <w:p w:rsidR="00786F5F" w:rsidRDefault="00786F5F">
        <w:pPr>
          <w:pStyle w:val="ab"/>
          <w:jc w:val="right"/>
        </w:pPr>
        <w:r>
          <w:fldChar w:fldCharType="begin"/>
        </w:r>
        <w:r>
          <w:instrText>PAGE   \* MERGEFORMAT</w:instrText>
        </w:r>
        <w:r>
          <w:fldChar w:fldCharType="separate"/>
        </w:r>
        <w:r w:rsidR="00766E3C">
          <w:rPr>
            <w:noProof/>
          </w:rPr>
          <w:t>17</w:t>
        </w:r>
        <w:r>
          <w:fldChar w:fldCharType="end"/>
        </w:r>
      </w:p>
    </w:sdtContent>
  </w:sdt>
  <w:p w:rsidR="00786F5F" w:rsidRDefault="00786F5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13F" w:rsidRDefault="00A3213F" w:rsidP="00027F34">
      <w:r>
        <w:separator/>
      </w:r>
    </w:p>
  </w:footnote>
  <w:footnote w:type="continuationSeparator" w:id="0">
    <w:p w:rsidR="00A3213F" w:rsidRDefault="00A3213F" w:rsidP="00027F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6BA3A71"/>
    <w:multiLevelType w:val="hybridMultilevel"/>
    <w:tmpl w:val="CC186F2C"/>
    <w:lvl w:ilvl="0" w:tplc="E0049BF0">
      <w:start w:val="1"/>
      <w:numFmt w:val="decimal"/>
      <w:lvlText w:val="3.1.%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7AE4EBA"/>
    <w:multiLevelType w:val="multilevel"/>
    <w:tmpl w:val="1814F4AC"/>
    <w:lvl w:ilvl="0">
      <w:start w:val="1"/>
      <w:numFmt w:val="decimal"/>
      <w:lvlText w:val="%1."/>
      <w:lvlJc w:val="left"/>
      <w:pPr>
        <w:ind w:left="360" w:hanging="360"/>
      </w:pPr>
    </w:lvl>
    <w:lvl w:ilvl="1">
      <w:start w:val="3"/>
      <w:numFmt w:val="decimal"/>
      <w:lvlText w:val="%1.%2."/>
      <w:lvlJc w:val="left"/>
      <w:pPr>
        <w:ind w:left="1211"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nsid w:val="09633BA0"/>
    <w:multiLevelType w:val="hybridMultilevel"/>
    <w:tmpl w:val="E48A1130"/>
    <w:lvl w:ilvl="0" w:tplc="DDBCF88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BDE7BD6"/>
    <w:multiLevelType w:val="hybridMultilevel"/>
    <w:tmpl w:val="C8609D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0A82FA2"/>
    <w:multiLevelType w:val="multilevel"/>
    <w:tmpl w:val="DBB09C4C"/>
    <w:lvl w:ilvl="0">
      <w:start w:val="6"/>
      <w:numFmt w:val="decimal"/>
      <w:suff w:val="space"/>
      <w:lvlText w:val="%1."/>
      <w:lvlJc w:val="left"/>
      <w:pPr>
        <w:ind w:left="0" w:firstLine="0"/>
      </w:pPr>
      <w:rPr>
        <w:rFonts w:cs="Times New Roman"/>
      </w:rPr>
    </w:lvl>
    <w:lvl w:ilvl="1">
      <w:start w:val="1"/>
      <w:numFmt w:val="decimal"/>
      <w:suff w:val="space"/>
      <w:lvlText w:val="%1.%2."/>
      <w:lvlJc w:val="left"/>
      <w:pPr>
        <w:ind w:left="0" w:firstLine="709"/>
      </w:pPr>
      <w:rPr>
        <w:rFonts w:cs="Times New Roman"/>
        <w:i w:val="0"/>
      </w:rPr>
    </w:lvl>
    <w:lvl w:ilvl="2">
      <w:start w:val="1"/>
      <w:numFmt w:val="decimal"/>
      <w:suff w:val="space"/>
      <w:lvlText w:val="%1.%2.%3."/>
      <w:lvlJc w:val="left"/>
      <w:pPr>
        <w:ind w:left="0" w:firstLine="709"/>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6">
    <w:nsid w:val="147C1835"/>
    <w:multiLevelType w:val="hybridMultilevel"/>
    <w:tmpl w:val="D63426F6"/>
    <w:lvl w:ilvl="0" w:tplc="C382EFB6">
      <w:start w:val="1"/>
      <w:numFmt w:val="decimal"/>
      <w:lvlText w:val="3.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14F8200C"/>
    <w:multiLevelType w:val="hybridMultilevel"/>
    <w:tmpl w:val="5E3218EC"/>
    <w:lvl w:ilvl="0" w:tplc="91D887A6">
      <w:start w:val="1"/>
      <w:numFmt w:val="decimal"/>
      <w:lvlText w:val="2.%1."/>
      <w:lvlJc w:val="left"/>
      <w:pPr>
        <w:ind w:left="2840" w:hanging="360"/>
      </w:pPr>
      <w:rPr>
        <w:rFonts w:cs="Times New Roman" w:hint="default"/>
      </w:rPr>
    </w:lvl>
    <w:lvl w:ilvl="1" w:tplc="04190019" w:tentative="1">
      <w:start w:val="1"/>
      <w:numFmt w:val="lowerLetter"/>
      <w:lvlText w:val="%2."/>
      <w:lvlJc w:val="left"/>
      <w:pPr>
        <w:ind w:left="3560" w:hanging="360"/>
      </w:pPr>
      <w:rPr>
        <w:rFonts w:cs="Times New Roman"/>
      </w:rPr>
    </w:lvl>
    <w:lvl w:ilvl="2" w:tplc="0419001B" w:tentative="1">
      <w:start w:val="1"/>
      <w:numFmt w:val="lowerRoman"/>
      <w:lvlText w:val="%3."/>
      <w:lvlJc w:val="right"/>
      <w:pPr>
        <w:ind w:left="4280" w:hanging="180"/>
      </w:pPr>
      <w:rPr>
        <w:rFonts w:cs="Times New Roman"/>
      </w:rPr>
    </w:lvl>
    <w:lvl w:ilvl="3" w:tplc="0419000F" w:tentative="1">
      <w:start w:val="1"/>
      <w:numFmt w:val="decimal"/>
      <w:lvlText w:val="%4."/>
      <w:lvlJc w:val="left"/>
      <w:pPr>
        <w:ind w:left="5000" w:hanging="360"/>
      </w:pPr>
      <w:rPr>
        <w:rFonts w:cs="Times New Roman"/>
      </w:rPr>
    </w:lvl>
    <w:lvl w:ilvl="4" w:tplc="04190019" w:tentative="1">
      <w:start w:val="1"/>
      <w:numFmt w:val="lowerLetter"/>
      <w:lvlText w:val="%5."/>
      <w:lvlJc w:val="left"/>
      <w:pPr>
        <w:ind w:left="5720" w:hanging="360"/>
      </w:pPr>
      <w:rPr>
        <w:rFonts w:cs="Times New Roman"/>
      </w:rPr>
    </w:lvl>
    <w:lvl w:ilvl="5" w:tplc="0419001B" w:tentative="1">
      <w:start w:val="1"/>
      <w:numFmt w:val="lowerRoman"/>
      <w:lvlText w:val="%6."/>
      <w:lvlJc w:val="right"/>
      <w:pPr>
        <w:ind w:left="6440" w:hanging="180"/>
      </w:pPr>
      <w:rPr>
        <w:rFonts w:cs="Times New Roman"/>
      </w:rPr>
    </w:lvl>
    <w:lvl w:ilvl="6" w:tplc="0419000F" w:tentative="1">
      <w:start w:val="1"/>
      <w:numFmt w:val="decimal"/>
      <w:lvlText w:val="%7."/>
      <w:lvlJc w:val="left"/>
      <w:pPr>
        <w:ind w:left="7160" w:hanging="360"/>
      </w:pPr>
      <w:rPr>
        <w:rFonts w:cs="Times New Roman"/>
      </w:rPr>
    </w:lvl>
    <w:lvl w:ilvl="7" w:tplc="04190019" w:tentative="1">
      <w:start w:val="1"/>
      <w:numFmt w:val="lowerLetter"/>
      <w:lvlText w:val="%8."/>
      <w:lvlJc w:val="left"/>
      <w:pPr>
        <w:ind w:left="7880" w:hanging="360"/>
      </w:pPr>
      <w:rPr>
        <w:rFonts w:cs="Times New Roman"/>
      </w:rPr>
    </w:lvl>
    <w:lvl w:ilvl="8" w:tplc="0419001B" w:tentative="1">
      <w:start w:val="1"/>
      <w:numFmt w:val="lowerRoman"/>
      <w:lvlText w:val="%9."/>
      <w:lvlJc w:val="right"/>
      <w:pPr>
        <w:ind w:left="8600" w:hanging="180"/>
      </w:pPr>
      <w:rPr>
        <w:rFonts w:cs="Times New Roman"/>
      </w:rPr>
    </w:lvl>
  </w:abstractNum>
  <w:abstractNum w:abstractNumId="8">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8506D58"/>
    <w:multiLevelType w:val="multilevel"/>
    <w:tmpl w:val="56705FA0"/>
    <w:lvl w:ilvl="0">
      <w:start w:val="9"/>
      <w:numFmt w:val="decimal"/>
      <w:lvlText w:val="%1."/>
      <w:lvlJc w:val="left"/>
      <w:pPr>
        <w:ind w:left="720" w:hanging="360"/>
      </w:pPr>
      <w:rPr>
        <w:rFonts w:cs="Times New Roman"/>
        <w:b/>
      </w:rPr>
    </w:lvl>
    <w:lvl w:ilvl="1">
      <w:start w:val="9"/>
      <w:numFmt w:val="decimal"/>
      <w:lvlText w:val="10.%2"/>
      <w:lvlJc w:val="left"/>
      <w:pPr>
        <w:ind w:left="1560" w:hanging="1020"/>
      </w:pPr>
      <w:rPr>
        <w:rFonts w:cs="Times New Roman"/>
      </w:rPr>
    </w:lvl>
    <w:lvl w:ilvl="2">
      <w:start w:val="1"/>
      <w:numFmt w:val="decimal"/>
      <w:isLgl/>
      <w:lvlText w:val="%1.%2.%3."/>
      <w:lvlJc w:val="left"/>
      <w:pPr>
        <w:ind w:left="1740" w:hanging="1020"/>
      </w:pPr>
      <w:rPr>
        <w:rFonts w:cs="Times New Roman"/>
      </w:rPr>
    </w:lvl>
    <w:lvl w:ilvl="3">
      <w:start w:val="1"/>
      <w:numFmt w:val="decimal"/>
      <w:isLgl/>
      <w:lvlText w:val="%1.%2.%3.%4."/>
      <w:lvlJc w:val="left"/>
      <w:pPr>
        <w:ind w:left="1920" w:hanging="102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34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3060" w:hanging="1440"/>
      </w:pPr>
      <w:rPr>
        <w:rFonts w:cs="Times New Roman"/>
      </w:rPr>
    </w:lvl>
    <w:lvl w:ilvl="8">
      <w:start w:val="1"/>
      <w:numFmt w:val="decimal"/>
      <w:isLgl/>
      <w:lvlText w:val="%1.%2.%3.%4.%5.%6.%7.%8.%9."/>
      <w:lvlJc w:val="left"/>
      <w:pPr>
        <w:ind w:left="3600" w:hanging="1800"/>
      </w:pPr>
      <w:rPr>
        <w:rFonts w:cs="Times New Roman"/>
      </w:rPr>
    </w:lvl>
  </w:abstractNum>
  <w:abstractNum w:abstractNumId="10">
    <w:nsid w:val="18AC21E9"/>
    <w:multiLevelType w:val="multilevel"/>
    <w:tmpl w:val="1C6249CA"/>
    <w:lvl w:ilvl="0">
      <w:start w:val="8"/>
      <w:numFmt w:val="decimal"/>
      <w:suff w:val="space"/>
      <w:lvlText w:val="%1."/>
      <w:lvlJc w:val="left"/>
      <w:pPr>
        <w:ind w:left="0" w:firstLine="0"/>
      </w:pPr>
      <w:rPr>
        <w:rFonts w:cs="Times New Roman"/>
      </w:rPr>
    </w:lvl>
    <w:lvl w:ilvl="1">
      <w:start w:val="1"/>
      <w:numFmt w:val="decimal"/>
      <w:suff w:val="space"/>
      <w:lvlText w:val="%1.%2."/>
      <w:lvlJc w:val="left"/>
      <w:pPr>
        <w:ind w:left="0" w:firstLine="709"/>
      </w:pPr>
      <w:rPr>
        <w:rFonts w:cs="Times New Roman"/>
        <w:i w:val="0"/>
      </w:rPr>
    </w:lvl>
    <w:lvl w:ilvl="2">
      <w:start w:val="1"/>
      <w:numFmt w:val="decimal"/>
      <w:suff w:val="space"/>
      <w:lvlText w:val="%1.%2.%3."/>
      <w:lvlJc w:val="left"/>
      <w:pPr>
        <w:ind w:left="0" w:firstLine="709"/>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1">
    <w:nsid w:val="1A253D53"/>
    <w:multiLevelType w:val="multilevel"/>
    <w:tmpl w:val="C05AEA6E"/>
    <w:lvl w:ilvl="0">
      <w:start w:val="11"/>
      <w:numFmt w:val="decimal"/>
      <w:lvlText w:val="%1."/>
      <w:lvlJc w:val="left"/>
      <w:pPr>
        <w:ind w:left="1080" w:hanging="360"/>
      </w:pPr>
      <w:rPr>
        <w:rFonts w:cs="Times New Roman" w:hint="default"/>
      </w:rPr>
    </w:lvl>
    <w:lvl w:ilvl="1">
      <w:start w:val="2"/>
      <w:numFmt w:val="decimal"/>
      <w:isLgl/>
      <w:lvlText w:val="%1.%2."/>
      <w:lvlJc w:val="left"/>
      <w:pPr>
        <w:ind w:left="1410" w:hanging="69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
    <w:nsid w:val="1D8D5624"/>
    <w:multiLevelType w:val="multilevel"/>
    <w:tmpl w:val="9370B0E4"/>
    <w:lvl w:ilvl="0">
      <w:start w:val="1"/>
      <w:numFmt w:val="decimal"/>
      <w:lvlText w:val="%1."/>
      <w:lvlJc w:val="left"/>
      <w:pPr>
        <w:tabs>
          <w:tab w:val="num" w:pos="1260"/>
        </w:tabs>
        <w:ind w:left="1260" w:hanging="1260"/>
      </w:pPr>
      <w:rPr>
        <w:rFonts w:cs="Times New Roman" w:hint="default"/>
      </w:rPr>
    </w:lvl>
    <w:lvl w:ilvl="1">
      <w:start w:val="3"/>
      <w:numFmt w:val="decimal"/>
      <w:lvlText w:val="1.%2."/>
      <w:lvlJc w:val="left"/>
      <w:pPr>
        <w:tabs>
          <w:tab w:val="num" w:pos="1969"/>
        </w:tabs>
        <w:ind w:left="1969" w:hanging="1260"/>
      </w:pPr>
      <w:rPr>
        <w:rFonts w:cs="Times New Roman" w:hint="default"/>
      </w:rPr>
    </w:lvl>
    <w:lvl w:ilvl="2">
      <w:start w:val="2"/>
      <w:numFmt w:val="decimal"/>
      <w:lvlText w:val="1.%3."/>
      <w:lvlJc w:val="left"/>
      <w:pPr>
        <w:tabs>
          <w:tab w:val="num" w:pos="2678"/>
        </w:tabs>
        <w:ind w:left="2678" w:hanging="1260"/>
      </w:pPr>
      <w:rPr>
        <w:rFonts w:cs="Times New Roman" w:hint="default"/>
      </w:rPr>
    </w:lvl>
    <w:lvl w:ilvl="3">
      <w:start w:val="1"/>
      <w:numFmt w:val="decimal"/>
      <w:lvlText w:val="%1.%2.%3.%4."/>
      <w:lvlJc w:val="left"/>
      <w:pPr>
        <w:tabs>
          <w:tab w:val="num" w:pos="3387"/>
        </w:tabs>
        <w:ind w:left="3387" w:hanging="1260"/>
      </w:pPr>
      <w:rPr>
        <w:rFonts w:cs="Times New Roman" w:hint="default"/>
      </w:rPr>
    </w:lvl>
    <w:lvl w:ilvl="4">
      <w:start w:val="1"/>
      <w:numFmt w:val="decimal"/>
      <w:lvlText w:val="%1.%2.%3.%4.%5."/>
      <w:lvlJc w:val="left"/>
      <w:pPr>
        <w:tabs>
          <w:tab w:val="num" w:pos="4096"/>
        </w:tabs>
        <w:ind w:left="4096" w:hanging="1260"/>
      </w:pPr>
      <w:rPr>
        <w:rFonts w:cs="Times New Roman" w:hint="default"/>
      </w:rPr>
    </w:lvl>
    <w:lvl w:ilvl="5">
      <w:start w:val="1"/>
      <w:numFmt w:val="decimal"/>
      <w:lvlText w:val="%1.%2.%3.%4.%5.%6."/>
      <w:lvlJc w:val="left"/>
      <w:pPr>
        <w:tabs>
          <w:tab w:val="num" w:pos="4805"/>
        </w:tabs>
        <w:ind w:left="4805" w:hanging="126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13">
    <w:nsid w:val="22235CD6"/>
    <w:multiLevelType w:val="multilevel"/>
    <w:tmpl w:val="A864A1EC"/>
    <w:lvl w:ilvl="0">
      <w:start w:val="7"/>
      <w:numFmt w:val="decimal"/>
      <w:lvlText w:val="%1."/>
      <w:lvlJc w:val="left"/>
      <w:pPr>
        <w:tabs>
          <w:tab w:val="num" w:pos="1260"/>
        </w:tabs>
        <w:ind w:left="1260" w:hanging="1260"/>
      </w:pPr>
      <w:rPr>
        <w:rFonts w:cs="Times New Roman"/>
      </w:rPr>
    </w:lvl>
    <w:lvl w:ilvl="1">
      <w:start w:val="1"/>
      <w:numFmt w:val="decimal"/>
      <w:lvlText w:val="2.%2."/>
      <w:lvlJc w:val="left"/>
      <w:pPr>
        <w:tabs>
          <w:tab w:val="num" w:pos="1969"/>
        </w:tabs>
        <w:ind w:left="1969" w:hanging="1260"/>
      </w:pPr>
      <w:rPr>
        <w:rFonts w:cs="Times New Roman"/>
      </w:rPr>
    </w:lvl>
    <w:lvl w:ilvl="2">
      <w:start w:val="1"/>
      <w:numFmt w:val="decimal"/>
      <w:lvlText w:val="2.1.%3."/>
      <w:lvlJc w:val="left"/>
      <w:pPr>
        <w:tabs>
          <w:tab w:val="num" w:pos="2678"/>
        </w:tabs>
        <w:ind w:left="2678" w:hanging="1260"/>
      </w:pPr>
      <w:rPr>
        <w:rFonts w:cs="Times New Roman"/>
      </w:rPr>
    </w:lvl>
    <w:lvl w:ilvl="3">
      <w:start w:val="1"/>
      <w:numFmt w:val="decimal"/>
      <w:lvlText w:val="%1.%2.%3.%4."/>
      <w:lvlJc w:val="left"/>
      <w:pPr>
        <w:tabs>
          <w:tab w:val="num" w:pos="3387"/>
        </w:tabs>
        <w:ind w:left="3387" w:hanging="1260"/>
      </w:pPr>
      <w:rPr>
        <w:rFonts w:cs="Times New Roman"/>
      </w:rPr>
    </w:lvl>
    <w:lvl w:ilvl="4">
      <w:start w:val="1"/>
      <w:numFmt w:val="decimal"/>
      <w:lvlText w:val="%1.%2.%3.%4.%5."/>
      <w:lvlJc w:val="left"/>
      <w:pPr>
        <w:tabs>
          <w:tab w:val="num" w:pos="4096"/>
        </w:tabs>
        <w:ind w:left="4096" w:hanging="1260"/>
      </w:pPr>
      <w:rPr>
        <w:rFonts w:cs="Times New Roman"/>
      </w:rPr>
    </w:lvl>
    <w:lvl w:ilvl="5">
      <w:start w:val="1"/>
      <w:numFmt w:val="decimal"/>
      <w:lvlText w:val="%1.%2.%3.%4.%5.%6."/>
      <w:lvlJc w:val="left"/>
      <w:pPr>
        <w:tabs>
          <w:tab w:val="num" w:pos="4805"/>
        </w:tabs>
        <w:ind w:left="4805" w:hanging="1260"/>
      </w:pPr>
      <w:rPr>
        <w:rFonts w:cs="Times New Roman"/>
      </w:rPr>
    </w:lvl>
    <w:lvl w:ilvl="6">
      <w:start w:val="1"/>
      <w:numFmt w:val="decimal"/>
      <w:lvlText w:val="%1.%2.%3.%4.%5.%6.%7."/>
      <w:lvlJc w:val="left"/>
      <w:pPr>
        <w:tabs>
          <w:tab w:val="num" w:pos="5694"/>
        </w:tabs>
        <w:ind w:left="5694" w:hanging="1440"/>
      </w:pPr>
      <w:rPr>
        <w:rFonts w:cs="Times New Roman"/>
      </w:rPr>
    </w:lvl>
    <w:lvl w:ilvl="7">
      <w:start w:val="1"/>
      <w:numFmt w:val="decimal"/>
      <w:lvlText w:val="%1.%2.%3.%4.%5.%6.%7.%8."/>
      <w:lvlJc w:val="left"/>
      <w:pPr>
        <w:tabs>
          <w:tab w:val="num" w:pos="6403"/>
        </w:tabs>
        <w:ind w:left="6403" w:hanging="1440"/>
      </w:pPr>
      <w:rPr>
        <w:rFonts w:cs="Times New Roman"/>
      </w:rPr>
    </w:lvl>
    <w:lvl w:ilvl="8">
      <w:start w:val="1"/>
      <w:numFmt w:val="decimal"/>
      <w:lvlText w:val="%1.%2.%3.%4.%5.%6.%7.%8.%9."/>
      <w:lvlJc w:val="left"/>
      <w:pPr>
        <w:tabs>
          <w:tab w:val="num" w:pos="7472"/>
        </w:tabs>
        <w:ind w:left="7472" w:hanging="1800"/>
      </w:pPr>
      <w:rPr>
        <w:rFonts w:cs="Times New Roman"/>
      </w:rPr>
    </w:lvl>
  </w:abstractNum>
  <w:abstractNum w:abstractNumId="14">
    <w:nsid w:val="336F554D"/>
    <w:multiLevelType w:val="hybridMultilevel"/>
    <w:tmpl w:val="872C087E"/>
    <w:lvl w:ilvl="0" w:tplc="8E2CB1AC">
      <w:start w:val="1"/>
      <w:numFmt w:val="decimal"/>
      <w:lvlText w:val="3.2.3.%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A2D0953"/>
    <w:multiLevelType w:val="hybridMultilevel"/>
    <w:tmpl w:val="2FE01FE6"/>
    <w:lvl w:ilvl="0" w:tplc="BF0CBFEA">
      <w:start w:val="1"/>
      <w:numFmt w:val="decimal"/>
      <w:lvlText w:val="4.%1."/>
      <w:lvlJc w:val="left"/>
      <w:pPr>
        <w:ind w:left="1778"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7">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DBC1D36"/>
    <w:multiLevelType w:val="multilevel"/>
    <w:tmpl w:val="CD3885EC"/>
    <w:lvl w:ilvl="0">
      <w:start w:val="1"/>
      <w:numFmt w:val="decimal"/>
      <w:lvlText w:val="%1."/>
      <w:lvlJc w:val="left"/>
      <w:pPr>
        <w:tabs>
          <w:tab w:val="num" w:pos="1260"/>
        </w:tabs>
        <w:ind w:left="1260" w:hanging="1260"/>
      </w:pPr>
      <w:rPr>
        <w:rFonts w:cs="Times New Roman"/>
      </w:rPr>
    </w:lvl>
    <w:lvl w:ilvl="1">
      <w:start w:val="1"/>
      <w:numFmt w:val="decimal"/>
      <w:lvlText w:val="1.%2."/>
      <w:lvlJc w:val="left"/>
      <w:pPr>
        <w:tabs>
          <w:tab w:val="num" w:pos="1969"/>
        </w:tabs>
        <w:ind w:left="1969" w:hanging="1260"/>
      </w:pPr>
      <w:rPr>
        <w:rFonts w:cs="Times New Roman"/>
      </w:rPr>
    </w:lvl>
    <w:lvl w:ilvl="2">
      <w:start w:val="1"/>
      <w:numFmt w:val="decimal"/>
      <w:lvlText w:val="1.%3."/>
      <w:lvlJc w:val="left"/>
      <w:pPr>
        <w:tabs>
          <w:tab w:val="num" w:pos="2678"/>
        </w:tabs>
        <w:ind w:left="2678" w:hanging="1260"/>
      </w:pPr>
      <w:rPr>
        <w:rFonts w:cs="Times New Roman"/>
      </w:rPr>
    </w:lvl>
    <w:lvl w:ilvl="3">
      <w:start w:val="1"/>
      <w:numFmt w:val="decimal"/>
      <w:lvlText w:val="%1.%2.%3.%4."/>
      <w:lvlJc w:val="left"/>
      <w:pPr>
        <w:tabs>
          <w:tab w:val="num" w:pos="3387"/>
        </w:tabs>
        <w:ind w:left="3387" w:hanging="1260"/>
      </w:pPr>
      <w:rPr>
        <w:rFonts w:cs="Times New Roman"/>
      </w:rPr>
    </w:lvl>
    <w:lvl w:ilvl="4">
      <w:start w:val="1"/>
      <w:numFmt w:val="decimal"/>
      <w:lvlText w:val="%1.%2.%3.%4.%5."/>
      <w:lvlJc w:val="left"/>
      <w:pPr>
        <w:tabs>
          <w:tab w:val="num" w:pos="4096"/>
        </w:tabs>
        <w:ind w:left="4096" w:hanging="1260"/>
      </w:pPr>
      <w:rPr>
        <w:rFonts w:cs="Times New Roman"/>
      </w:rPr>
    </w:lvl>
    <w:lvl w:ilvl="5">
      <w:start w:val="1"/>
      <w:numFmt w:val="decimal"/>
      <w:lvlText w:val="%1.%2.%3.%4.%5.%6."/>
      <w:lvlJc w:val="left"/>
      <w:pPr>
        <w:tabs>
          <w:tab w:val="num" w:pos="4805"/>
        </w:tabs>
        <w:ind w:left="4805" w:hanging="1260"/>
      </w:pPr>
      <w:rPr>
        <w:rFonts w:cs="Times New Roman"/>
      </w:rPr>
    </w:lvl>
    <w:lvl w:ilvl="6">
      <w:start w:val="1"/>
      <w:numFmt w:val="decimal"/>
      <w:lvlText w:val="%1.%2.%3.%4.%5.%6.%7."/>
      <w:lvlJc w:val="left"/>
      <w:pPr>
        <w:tabs>
          <w:tab w:val="num" w:pos="5694"/>
        </w:tabs>
        <w:ind w:left="5694" w:hanging="1440"/>
      </w:pPr>
      <w:rPr>
        <w:rFonts w:cs="Times New Roman"/>
      </w:rPr>
    </w:lvl>
    <w:lvl w:ilvl="7">
      <w:start w:val="1"/>
      <w:numFmt w:val="decimal"/>
      <w:lvlText w:val="%1.%2.%3.%4.%5.%6.%7.%8."/>
      <w:lvlJc w:val="left"/>
      <w:pPr>
        <w:tabs>
          <w:tab w:val="num" w:pos="6403"/>
        </w:tabs>
        <w:ind w:left="6403" w:hanging="1440"/>
      </w:pPr>
      <w:rPr>
        <w:rFonts w:cs="Times New Roman"/>
      </w:rPr>
    </w:lvl>
    <w:lvl w:ilvl="8">
      <w:start w:val="1"/>
      <w:numFmt w:val="decimal"/>
      <w:lvlText w:val="%1.%2.%3.%4.%5.%6.%7.%8.%9."/>
      <w:lvlJc w:val="left"/>
      <w:pPr>
        <w:tabs>
          <w:tab w:val="num" w:pos="7472"/>
        </w:tabs>
        <w:ind w:left="7472" w:hanging="1800"/>
      </w:pPr>
      <w:rPr>
        <w:rFonts w:cs="Times New Roman"/>
      </w:rPr>
    </w:lvl>
  </w:abstractNum>
  <w:abstractNum w:abstractNumId="19">
    <w:nsid w:val="54A90F06"/>
    <w:multiLevelType w:val="multilevel"/>
    <w:tmpl w:val="70328D22"/>
    <w:lvl w:ilvl="0">
      <w:start w:val="2"/>
      <w:numFmt w:val="decimal"/>
      <w:lvlText w:val="%1"/>
      <w:lvlJc w:val="left"/>
      <w:pPr>
        <w:ind w:left="720" w:hanging="360"/>
      </w:pPr>
    </w:lvl>
    <w:lvl w:ilvl="1">
      <w:start w:val="4"/>
      <w:numFmt w:val="decimal"/>
      <w:isLgl/>
      <w:lvlText w:val="%1.%2."/>
      <w:lvlJc w:val="left"/>
      <w:pPr>
        <w:ind w:left="3218" w:hanging="1789"/>
      </w:pPr>
    </w:lvl>
    <w:lvl w:ilvl="2">
      <w:start w:val="1"/>
      <w:numFmt w:val="decimal"/>
      <w:isLgl/>
      <w:lvlText w:val="%1.%2.%3."/>
      <w:lvlJc w:val="left"/>
      <w:pPr>
        <w:ind w:left="4647" w:hanging="2149"/>
      </w:pPr>
    </w:lvl>
    <w:lvl w:ilvl="3">
      <w:start w:val="1"/>
      <w:numFmt w:val="decimal"/>
      <w:isLgl/>
      <w:lvlText w:val="%1.%2.%3.%4."/>
      <w:lvlJc w:val="left"/>
      <w:pPr>
        <w:ind w:left="5716" w:hanging="2149"/>
      </w:pPr>
    </w:lvl>
    <w:lvl w:ilvl="4">
      <w:start w:val="1"/>
      <w:numFmt w:val="decimal"/>
      <w:isLgl/>
      <w:lvlText w:val="%1.%2.%3.%4.%5."/>
      <w:lvlJc w:val="left"/>
      <w:pPr>
        <w:ind w:left="7145" w:hanging="2509"/>
      </w:pPr>
    </w:lvl>
    <w:lvl w:ilvl="5">
      <w:start w:val="1"/>
      <w:numFmt w:val="decimal"/>
      <w:isLgl/>
      <w:lvlText w:val="%1.%2.%3.%4.%5.%6."/>
      <w:lvlJc w:val="left"/>
      <w:pPr>
        <w:ind w:left="8214" w:hanging="2509"/>
      </w:pPr>
    </w:lvl>
    <w:lvl w:ilvl="6">
      <w:start w:val="1"/>
      <w:numFmt w:val="decimal"/>
      <w:isLgl/>
      <w:lvlText w:val="%1.%2.%3.%4.%5.%6.%7."/>
      <w:lvlJc w:val="left"/>
      <w:pPr>
        <w:ind w:left="9643" w:hanging="2869"/>
      </w:pPr>
    </w:lvl>
    <w:lvl w:ilvl="7">
      <w:start w:val="1"/>
      <w:numFmt w:val="decimal"/>
      <w:isLgl/>
      <w:lvlText w:val="%1.%2.%3.%4.%5.%6.%7.%8."/>
      <w:lvlJc w:val="left"/>
      <w:pPr>
        <w:ind w:left="10712" w:hanging="2869"/>
      </w:pPr>
    </w:lvl>
    <w:lvl w:ilvl="8">
      <w:start w:val="1"/>
      <w:numFmt w:val="decimal"/>
      <w:isLgl/>
      <w:lvlText w:val="%1.%2.%3.%4.%5.%6.%7.%8.%9."/>
      <w:lvlJc w:val="left"/>
      <w:pPr>
        <w:ind w:left="12141" w:hanging="3229"/>
      </w:pPr>
    </w:lvl>
  </w:abstractNum>
  <w:abstractNum w:abstractNumId="20">
    <w:nsid w:val="5EF11CC0"/>
    <w:multiLevelType w:val="hybridMultilevel"/>
    <w:tmpl w:val="FA9013B6"/>
    <w:lvl w:ilvl="0" w:tplc="F83CC382">
      <w:start w:val="1"/>
      <w:numFmt w:val="decimal"/>
      <w:lvlText w:val="5.%1."/>
      <w:lvlJc w:val="left"/>
      <w:pPr>
        <w:ind w:left="1432" w:hanging="360"/>
      </w:pPr>
      <w:rPr>
        <w:rFonts w:cs="Times New Roman"/>
      </w:rPr>
    </w:lvl>
    <w:lvl w:ilvl="1" w:tplc="04190019">
      <w:start w:val="1"/>
      <w:numFmt w:val="lowerLetter"/>
      <w:lvlText w:val="%2."/>
      <w:lvlJc w:val="left"/>
      <w:pPr>
        <w:ind w:left="2152" w:hanging="360"/>
      </w:pPr>
      <w:rPr>
        <w:rFonts w:cs="Times New Roman"/>
      </w:rPr>
    </w:lvl>
    <w:lvl w:ilvl="2" w:tplc="0419001B">
      <w:start w:val="1"/>
      <w:numFmt w:val="lowerRoman"/>
      <w:lvlText w:val="%3."/>
      <w:lvlJc w:val="right"/>
      <w:pPr>
        <w:ind w:left="2872" w:hanging="180"/>
      </w:pPr>
      <w:rPr>
        <w:rFonts w:cs="Times New Roman"/>
      </w:rPr>
    </w:lvl>
    <w:lvl w:ilvl="3" w:tplc="0419000F">
      <w:start w:val="1"/>
      <w:numFmt w:val="decimal"/>
      <w:lvlText w:val="%4."/>
      <w:lvlJc w:val="left"/>
      <w:pPr>
        <w:ind w:left="3592" w:hanging="360"/>
      </w:pPr>
      <w:rPr>
        <w:rFonts w:cs="Times New Roman"/>
      </w:rPr>
    </w:lvl>
    <w:lvl w:ilvl="4" w:tplc="04190019">
      <w:start w:val="1"/>
      <w:numFmt w:val="lowerLetter"/>
      <w:lvlText w:val="%5."/>
      <w:lvlJc w:val="left"/>
      <w:pPr>
        <w:ind w:left="4312" w:hanging="360"/>
      </w:pPr>
      <w:rPr>
        <w:rFonts w:cs="Times New Roman"/>
      </w:rPr>
    </w:lvl>
    <w:lvl w:ilvl="5" w:tplc="0419001B">
      <w:start w:val="1"/>
      <w:numFmt w:val="lowerRoman"/>
      <w:lvlText w:val="%6."/>
      <w:lvlJc w:val="right"/>
      <w:pPr>
        <w:ind w:left="5032" w:hanging="180"/>
      </w:pPr>
      <w:rPr>
        <w:rFonts w:cs="Times New Roman"/>
      </w:rPr>
    </w:lvl>
    <w:lvl w:ilvl="6" w:tplc="0419000F">
      <w:start w:val="1"/>
      <w:numFmt w:val="decimal"/>
      <w:lvlText w:val="%7."/>
      <w:lvlJc w:val="left"/>
      <w:pPr>
        <w:ind w:left="5752" w:hanging="360"/>
      </w:pPr>
      <w:rPr>
        <w:rFonts w:cs="Times New Roman"/>
      </w:rPr>
    </w:lvl>
    <w:lvl w:ilvl="7" w:tplc="04190019">
      <w:start w:val="1"/>
      <w:numFmt w:val="lowerLetter"/>
      <w:lvlText w:val="%8."/>
      <w:lvlJc w:val="left"/>
      <w:pPr>
        <w:ind w:left="6472" w:hanging="360"/>
      </w:pPr>
      <w:rPr>
        <w:rFonts w:cs="Times New Roman"/>
      </w:rPr>
    </w:lvl>
    <w:lvl w:ilvl="8" w:tplc="0419001B">
      <w:start w:val="1"/>
      <w:numFmt w:val="lowerRoman"/>
      <w:lvlText w:val="%9."/>
      <w:lvlJc w:val="right"/>
      <w:pPr>
        <w:ind w:left="7192" w:hanging="180"/>
      </w:pPr>
      <w:rPr>
        <w:rFonts w:cs="Times New Roman"/>
      </w:rPr>
    </w:lvl>
  </w:abstractNum>
  <w:abstractNum w:abstractNumId="21">
    <w:nsid w:val="61095755"/>
    <w:multiLevelType w:val="hybridMultilevel"/>
    <w:tmpl w:val="24486060"/>
    <w:lvl w:ilvl="0" w:tplc="0686A8F4">
      <w:start w:val="1"/>
      <w:numFmt w:val="decimal"/>
      <w:lvlText w:val="7.%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2">
    <w:nsid w:val="629C334F"/>
    <w:multiLevelType w:val="hybridMultilevel"/>
    <w:tmpl w:val="4BCC24C4"/>
    <w:lvl w:ilvl="0" w:tplc="34E45B8E">
      <w:start w:val="1"/>
      <w:numFmt w:val="decimal"/>
      <w:lvlText w:val="3.%1."/>
      <w:lvlJc w:val="left"/>
      <w:pPr>
        <w:ind w:left="2141"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75FB000E"/>
    <w:multiLevelType w:val="multilevel"/>
    <w:tmpl w:val="A8F443DE"/>
    <w:lvl w:ilvl="0">
      <w:start w:val="3"/>
      <w:numFmt w:val="decimal"/>
      <w:lvlText w:val="%1"/>
      <w:lvlJc w:val="left"/>
      <w:pPr>
        <w:ind w:left="480" w:hanging="480"/>
      </w:pPr>
    </w:lvl>
    <w:lvl w:ilvl="1">
      <w:start w:val="1"/>
      <w:numFmt w:val="decimal"/>
      <w:lvlText w:val="%1.%2"/>
      <w:lvlJc w:val="left"/>
      <w:pPr>
        <w:ind w:left="660" w:hanging="480"/>
      </w:pPr>
    </w:lvl>
    <w:lvl w:ilvl="2">
      <w:start w:val="1"/>
      <w:numFmt w:val="decimal"/>
      <w:lvlText w:val="%1.%2.%3"/>
      <w:lvlJc w:val="left"/>
      <w:pPr>
        <w:ind w:left="720" w:hanging="720"/>
      </w:pPr>
      <w:rPr>
        <w:b w:val="0"/>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4">
    <w:nsid w:val="76DA6C7A"/>
    <w:multiLevelType w:val="hybridMultilevel"/>
    <w:tmpl w:val="9C04AC4E"/>
    <w:lvl w:ilvl="0" w:tplc="C9A6862E">
      <w:start w:val="1"/>
      <w:numFmt w:val="decimal"/>
      <w:lvlText w:val="9.%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7"/>
  </w:num>
  <w:num w:numId="7">
    <w:abstractNumId w:val="0"/>
  </w:num>
  <w:num w:numId="8">
    <w:abstractNumId w:val="0"/>
  </w:num>
  <w:num w:numId="9">
    <w:abstractNumId w:val="15"/>
  </w:num>
  <w:num w:numId="10">
    <w:abstractNumId w:val="15"/>
  </w:num>
  <w:num w:numId="11">
    <w:abstractNumId w:val="8"/>
  </w:num>
  <w:num w:numId="12">
    <w:abstractNumId w:val="8"/>
  </w:num>
  <w:num w:numId="13">
    <w:abstractNumId w:val="18"/>
  </w:num>
  <w:num w:numId="14">
    <w:abstractNumId w:val="16"/>
  </w:num>
  <w:num w:numId="15">
    <w:abstractNumId w:val="20"/>
  </w:num>
  <w:num w:numId="16">
    <w:abstractNumId w:val="5"/>
  </w:num>
  <w:num w:numId="17">
    <w:abstractNumId w:val="13"/>
  </w:num>
  <w:num w:numId="18">
    <w:abstractNumId w:val="21"/>
  </w:num>
  <w:num w:numId="19">
    <w:abstractNumId w:val="10"/>
  </w:num>
  <w:num w:numId="20">
    <w:abstractNumId w:val="9"/>
  </w:num>
  <w:num w:numId="21">
    <w:abstractNumId w:val="24"/>
  </w:num>
  <w:num w:numId="22">
    <w:abstractNumId w:val="22"/>
  </w:num>
  <w:num w:numId="23">
    <w:abstractNumId w:val="1"/>
  </w:num>
  <w:num w:numId="24">
    <w:abstractNumId w:val="6"/>
  </w:num>
  <w:num w:numId="25">
    <w:abstractNumId w:val="7"/>
  </w:num>
  <w:num w:numId="26">
    <w:abstractNumId w:val="14"/>
  </w:num>
  <w:num w:numId="27">
    <w:abstractNumId w:val="12"/>
  </w:num>
  <w:num w:numId="28">
    <w:abstractNumId w:val="4"/>
  </w:num>
  <w:num w:numId="29">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27F34"/>
    <w:rsid w:val="00010240"/>
    <w:rsid w:val="00027F34"/>
    <w:rsid w:val="00042EBC"/>
    <w:rsid w:val="00045948"/>
    <w:rsid w:val="00056207"/>
    <w:rsid w:val="000639C1"/>
    <w:rsid w:val="000640CB"/>
    <w:rsid w:val="00065BF2"/>
    <w:rsid w:val="00080B0B"/>
    <w:rsid w:val="00081ECA"/>
    <w:rsid w:val="0009001D"/>
    <w:rsid w:val="00094399"/>
    <w:rsid w:val="000949ED"/>
    <w:rsid w:val="00103DCD"/>
    <w:rsid w:val="00113ABE"/>
    <w:rsid w:val="00125EA1"/>
    <w:rsid w:val="00133B4F"/>
    <w:rsid w:val="00146BE2"/>
    <w:rsid w:val="00154631"/>
    <w:rsid w:val="001647FC"/>
    <w:rsid w:val="00174C20"/>
    <w:rsid w:val="00177005"/>
    <w:rsid w:val="001A223E"/>
    <w:rsid w:val="001A4573"/>
    <w:rsid w:val="001A4821"/>
    <w:rsid w:val="001A72D0"/>
    <w:rsid w:val="001D5A4A"/>
    <w:rsid w:val="001E53F0"/>
    <w:rsid w:val="001E7A1D"/>
    <w:rsid w:val="00201979"/>
    <w:rsid w:val="0022497C"/>
    <w:rsid w:val="00240212"/>
    <w:rsid w:val="00246B0B"/>
    <w:rsid w:val="00252DBF"/>
    <w:rsid w:val="00256D9A"/>
    <w:rsid w:val="00264678"/>
    <w:rsid w:val="0026703F"/>
    <w:rsid w:val="0028071F"/>
    <w:rsid w:val="002A5157"/>
    <w:rsid w:val="002B0EBB"/>
    <w:rsid w:val="002B76A5"/>
    <w:rsid w:val="002B7A15"/>
    <w:rsid w:val="002C36CB"/>
    <w:rsid w:val="002E442E"/>
    <w:rsid w:val="002E7E6C"/>
    <w:rsid w:val="002F1A87"/>
    <w:rsid w:val="002F5F30"/>
    <w:rsid w:val="003064F3"/>
    <w:rsid w:val="00306BF3"/>
    <w:rsid w:val="00307617"/>
    <w:rsid w:val="00313441"/>
    <w:rsid w:val="00352205"/>
    <w:rsid w:val="00354B87"/>
    <w:rsid w:val="00367D15"/>
    <w:rsid w:val="003756DC"/>
    <w:rsid w:val="00376CF7"/>
    <w:rsid w:val="0038002E"/>
    <w:rsid w:val="00380B92"/>
    <w:rsid w:val="003C17BF"/>
    <w:rsid w:val="003E2C0A"/>
    <w:rsid w:val="003E2C22"/>
    <w:rsid w:val="00401D39"/>
    <w:rsid w:val="00402F19"/>
    <w:rsid w:val="004179C0"/>
    <w:rsid w:val="00474AFC"/>
    <w:rsid w:val="004953CC"/>
    <w:rsid w:val="004A5807"/>
    <w:rsid w:val="004F56A7"/>
    <w:rsid w:val="00517008"/>
    <w:rsid w:val="00541540"/>
    <w:rsid w:val="00560BBD"/>
    <w:rsid w:val="00570451"/>
    <w:rsid w:val="00572F44"/>
    <w:rsid w:val="005A6E47"/>
    <w:rsid w:val="005C003C"/>
    <w:rsid w:val="0060693B"/>
    <w:rsid w:val="00647179"/>
    <w:rsid w:val="00661107"/>
    <w:rsid w:val="0066658E"/>
    <w:rsid w:val="006A3831"/>
    <w:rsid w:val="006B2258"/>
    <w:rsid w:val="006C4E7A"/>
    <w:rsid w:val="006C669C"/>
    <w:rsid w:val="006C6D48"/>
    <w:rsid w:val="006C7274"/>
    <w:rsid w:val="006F739D"/>
    <w:rsid w:val="00701AEF"/>
    <w:rsid w:val="00733D5C"/>
    <w:rsid w:val="007659E2"/>
    <w:rsid w:val="00766E3C"/>
    <w:rsid w:val="00786F5F"/>
    <w:rsid w:val="007C16B6"/>
    <w:rsid w:val="007C7F17"/>
    <w:rsid w:val="007F37E4"/>
    <w:rsid w:val="00813538"/>
    <w:rsid w:val="00816BB9"/>
    <w:rsid w:val="00843CC2"/>
    <w:rsid w:val="00845EBF"/>
    <w:rsid w:val="00847240"/>
    <w:rsid w:val="008524E2"/>
    <w:rsid w:val="008601AB"/>
    <w:rsid w:val="008729AD"/>
    <w:rsid w:val="008A0670"/>
    <w:rsid w:val="008A1811"/>
    <w:rsid w:val="008C43F2"/>
    <w:rsid w:val="008D215A"/>
    <w:rsid w:val="008D4268"/>
    <w:rsid w:val="008E2549"/>
    <w:rsid w:val="009406CD"/>
    <w:rsid w:val="0094759D"/>
    <w:rsid w:val="00950BD6"/>
    <w:rsid w:val="00966572"/>
    <w:rsid w:val="009D17A2"/>
    <w:rsid w:val="009D2AC2"/>
    <w:rsid w:val="009F7F50"/>
    <w:rsid w:val="00A3213F"/>
    <w:rsid w:val="00A41D55"/>
    <w:rsid w:val="00A46A5E"/>
    <w:rsid w:val="00A6110A"/>
    <w:rsid w:val="00A624A7"/>
    <w:rsid w:val="00A70CC4"/>
    <w:rsid w:val="00A802CC"/>
    <w:rsid w:val="00A8159B"/>
    <w:rsid w:val="00A816AB"/>
    <w:rsid w:val="00AA5DA5"/>
    <w:rsid w:val="00AB05FA"/>
    <w:rsid w:val="00AC45D2"/>
    <w:rsid w:val="00AD04CD"/>
    <w:rsid w:val="00AD0584"/>
    <w:rsid w:val="00B013C2"/>
    <w:rsid w:val="00B165A6"/>
    <w:rsid w:val="00B22E47"/>
    <w:rsid w:val="00B34974"/>
    <w:rsid w:val="00B41967"/>
    <w:rsid w:val="00B528D9"/>
    <w:rsid w:val="00B551BF"/>
    <w:rsid w:val="00B740E1"/>
    <w:rsid w:val="00B7663D"/>
    <w:rsid w:val="00B94DEC"/>
    <w:rsid w:val="00BA7DFC"/>
    <w:rsid w:val="00BD23F7"/>
    <w:rsid w:val="00BD69CB"/>
    <w:rsid w:val="00BE06E2"/>
    <w:rsid w:val="00BE6C9F"/>
    <w:rsid w:val="00C10457"/>
    <w:rsid w:val="00C1219A"/>
    <w:rsid w:val="00C14C63"/>
    <w:rsid w:val="00C3013A"/>
    <w:rsid w:val="00C8232E"/>
    <w:rsid w:val="00C917CA"/>
    <w:rsid w:val="00CA0A40"/>
    <w:rsid w:val="00CD60CE"/>
    <w:rsid w:val="00CD6FB1"/>
    <w:rsid w:val="00CF5F76"/>
    <w:rsid w:val="00D41AEF"/>
    <w:rsid w:val="00D52A8C"/>
    <w:rsid w:val="00D71322"/>
    <w:rsid w:val="00D7244A"/>
    <w:rsid w:val="00D920D3"/>
    <w:rsid w:val="00D928F5"/>
    <w:rsid w:val="00DA5B27"/>
    <w:rsid w:val="00DA65F1"/>
    <w:rsid w:val="00DB49B5"/>
    <w:rsid w:val="00DD4BAE"/>
    <w:rsid w:val="00DD4D47"/>
    <w:rsid w:val="00DD50CC"/>
    <w:rsid w:val="00DD52E1"/>
    <w:rsid w:val="00E13DAC"/>
    <w:rsid w:val="00E155F1"/>
    <w:rsid w:val="00E21BBA"/>
    <w:rsid w:val="00E5059F"/>
    <w:rsid w:val="00E51F1D"/>
    <w:rsid w:val="00E53464"/>
    <w:rsid w:val="00E574DD"/>
    <w:rsid w:val="00E74B1B"/>
    <w:rsid w:val="00E76DE1"/>
    <w:rsid w:val="00E77375"/>
    <w:rsid w:val="00E80AE9"/>
    <w:rsid w:val="00EB0177"/>
    <w:rsid w:val="00EC4EF6"/>
    <w:rsid w:val="00ED4CA2"/>
    <w:rsid w:val="00EF1633"/>
    <w:rsid w:val="00F039E0"/>
    <w:rsid w:val="00F1461B"/>
    <w:rsid w:val="00F215B6"/>
    <w:rsid w:val="00F43E2D"/>
    <w:rsid w:val="00F67AA8"/>
    <w:rsid w:val="00F813A1"/>
    <w:rsid w:val="00F94FBF"/>
    <w:rsid w:val="00FD44D6"/>
    <w:rsid w:val="00FE35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DA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07617"/>
    <w:pPr>
      <w:keepNext/>
      <w:pageBreakBefore/>
      <w:snapToGrid w:val="0"/>
      <w:contextualSpacing/>
      <w:jc w:val="right"/>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027F34"/>
    <w:rPr>
      <w:color w:val="0000FF"/>
      <w:u w:val="single"/>
    </w:rPr>
  </w:style>
  <w:style w:type="character" w:styleId="a4">
    <w:name w:val="FollowedHyperlink"/>
    <w:basedOn w:val="a0"/>
    <w:uiPriority w:val="99"/>
    <w:semiHidden/>
    <w:unhideWhenUsed/>
    <w:rsid w:val="00027F34"/>
    <w:rPr>
      <w:color w:val="800080" w:themeColor="followedHyperlink"/>
      <w:u w:val="single"/>
    </w:rPr>
  </w:style>
  <w:style w:type="character" w:customStyle="1" w:styleId="a5">
    <w:name w:val="Текст сноски Знак"/>
    <w:aliases w:val="Знак Знак2"/>
    <w:basedOn w:val="a0"/>
    <w:link w:val="a6"/>
    <w:semiHidden/>
    <w:locked/>
    <w:rsid w:val="00027F34"/>
    <w:rPr>
      <w:rFonts w:ascii="Times New Roman" w:eastAsia="Times New Roman" w:hAnsi="Times New Roman" w:cs="Times New Roman"/>
    </w:rPr>
  </w:style>
  <w:style w:type="paragraph" w:styleId="a6">
    <w:name w:val="footnote text"/>
    <w:aliases w:val="Знак"/>
    <w:basedOn w:val="a"/>
    <w:link w:val="a5"/>
    <w:semiHidden/>
    <w:unhideWhenUsed/>
    <w:rsid w:val="00027F34"/>
    <w:rPr>
      <w:sz w:val="22"/>
      <w:szCs w:val="22"/>
      <w:lang w:eastAsia="en-US"/>
    </w:rPr>
  </w:style>
  <w:style w:type="character" w:customStyle="1" w:styleId="11">
    <w:name w:val="Текст сноски Знак1"/>
    <w:aliases w:val="Знак Знак1"/>
    <w:basedOn w:val="a0"/>
    <w:semiHidden/>
    <w:rsid w:val="00027F34"/>
    <w:rPr>
      <w:rFonts w:ascii="Calibri" w:eastAsia="Calibri" w:hAnsi="Calibri" w:cs="Times New Roman"/>
      <w:sz w:val="20"/>
      <w:szCs w:val="20"/>
    </w:rPr>
  </w:style>
  <w:style w:type="paragraph" w:styleId="a7">
    <w:name w:val="annotation text"/>
    <w:basedOn w:val="a"/>
    <w:link w:val="a8"/>
    <w:uiPriority w:val="99"/>
    <w:semiHidden/>
    <w:unhideWhenUsed/>
    <w:rsid w:val="00027F34"/>
    <w:rPr>
      <w:sz w:val="20"/>
      <w:szCs w:val="20"/>
    </w:rPr>
  </w:style>
  <w:style w:type="character" w:customStyle="1" w:styleId="a8">
    <w:name w:val="Текст примечания Знак"/>
    <w:basedOn w:val="a0"/>
    <w:link w:val="a7"/>
    <w:uiPriority w:val="99"/>
    <w:semiHidden/>
    <w:rsid w:val="00027F34"/>
    <w:rPr>
      <w:rFonts w:ascii="Times New Roman" w:eastAsia="Times New Roman" w:hAnsi="Times New Roman" w:cs="Times New Roman"/>
      <w:sz w:val="20"/>
      <w:szCs w:val="20"/>
      <w:lang w:eastAsia="ru-RU"/>
    </w:rPr>
  </w:style>
  <w:style w:type="character" w:customStyle="1" w:styleId="a9">
    <w:name w:val="Верхний колонтитул Знак"/>
    <w:aliases w:val="Linie Знак"/>
    <w:basedOn w:val="a0"/>
    <w:link w:val="aa"/>
    <w:uiPriority w:val="99"/>
    <w:locked/>
    <w:rsid w:val="00027F34"/>
    <w:rPr>
      <w:rFonts w:ascii="Times New Roman" w:eastAsia="Times New Roman" w:hAnsi="Times New Roman" w:cs="Times New Roman"/>
      <w:sz w:val="24"/>
      <w:szCs w:val="24"/>
    </w:rPr>
  </w:style>
  <w:style w:type="paragraph" w:styleId="aa">
    <w:name w:val="header"/>
    <w:aliases w:val="Linie"/>
    <w:basedOn w:val="a"/>
    <w:link w:val="a9"/>
    <w:uiPriority w:val="99"/>
    <w:unhideWhenUsed/>
    <w:rsid w:val="00027F34"/>
    <w:pPr>
      <w:tabs>
        <w:tab w:val="center" w:pos="4677"/>
        <w:tab w:val="right" w:pos="9355"/>
      </w:tabs>
    </w:pPr>
  </w:style>
  <w:style w:type="character" w:customStyle="1" w:styleId="12">
    <w:name w:val="Верхний колонтитул Знак1"/>
    <w:aliases w:val="Linie Знак1"/>
    <w:basedOn w:val="a0"/>
    <w:semiHidden/>
    <w:rsid w:val="00027F34"/>
    <w:rPr>
      <w:rFonts w:ascii="Calibri" w:eastAsia="Calibri" w:hAnsi="Calibri" w:cs="Times New Roman"/>
    </w:rPr>
  </w:style>
  <w:style w:type="paragraph" w:styleId="ab">
    <w:name w:val="footer"/>
    <w:basedOn w:val="a"/>
    <w:link w:val="ac"/>
    <w:uiPriority w:val="99"/>
    <w:unhideWhenUsed/>
    <w:rsid w:val="00027F34"/>
    <w:pPr>
      <w:tabs>
        <w:tab w:val="center" w:pos="4677"/>
        <w:tab w:val="right" w:pos="9355"/>
      </w:tabs>
    </w:pPr>
  </w:style>
  <w:style w:type="character" w:customStyle="1" w:styleId="ac">
    <w:name w:val="Нижний колонтитул Знак"/>
    <w:basedOn w:val="a0"/>
    <w:link w:val="ab"/>
    <w:uiPriority w:val="99"/>
    <w:rsid w:val="00027F34"/>
    <w:rPr>
      <w:rFonts w:ascii="Times New Roman" w:eastAsia="Times New Roman" w:hAnsi="Times New Roman" w:cs="Times New Roman"/>
      <w:sz w:val="24"/>
      <w:szCs w:val="24"/>
      <w:lang w:eastAsia="ru-RU"/>
    </w:rPr>
  </w:style>
  <w:style w:type="paragraph" w:styleId="ad">
    <w:name w:val="Title"/>
    <w:basedOn w:val="a"/>
    <w:link w:val="ae"/>
    <w:qFormat/>
    <w:rsid w:val="00027F34"/>
    <w:pPr>
      <w:jc w:val="center"/>
    </w:pPr>
    <w:rPr>
      <w:szCs w:val="20"/>
    </w:rPr>
  </w:style>
  <w:style w:type="character" w:customStyle="1" w:styleId="ae">
    <w:name w:val="Название Знак"/>
    <w:basedOn w:val="a0"/>
    <w:link w:val="ad"/>
    <w:rsid w:val="00027F34"/>
    <w:rPr>
      <w:rFonts w:ascii="Times New Roman" w:eastAsia="Times New Roman" w:hAnsi="Times New Roman" w:cs="Times New Roman"/>
      <w:sz w:val="24"/>
      <w:szCs w:val="20"/>
      <w:lang w:eastAsia="ru-RU"/>
    </w:rPr>
  </w:style>
  <w:style w:type="paragraph" w:styleId="af">
    <w:name w:val="Body Text Indent"/>
    <w:basedOn w:val="a"/>
    <w:link w:val="af0"/>
    <w:uiPriority w:val="99"/>
    <w:unhideWhenUsed/>
    <w:rsid w:val="00027F34"/>
    <w:pPr>
      <w:widowControl w:val="0"/>
      <w:tabs>
        <w:tab w:val="left" w:pos="720"/>
      </w:tabs>
      <w:autoSpaceDE w:val="0"/>
      <w:autoSpaceDN w:val="0"/>
      <w:ind w:firstLine="567"/>
      <w:jc w:val="both"/>
    </w:pPr>
  </w:style>
  <w:style w:type="character" w:customStyle="1" w:styleId="af0">
    <w:name w:val="Основной текст с отступом Знак"/>
    <w:basedOn w:val="a0"/>
    <w:link w:val="af"/>
    <w:uiPriority w:val="99"/>
    <w:rsid w:val="00027F34"/>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027F34"/>
    <w:pPr>
      <w:spacing w:after="120" w:line="480" w:lineRule="auto"/>
    </w:pPr>
  </w:style>
  <w:style w:type="character" w:customStyle="1" w:styleId="20">
    <w:name w:val="Основной текст 2 Знак"/>
    <w:basedOn w:val="a0"/>
    <w:link w:val="2"/>
    <w:uiPriority w:val="99"/>
    <w:semiHidden/>
    <w:rsid w:val="00027F34"/>
    <w:rPr>
      <w:rFonts w:ascii="Times New Roman" w:eastAsia="Times New Roman" w:hAnsi="Times New Roman" w:cs="Times New Roman"/>
      <w:sz w:val="24"/>
      <w:szCs w:val="24"/>
      <w:lang w:eastAsia="ru-RU"/>
    </w:rPr>
  </w:style>
  <w:style w:type="paragraph" w:styleId="af1">
    <w:name w:val="annotation subject"/>
    <w:basedOn w:val="a7"/>
    <w:next w:val="a7"/>
    <w:link w:val="af2"/>
    <w:uiPriority w:val="99"/>
    <w:semiHidden/>
    <w:unhideWhenUsed/>
    <w:rsid w:val="00027F34"/>
    <w:rPr>
      <w:b/>
      <w:bCs/>
    </w:rPr>
  </w:style>
  <w:style w:type="character" w:customStyle="1" w:styleId="af2">
    <w:name w:val="Тема примечания Знак"/>
    <w:basedOn w:val="a8"/>
    <w:link w:val="af1"/>
    <w:uiPriority w:val="99"/>
    <w:semiHidden/>
    <w:rsid w:val="00027F34"/>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027F34"/>
    <w:rPr>
      <w:rFonts w:ascii="Tahoma" w:hAnsi="Tahoma" w:cs="Tahoma"/>
      <w:sz w:val="16"/>
      <w:szCs w:val="16"/>
    </w:rPr>
  </w:style>
  <w:style w:type="character" w:customStyle="1" w:styleId="af4">
    <w:name w:val="Текст выноски Знак"/>
    <w:basedOn w:val="a0"/>
    <w:link w:val="af3"/>
    <w:uiPriority w:val="99"/>
    <w:semiHidden/>
    <w:rsid w:val="00027F34"/>
    <w:rPr>
      <w:rFonts w:ascii="Tahoma" w:eastAsia="Times New Roman" w:hAnsi="Tahoma" w:cs="Tahoma"/>
      <w:sz w:val="16"/>
      <w:szCs w:val="16"/>
      <w:lang w:eastAsia="ru-RU"/>
    </w:rPr>
  </w:style>
  <w:style w:type="paragraph" w:styleId="af5">
    <w:name w:val="List Paragraph"/>
    <w:basedOn w:val="a"/>
    <w:uiPriority w:val="34"/>
    <w:qFormat/>
    <w:rsid w:val="00027F34"/>
    <w:pPr>
      <w:ind w:left="720"/>
      <w:contextualSpacing/>
    </w:pPr>
  </w:style>
  <w:style w:type="paragraph" w:customStyle="1" w:styleId="ConsPlusNonformat">
    <w:name w:val="ConsPlusNonformat"/>
    <w:rsid w:val="00027F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0">
    <w:name w:val="Style0"/>
    <w:rsid w:val="00027F34"/>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13">
    <w:name w:val="Абзац списка1"/>
    <w:basedOn w:val="a"/>
    <w:rsid w:val="00027F34"/>
    <w:pPr>
      <w:ind w:left="720"/>
      <w:contextualSpacing/>
    </w:pPr>
    <w:rPr>
      <w:rFonts w:eastAsia="Calibri"/>
      <w:sz w:val="20"/>
      <w:szCs w:val="20"/>
    </w:rPr>
  </w:style>
  <w:style w:type="character" w:styleId="af6">
    <w:name w:val="footnote reference"/>
    <w:uiPriority w:val="99"/>
    <w:unhideWhenUsed/>
    <w:rsid w:val="00027F34"/>
    <w:rPr>
      <w:rFonts w:ascii="Times New Roman" w:hAnsi="Times New Roman" w:cs="Times New Roman" w:hint="default"/>
      <w:vertAlign w:val="superscript"/>
    </w:rPr>
  </w:style>
  <w:style w:type="character" w:styleId="af7">
    <w:name w:val="annotation reference"/>
    <w:uiPriority w:val="99"/>
    <w:semiHidden/>
    <w:unhideWhenUsed/>
    <w:rsid w:val="00027F34"/>
    <w:rPr>
      <w:sz w:val="16"/>
      <w:szCs w:val="16"/>
    </w:rPr>
  </w:style>
  <w:style w:type="table" w:styleId="af8">
    <w:name w:val="Table Grid"/>
    <w:basedOn w:val="a1"/>
    <w:uiPriority w:val="59"/>
    <w:rsid w:val="00027F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w:basedOn w:val="a"/>
    <w:rsid w:val="00AD04CD"/>
    <w:pPr>
      <w:spacing w:after="160" w:line="240" w:lineRule="exact"/>
    </w:pPr>
    <w:rPr>
      <w:rFonts w:ascii="Verdana" w:eastAsia="MS Mincho" w:hAnsi="Verdana" w:cs="Verdana"/>
      <w:sz w:val="20"/>
      <w:szCs w:val="20"/>
      <w:lang w:val="en-GB" w:eastAsia="en-US"/>
    </w:rPr>
  </w:style>
  <w:style w:type="character" w:customStyle="1" w:styleId="10">
    <w:name w:val="Заголовок 1 Знак"/>
    <w:basedOn w:val="a0"/>
    <w:link w:val="1"/>
    <w:uiPriority w:val="9"/>
    <w:rsid w:val="00307617"/>
    <w:rPr>
      <w:rFonts w:ascii="Times New Roman" w:eastAsia="Times New Roman" w:hAnsi="Times New Roman" w:cs="Times New Roman"/>
      <w:b/>
      <w:sz w:val="24"/>
      <w:szCs w:val="24"/>
      <w:lang w:eastAsia="ru-RU"/>
    </w:rPr>
  </w:style>
  <w:style w:type="paragraph" w:styleId="21">
    <w:name w:val="Body Text Indent 2"/>
    <w:basedOn w:val="a"/>
    <w:link w:val="22"/>
    <w:uiPriority w:val="99"/>
    <w:unhideWhenUsed/>
    <w:rsid w:val="002C36CB"/>
    <w:pPr>
      <w:ind w:right="-57" w:firstLine="709"/>
      <w:jc w:val="both"/>
    </w:pPr>
    <w:rPr>
      <w:color w:val="000000"/>
    </w:rPr>
  </w:style>
  <w:style w:type="character" w:customStyle="1" w:styleId="22">
    <w:name w:val="Основной текст с отступом 2 Знак"/>
    <w:basedOn w:val="a0"/>
    <w:link w:val="21"/>
    <w:uiPriority w:val="99"/>
    <w:rsid w:val="002C36CB"/>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DA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027F34"/>
    <w:rPr>
      <w:color w:val="0000FF"/>
      <w:u w:val="single"/>
    </w:rPr>
  </w:style>
  <w:style w:type="character" w:styleId="a4">
    <w:name w:val="FollowedHyperlink"/>
    <w:basedOn w:val="a0"/>
    <w:uiPriority w:val="99"/>
    <w:semiHidden/>
    <w:unhideWhenUsed/>
    <w:rsid w:val="00027F34"/>
    <w:rPr>
      <w:color w:val="800080" w:themeColor="followedHyperlink"/>
      <w:u w:val="single"/>
    </w:rPr>
  </w:style>
  <w:style w:type="character" w:customStyle="1" w:styleId="a5">
    <w:name w:val="Текст сноски Знак"/>
    <w:aliases w:val="Знак Знак2"/>
    <w:basedOn w:val="a0"/>
    <w:link w:val="a6"/>
    <w:semiHidden/>
    <w:locked/>
    <w:rsid w:val="00027F34"/>
    <w:rPr>
      <w:rFonts w:ascii="Times New Roman" w:eastAsia="Times New Roman" w:hAnsi="Times New Roman" w:cs="Times New Roman"/>
    </w:rPr>
  </w:style>
  <w:style w:type="paragraph" w:styleId="a6">
    <w:name w:val="footnote text"/>
    <w:aliases w:val="Знак"/>
    <w:basedOn w:val="a"/>
    <w:link w:val="a5"/>
    <w:semiHidden/>
    <w:unhideWhenUsed/>
    <w:rsid w:val="00027F34"/>
    <w:rPr>
      <w:sz w:val="22"/>
      <w:szCs w:val="22"/>
      <w:lang w:eastAsia="en-US"/>
    </w:rPr>
  </w:style>
  <w:style w:type="character" w:customStyle="1" w:styleId="11">
    <w:name w:val="Текст сноски Знак1"/>
    <w:aliases w:val="Знак Знак1"/>
    <w:basedOn w:val="a0"/>
    <w:semiHidden/>
    <w:rsid w:val="00027F34"/>
    <w:rPr>
      <w:rFonts w:ascii="Calibri" w:eastAsia="Calibri" w:hAnsi="Calibri" w:cs="Times New Roman"/>
      <w:sz w:val="20"/>
      <w:szCs w:val="20"/>
    </w:rPr>
  </w:style>
  <w:style w:type="paragraph" w:styleId="a7">
    <w:name w:val="annotation text"/>
    <w:basedOn w:val="a"/>
    <w:link w:val="a8"/>
    <w:uiPriority w:val="99"/>
    <w:semiHidden/>
    <w:unhideWhenUsed/>
    <w:rsid w:val="00027F34"/>
    <w:rPr>
      <w:sz w:val="20"/>
      <w:szCs w:val="20"/>
    </w:rPr>
  </w:style>
  <w:style w:type="character" w:customStyle="1" w:styleId="a8">
    <w:name w:val="Текст примечания Знак"/>
    <w:basedOn w:val="a0"/>
    <w:link w:val="a7"/>
    <w:uiPriority w:val="99"/>
    <w:semiHidden/>
    <w:rsid w:val="00027F34"/>
    <w:rPr>
      <w:rFonts w:ascii="Times New Roman" w:eastAsia="Times New Roman" w:hAnsi="Times New Roman" w:cs="Times New Roman"/>
      <w:sz w:val="20"/>
      <w:szCs w:val="20"/>
      <w:lang w:eastAsia="ru-RU"/>
    </w:rPr>
  </w:style>
  <w:style w:type="character" w:customStyle="1" w:styleId="a9">
    <w:name w:val="Верхний колонтитул Знак"/>
    <w:aliases w:val="Linie Знак"/>
    <w:basedOn w:val="a0"/>
    <w:link w:val="aa"/>
    <w:semiHidden/>
    <w:locked/>
    <w:rsid w:val="00027F34"/>
    <w:rPr>
      <w:rFonts w:ascii="Times New Roman" w:eastAsia="Times New Roman" w:hAnsi="Times New Roman" w:cs="Times New Roman"/>
      <w:sz w:val="24"/>
      <w:szCs w:val="24"/>
    </w:rPr>
  </w:style>
  <w:style w:type="paragraph" w:styleId="aa">
    <w:name w:val="header"/>
    <w:aliases w:val="Linie"/>
    <w:basedOn w:val="a"/>
    <w:link w:val="a9"/>
    <w:semiHidden/>
    <w:unhideWhenUsed/>
    <w:rsid w:val="00027F34"/>
    <w:pPr>
      <w:tabs>
        <w:tab w:val="center" w:pos="4677"/>
        <w:tab w:val="right" w:pos="9355"/>
      </w:tabs>
    </w:pPr>
  </w:style>
  <w:style w:type="character" w:customStyle="1" w:styleId="12">
    <w:name w:val="Верхний колонтитул Знак1"/>
    <w:aliases w:val="Linie Знак1"/>
    <w:basedOn w:val="a0"/>
    <w:semiHidden/>
    <w:rsid w:val="00027F34"/>
    <w:rPr>
      <w:rFonts w:ascii="Calibri" w:eastAsia="Calibri" w:hAnsi="Calibri" w:cs="Times New Roman"/>
    </w:rPr>
  </w:style>
  <w:style w:type="paragraph" w:styleId="ab">
    <w:name w:val="footer"/>
    <w:basedOn w:val="a"/>
    <w:link w:val="ac"/>
    <w:uiPriority w:val="99"/>
    <w:semiHidden/>
    <w:unhideWhenUsed/>
    <w:rsid w:val="00027F34"/>
    <w:pPr>
      <w:tabs>
        <w:tab w:val="center" w:pos="4677"/>
        <w:tab w:val="right" w:pos="9355"/>
      </w:tabs>
    </w:pPr>
  </w:style>
  <w:style w:type="character" w:customStyle="1" w:styleId="ac">
    <w:name w:val="Нижний колонтитул Знак"/>
    <w:basedOn w:val="a0"/>
    <w:link w:val="ab"/>
    <w:uiPriority w:val="99"/>
    <w:semiHidden/>
    <w:rsid w:val="00027F34"/>
    <w:rPr>
      <w:rFonts w:ascii="Times New Roman" w:eastAsia="Times New Roman" w:hAnsi="Times New Roman" w:cs="Times New Roman"/>
      <w:sz w:val="24"/>
      <w:szCs w:val="24"/>
      <w:lang w:eastAsia="ru-RU"/>
    </w:rPr>
  </w:style>
  <w:style w:type="paragraph" w:styleId="ad">
    <w:name w:val="Title"/>
    <w:basedOn w:val="a"/>
    <w:link w:val="ae"/>
    <w:qFormat/>
    <w:rsid w:val="00027F34"/>
    <w:pPr>
      <w:jc w:val="center"/>
    </w:pPr>
    <w:rPr>
      <w:szCs w:val="20"/>
    </w:rPr>
  </w:style>
  <w:style w:type="character" w:customStyle="1" w:styleId="ae">
    <w:name w:val="Название Знак"/>
    <w:basedOn w:val="a0"/>
    <w:link w:val="ad"/>
    <w:rsid w:val="00027F34"/>
    <w:rPr>
      <w:rFonts w:ascii="Times New Roman" w:eastAsia="Times New Roman" w:hAnsi="Times New Roman" w:cs="Times New Roman"/>
      <w:sz w:val="24"/>
      <w:szCs w:val="20"/>
      <w:lang w:eastAsia="ru-RU"/>
    </w:rPr>
  </w:style>
  <w:style w:type="paragraph" w:styleId="af">
    <w:name w:val="Body Text Indent"/>
    <w:basedOn w:val="a"/>
    <w:link w:val="af0"/>
    <w:uiPriority w:val="99"/>
    <w:semiHidden/>
    <w:unhideWhenUsed/>
    <w:rsid w:val="00027F34"/>
    <w:pPr>
      <w:widowControl w:val="0"/>
      <w:tabs>
        <w:tab w:val="left" w:pos="720"/>
      </w:tabs>
      <w:autoSpaceDE w:val="0"/>
      <w:autoSpaceDN w:val="0"/>
      <w:ind w:firstLine="567"/>
      <w:jc w:val="both"/>
    </w:pPr>
  </w:style>
  <w:style w:type="character" w:customStyle="1" w:styleId="af0">
    <w:name w:val="Основной текст с отступом Знак"/>
    <w:basedOn w:val="a0"/>
    <w:link w:val="af"/>
    <w:uiPriority w:val="99"/>
    <w:semiHidden/>
    <w:rsid w:val="00027F34"/>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027F34"/>
    <w:pPr>
      <w:spacing w:after="120" w:line="480" w:lineRule="auto"/>
    </w:pPr>
  </w:style>
  <w:style w:type="character" w:customStyle="1" w:styleId="20">
    <w:name w:val="Основной текст 2 Знак"/>
    <w:basedOn w:val="a0"/>
    <w:link w:val="2"/>
    <w:uiPriority w:val="99"/>
    <w:semiHidden/>
    <w:rsid w:val="00027F34"/>
    <w:rPr>
      <w:rFonts w:ascii="Times New Roman" w:eastAsia="Times New Roman" w:hAnsi="Times New Roman" w:cs="Times New Roman"/>
      <w:sz w:val="24"/>
      <w:szCs w:val="24"/>
      <w:lang w:eastAsia="ru-RU"/>
    </w:rPr>
  </w:style>
  <w:style w:type="paragraph" w:styleId="af1">
    <w:name w:val="annotation subject"/>
    <w:basedOn w:val="a7"/>
    <w:next w:val="a7"/>
    <w:link w:val="af2"/>
    <w:uiPriority w:val="99"/>
    <w:semiHidden/>
    <w:unhideWhenUsed/>
    <w:rsid w:val="00027F34"/>
    <w:rPr>
      <w:b/>
      <w:bCs/>
    </w:rPr>
  </w:style>
  <w:style w:type="character" w:customStyle="1" w:styleId="af2">
    <w:name w:val="Тема примечания Знак"/>
    <w:basedOn w:val="a8"/>
    <w:link w:val="af1"/>
    <w:uiPriority w:val="99"/>
    <w:semiHidden/>
    <w:rsid w:val="00027F34"/>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027F34"/>
    <w:rPr>
      <w:rFonts w:ascii="Tahoma" w:hAnsi="Tahoma" w:cs="Tahoma"/>
      <w:sz w:val="16"/>
      <w:szCs w:val="16"/>
    </w:rPr>
  </w:style>
  <w:style w:type="character" w:customStyle="1" w:styleId="af4">
    <w:name w:val="Текст выноски Знак"/>
    <w:basedOn w:val="a0"/>
    <w:link w:val="af3"/>
    <w:uiPriority w:val="99"/>
    <w:semiHidden/>
    <w:rsid w:val="00027F34"/>
    <w:rPr>
      <w:rFonts w:ascii="Tahoma" w:eastAsia="Times New Roman" w:hAnsi="Tahoma" w:cs="Tahoma"/>
      <w:sz w:val="16"/>
      <w:szCs w:val="16"/>
      <w:lang w:eastAsia="ru-RU"/>
    </w:rPr>
  </w:style>
  <w:style w:type="paragraph" w:styleId="af5">
    <w:name w:val="List Paragraph"/>
    <w:basedOn w:val="a"/>
    <w:uiPriority w:val="34"/>
    <w:qFormat/>
    <w:rsid w:val="00027F34"/>
    <w:pPr>
      <w:ind w:left="720"/>
      <w:contextualSpacing/>
    </w:pPr>
  </w:style>
  <w:style w:type="paragraph" w:customStyle="1" w:styleId="ConsPlusNonformat">
    <w:name w:val="ConsPlusNonformat"/>
    <w:rsid w:val="00027F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0">
    <w:name w:val="Style0"/>
    <w:rsid w:val="00027F34"/>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13">
    <w:name w:val="Абзац списка1"/>
    <w:basedOn w:val="a"/>
    <w:rsid w:val="00027F34"/>
    <w:pPr>
      <w:ind w:left="720"/>
      <w:contextualSpacing/>
    </w:pPr>
    <w:rPr>
      <w:rFonts w:eastAsia="Calibri"/>
      <w:sz w:val="20"/>
      <w:szCs w:val="20"/>
    </w:rPr>
  </w:style>
  <w:style w:type="character" w:styleId="af6">
    <w:name w:val="footnote reference"/>
    <w:uiPriority w:val="99"/>
    <w:unhideWhenUsed/>
    <w:rsid w:val="00027F34"/>
    <w:rPr>
      <w:rFonts w:ascii="Times New Roman" w:hAnsi="Times New Roman" w:cs="Times New Roman" w:hint="default"/>
      <w:vertAlign w:val="superscript"/>
    </w:rPr>
  </w:style>
  <w:style w:type="character" w:styleId="af7">
    <w:name w:val="annotation reference"/>
    <w:uiPriority w:val="99"/>
    <w:semiHidden/>
    <w:unhideWhenUsed/>
    <w:rsid w:val="00027F34"/>
    <w:rPr>
      <w:sz w:val="16"/>
      <w:szCs w:val="16"/>
    </w:rPr>
  </w:style>
  <w:style w:type="table" w:styleId="af8">
    <w:name w:val="Table Grid"/>
    <w:basedOn w:val="a1"/>
    <w:uiPriority w:val="59"/>
    <w:rsid w:val="00027F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w:basedOn w:val="a"/>
    <w:rsid w:val="00AD04CD"/>
    <w:pPr>
      <w:spacing w:after="160" w:line="240" w:lineRule="exact"/>
    </w:pPr>
    <w:rPr>
      <w:rFonts w:ascii="Verdana" w:eastAsia="MS Mincho" w:hAnsi="Verdana" w:cs="Verdana"/>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31642">
      <w:bodyDiv w:val="1"/>
      <w:marLeft w:val="0"/>
      <w:marRight w:val="0"/>
      <w:marTop w:val="0"/>
      <w:marBottom w:val="0"/>
      <w:divBdr>
        <w:top w:val="none" w:sz="0" w:space="0" w:color="auto"/>
        <w:left w:val="none" w:sz="0" w:space="0" w:color="auto"/>
        <w:bottom w:val="none" w:sz="0" w:space="0" w:color="auto"/>
        <w:right w:val="none" w:sz="0" w:space="0" w:color="auto"/>
      </w:divBdr>
    </w:div>
    <w:div w:id="507060242">
      <w:bodyDiv w:val="1"/>
      <w:marLeft w:val="0"/>
      <w:marRight w:val="0"/>
      <w:marTop w:val="0"/>
      <w:marBottom w:val="0"/>
      <w:divBdr>
        <w:top w:val="none" w:sz="0" w:space="0" w:color="auto"/>
        <w:left w:val="none" w:sz="0" w:space="0" w:color="auto"/>
        <w:bottom w:val="none" w:sz="0" w:space="0" w:color="auto"/>
        <w:right w:val="none" w:sz="0" w:space="0" w:color="auto"/>
      </w:divBdr>
      <w:divsChild>
        <w:div w:id="1203251337">
          <w:marLeft w:val="288"/>
          <w:marRight w:val="14"/>
          <w:marTop w:val="0"/>
          <w:marBottom w:val="0"/>
          <w:divBdr>
            <w:top w:val="none" w:sz="0" w:space="0" w:color="auto"/>
            <w:left w:val="none" w:sz="0" w:space="0" w:color="auto"/>
            <w:bottom w:val="none" w:sz="0" w:space="0" w:color="auto"/>
            <w:right w:val="none" w:sz="0" w:space="0" w:color="auto"/>
          </w:divBdr>
        </w:div>
        <w:div w:id="87822065">
          <w:marLeft w:val="288"/>
          <w:marRight w:val="14"/>
          <w:marTop w:val="0"/>
          <w:marBottom w:val="0"/>
          <w:divBdr>
            <w:top w:val="none" w:sz="0" w:space="0" w:color="auto"/>
            <w:left w:val="none" w:sz="0" w:space="0" w:color="auto"/>
            <w:bottom w:val="none" w:sz="0" w:space="0" w:color="auto"/>
            <w:right w:val="none" w:sz="0" w:space="0" w:color="auto"/>
          </w:divBdr>
        </w:div>
        <w:div w:id="1643386806">
          <w:marLeft w:val="288"/>
          <w:marRight w:val="14"/>
          <w:marTop w:val="0"/>
          <w:marBottom w:val="0"/>
          <w:divBdr>
            <w:top w:val="none" w:sz="0" w:space="0" w:color="auto"/>
            <w:left w:val="none" w:sz="0" w:space="0" w:color="auto"/>
            <w:bottom w:val="none" w:sz="0" w:space="0" w:color="auto"/>
            <w:right w:val="none" w:sz="0" w:space="0" w:color="auto"/>
          </w:divBdr>
        </w:div>
      </w:divsChild>
    </w:div>
    <w:div w:id="731855031">
      <w:bodyDiv w:val="1"/>
      <w:marLeft w:val="0"/>
      <w:marRight w:val="0"/>
      <w:marTop w:val="0"/>
      <w:marBottom w:val="0"/>
      <w:divBdr>
        <w:top w:val="none" w:sz="0" w:space="0" w:color="auto"/>
        <w:left w:val="none" w:sz="0" w:space="0" w:color="auto"/>
        <w:bottom w:val="none" w:sz="0" w:space="0" w:color="auto"/>
        <w:right w:val="none" w:sz="0" w:space="0" w:color="auto"/>
      </w:divBdr>
    </w:div>
    <w:div w:id="16580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ks.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51F66-7F59-4C6C-92FF-FAE41A7E6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25</Pages>
  <Words>8191</Words>
  <Characters>46692</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54774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Reuk</dc:creator>
  <cp:lastModifiedBy>Ivanova</cp:lastModifiedBy>
  <cp:revision>19</cp:revision>
  <dcterms:created xsi:type="dcterms:W3CDTF">2018-02-07T12:07:00Z</dcterms:created>
  <dcterms:modified xsi:type="dcterms:W3CDTF">2018-04-19T08:39:00Z</dcterms:modified>
</cp:coreProperties>
</file>