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A27" w:rsidRPr="00FD0547" w:rsidDel="00380466" w:rsidRDefault="00173A27" w:rsidP="00173A27">
      <w:pPr>
        <w:spacing w:after="0" w:line="240" w:lineRule="auto"/>
        <w:jc w:val="center"/>
        <w:rPr>
          <w:del w:id="0" w:author="Reuk" w:date="2019-10-07T15:16:00Z"/>
          <w:rFonts w:ascii="Times New Roman" w:hAnsi="Times New Roman" w:cs="Times New Roman"/>
          <w:b/>
          <w:sz w:val="24"/>
          <w:szCs w:val="24"/>
        </w:rPr>
      </w:pPr>
      <w:del w:id="1" w:author="Reuk" w:date="2019-10-07T15:16:00Z">
        <w:r w:rsidRPr="00506858" w:rsidDel="00380466">
          <w:rPr>
            <w:rFonts w:ascii="Times New Roman" w:hAnsi="Times New Roman" w:cs="Times New Roman"/>
            <w:b/>
            <w:sz w:val="24"/>
            <w:szCs w:val="24"/>
          </w:rPr>
          <w:delText xml:space="preserve">Дополнительное соглашение № </w:delText>
        </w:r>
        <w:r w:rsidR="00466E7A" w:rsidDel="00380466">
          <w:rPr>
            <w:rFonts w:ascii="Times New Roman" w:hAnsi="Times New Roman" w:cs="Times New Roman"/>
            <w:b/>
            <w:sz w:val="24"/>
            <w:szCs w:val="24"/>
          </w:rPr>
          <w:delText>1</w:delText>
        </w:r>
      </w:del>
    </w:p>
    <w:p w:rsidR="00DE0E01" w:rsidDel="00380466" w:rsidRDefault="00173A27" w:rsidP="0094484E">
      <w:pPr>
        <w:spacing w:after="0" w:line="240" w:lineRule="auto"/>
        <w:jc w:val="center"/>
        <w:rPr>
          <w:del w:id="2" w:author="Reuk" w:date="2019-10-07T15:16:00Z"/>
          <w:rFonts w:ascii="Times New Roman" w:hAnsi="Times New Roman" w:cs="Times New Roman"/>
          <w:b/>
          <w:sz w:val="24"/>
          <w:szCs w:val="24"/>
        </w:rPr>
      </w:pPr>
      <w:del w:id="3" w:author="Reuk" w:date="2019-10-07T15:16:00Z">
        <w:r w:rsidRPr="00506858" w:rsidDel="00380466">
          <w:rPr>
            <w:rFonts w:ascii="Times New Roman" w:hAnsi="Times New Roman" w:cs="Times New Roman"/>
            <w:b/>
            <w:sz w:val="24"/>
            <w:szCs w:val="24"/>
          </w:rPr>
          <w:delText xml:space="preserve">к Договору поручения </w:delText>
        </w:r>
        <w:r w:rsidR="0094484E" w:rsidRPr="0094484E" w:rsidDel="00380466">
          <w:rPr>
            <w:rFonts w:ascii="Times New Roman" w:hAnsi="Times New Roman" w:cs="Times New Roman"/>
            <w:b/>
            <w:sz w:val="24"/>
            <w:szCs w:val="24"/>
          </w:rPr>
          <w:delText xml:space="preserve">№ </w:delText>
        </w:r>
        <w:r w:rsidR="006D47DB" w:rsidDel="00380466">
          <w:rPr>
            <w:rFonts w:ascii="Times New Roman" w:hAnsi="Times New Roman" w:cs="Times New Roman"/>
            <w:b/>
            <w:sz w:val="24"/>
            <w:szCs w:val="24"/>
          </w:rPr>
          <w:delText>РАД-</w:delText>
        </w:r>
        <w:r w:rsidR="00466E7A" w:rsidDel="00380466">
          <w:rPr>
            <w:rFonts w:ascii="Times New Roman" w:hAnsi="Times New Roman" w:cs="Times New Roman"/>
            <w:b/>
            <w:sz w:val="24"/>
            <w:szCs w:val="24"/>
          </w:rPr>
          <w:delText>8</w:delText>
        </w:r>
        <w:r w:rsidR="00901CFA" w:rsidDel="00380466">
          <w:rPr>
            <w:rFonts w:ascii="Times New Roman" w:hAnsi="Times New Roman" w:cs="Times New Roman"/>
            <w:b/>
            <w:sz w:val="24"/>
            <w:szCs w:val="24"/>
          </w:rPr>
          <w:delText>5</w:delText>
        </w:r>
        <w:r w:rsidR="00466E7A" w:rsidDel="00380466">
          <w:rPr>
            <w:rFonts w:ascii="Times New Roman" w:hAnsi="Times New Roman" w:cs="Times New Roman"/>
            <w:b/>
            <w:sz w:val="24"/>
            <w:szCs w:val="24"/>
          </w:rPr>
          <w:delText>6</w:delText>
        </w:r>
        <w:r w:rsidR="006D47DB" w:rsidDel="00380466">
          <w:rPr>
            <w:rFonts w:ascii="Times New Roman" w:hAnsi="Times New Roman" w:cs="Times New Roman"/>
            <w:b/>
            <w:sz w:val="24"/>
            <w:szCs w:val="24"/>
          </w:rPr>
          <w:delText>/2019</w:delText>
        </w:r>
        <w:r w:rsidR="009A0A2B" w:rsidRPr="009A0A2B" w:rsidDel="00380466">
          <w:rPr>
            <w:rFonts w:ascii="Times New Roman" w:hAnsi="Times New Roman" w:cs="Times New Roman"/>
            <w:b/>
            <w:sz w:val="24"/>
            <w:szCs w:val="24"/>
          </w:rPr>
          <w:delText xml:space="preserve"> </w:delText>
        </w:r>
        <w:r w:rsidR="0094484E" w:rsidDel="00380466">
          <w:rPr>
            <w:rFonts w:ascii="Times New Roman" w:hAnsi="Times New Roman" w:cs="Times New Roman"/>
            <w:b/>
            <w:sz w:val="24"/>
            <w:szCs w:val="24"/>
          </w:rPr>
          <w:delText xml:space="preserve">от </w:delText>
        </w:r>
        <w:r w:rsidR="0094484E" w:rsidRPr="0094484E" w:rsidDel="00380466">
          <w:rPr>
            <w:rFonts w:ascii="Times New Roman" w:hAnsi="Times New Roman" w:cs="Times New Roman"/>
            <w:b/>
            <w:sz w:val="24"/>
            <w:szCs w:val="24"/>
          </w:rPr>
          <w:delText>«</w:delText>
        </w:r>
        <w:r w:rsidR="00466E7A" w:rsidDel="00380466">
          <w:rPr>
            <w:rFonts w:ascii="Times New Roman" w:hAnsi="Times New Roman" w:cs="Times New Roman"/>
            <w:b/>
            <w:sz w:val="24"/>
            <w:szCs w:val="24"/>
          </w:rPr>
          <w:delText>26</w:delText>
        </w:r>
        <w:r w:rsidR="0094484E" w:rsidRPr="0094484E" w:rsidDel="00380466">
          <w:rPr>
            <w:rFonts w:ascii="Times New Roman" w:hAnsi="Times New Roman" w:cs="Times New Roman"/>
            <w:b/>
            <w:sz w:val="24"/>
            <w:szCs w:val="24"/>
          </w:rPr>
          <w:delText xml:space="preserve">» </w:delText>
        </w:r>
        <w:r w:rsidR="00466E7A" w:rsidDel="00380466">
          <w:rPr>
            <w:rFonts w:ascii="Times New Roman" w:hAnsi="Times New Roman" w:cs="Times New Roman"/>
            <w:b/>
            <w:sz w:val="24"/>
            <w:szCs w:val="24"/>
          </w:rPr>
          <w:delText>августа</w:delText>
        </w:r>
        <w:r w:rsidR="0094484E" w:rsidRPr="0094484E" w:rsidDel="00380466">
          <w:rPr>
            <w:rFonts w:ascii="Times New Roman" w:hAnsi="Times New Roman" w:cs="Times New Roman"/>
            <w:b/>
            <w:sz w:val="24"/>
            <w:szCs w:val="24"/>
          </w:rPr>
          <w:delText xml:space="preserve"> 201</w:delText>
        </w:r>
        <w:r w:rsidR="009A0A2B" w:rsidRPr="009A0A2B" w:rsidDel="00380466">
          <w:rPr>
            <w:rFonts w:ascii="Times New Roman" w:hAnsi="Times New Roman" w:cs="Times New Roman"/>
            <w:b/>
            <w:sz w:val="24"/>
            <w:szCs w:val="24"/>
          </w:rPr>
          <w:delText>9</w:delText>
        </w:r>
        <w:r w:rsidR="0094484E" w:rsidRPr="0094484E" w:rsidDel="00380466">
          <w:rPr>
            <w:rFonts w:ascii="Times New Roman" w:hAnsi="Times New Roman" w:cs="Times New Roman"/>
            <w:b/>
            <w:sz w:val="24"/>
            <w:szCs w:val="24"/>
          </w:rPr>
          <w:delText xml:space="preserve"> года</w:delText>
        </w:r>
      </w:del>
    </w:p>
    <w:p w:rsidR="005C6693" w:rsidRPr="00506858" w:rsidDel="00380466" w:rsidRDefault="005C6693" w:rsidP="0094484E">
      <w:pPr>
        <w:spacing w:after="0" w:line="240" w:lineRule="auto"/>
        <w:jc w:val="center"/>
        <w:rPr>
          <w:del w:id="4" w:author="Reuk" w:date="2019-10-07T15:16:00Z"/>
          <w:rFonts w:ascii="Times New Roman" w:hAnsi="Times New Roman" w:cs="Times New Roman"/>
          <w:sz w:val="24"/>
          <w:szCs w:val="24"/>
        </w:rPr>
      </w:pPr>
    </w:p>
    <w:tbl>
      <w:tblPr>
        <w:tblW w:w="9798" w:type="dxa"/>
        <w:tblLayout w:type="fixed"/>
        <w:tblLook w:val="04A0" w:firstRow="1" w:lastRow="0" w:firstColumn="1" w:lastColumn="0" w:noHBand="0" w:noVBand="1"/>
      </w:tblPr>
      <w:tblGrid>
        <w:gridCol w:w="4899"/>
        <w:gridCol w:w="4899"/>
      </w:tblGrid>
      <w:tr w:rsidR="00173A27" w:rsidRPr="00506858" w:rsidDel="00380466" w:rsidTr="00CB79ED">
        <w:trPr>
          <w:del w:id="5" w:author="Reuk" w:date="2019-10-07T15:16:00Z"/>
        </w:trPr>
        <w:tc>
          <w:tcPr>
            <w:tcW w:w="4899" w:type="dxa"/>
            <w:hideMark/>
          </w:tcPr>
          <w:p w:rsidR="00173A27" w:rsidRPr="00506858" w:rsidDel="00380466" w:rsidRDefault="00173A27" w:rsidP="00CB79ED">
            <w:pPr>
              <w:spacing w:after="0" w:line="240" w:lineRule="auto"/>
              <w:ind w:right="-57"/>
              <w:rPr>
                <w:del w:id="6" w:author="Reuk" w:date="2019-10-07T15:16:00Z"/>
                <w:rFonts w:ascii="Times New Roman" w:hAnsi="Times New Roman" w:cs="Times New Roman"/>
                <w:sz w:val="24"/>
                <w:szCs w:val="24"/>
              </w:rPr>
            </w:pPr>
            <w:del w:id="7" w:author="Reuk" w:date="2019-10-07T15:16:00Z">
              <w:r w:rsidRPr="00506858" w:rsidDel="00380466">
                <w:rPr>
                  <w:rFonts w:ascii="Times New Roman" w:hAnsi="Times New Roman" w:cs="Times New Roman"/>
                  <w:sz w:val="24"/>
                  <w:szCs w:val="24"/>
                </w:rPr>
                <w:delText>г. Москва</w:delText>
              </w:r>
            </w:del>
          </w:p>
        </w:tc>
        <w:tc>
          <w:tcPr>
            <w:tcW w:w="4899" w:type="dxa"/>
            <w:hideMark/>
          </w:tcPr>
          <w:p w:rsidR="00173A27" w:rsidDel="00380466" w:rsidRDefault="00173A27" w:rsidP="00CB79ED">
            <w:pPr>
              <w:tabs>
                <w:tab w:val="left" w:pos="4599"/>
              </w:tabs>
              <w:spacing w:after="0" w:line="240" w:lineRule="auto"/>
              <w:ind w:right="-57"/>
              <w:rPr>
                <w:del w:id="8" w:author="Reuk" w:date="2019-10-07T15:16:00Z"/>
                <w:rFonts w:ascii="Times New Roman" w:hAnsi="Times New Roman" w:cs="Times New Roman"/>
                <w:sz w:val="24"/>
                <w:szCs w:val="24"/>
              </w:rPr>
            </w:pPr>
            <w:del w:id="9" w:author="Reuk" w:date="2019-10-07T15:16:00Z">
              <w:r w:rsidRPr="00506858" w:rsidDel="00380466">
                <w:rPr>
                  <w:rFonts w:ascii="Times New Roman" w:hAnsi="Times New Roman" w:cs="Times New Roman"/>
                  <w:sz w:val="24"/>
                  <w:szCs w:val="24"/>
                </w:rPr>
                <w:delText xml:space="preserve">           </w:delText>
              </w:r>
              <w:r w:rsidR="00CE745C" w:rsidDel="00380466">
                <w:rPr>
                  <w:rFonts w:ascii="Times New Roman" w:hAnsi="Times New Roman" w:cs="Times New Roman"/>
                  <w:sz w:val="24"/>
                  <w:szCs w:val="24"/>
                </w:rPr>
                <w:delText xml:space="preserve">               </w:delText>
              </w:r>
              <w:r w:rsidRPr="00506858" w:rsidDel="00380466">
                <w:rPr>
                  <w:rFonts w:ascii="Times New Roman" w:hAnsi="Times New Roman" w:cs="Times New Roman"/>
                  <w:sz w:val="24"/>
                  <w:szCs w:val="24"/>
                </w:rPr>
                <w:delText xml:space="preserve">     «</w:delText>
              </w:r>
              <w:r w:rsidR="00466E7A" w:rsidDel="00380466">
                <w:rPr>
                  <w:rFonts w:ascii="Times New Roman" w:hAnsi="Times New Roman" w:cs="Times New Roman"/>
                  <w:sz w:val="24"/>
                  <w:szCs w:val="24"/>
                </w:rPr>
                <w:delText xml:space="preserve">    </w:delText>
              </w:r>
              <w:r w:rsidR="00353C66" w:rsidDel="00380466">
                <w:rPr>
                  <w:rFonts w:ascii="Times New Roman" w:hAnsi="Times New Roman" w:cs="Times New Roman"/>
                  <w:sz w:val="24"/>
                  <w:szCs w:val="24"/>
                  <w:lang w:val="en-US"/>
                </w:rPr>
                <w:delText xml:space="preserve"> </w:delText>
              </w:r>
              <w:r w:rsidRPr="00506858" w:rsidDel="00380466">
                <w:rPr>
                  <w:rFonts w:ascii="Times New Roman" w:hAnsi="Times New Roman" w:cs="Times New Roman"/>
                  <w:sz w:val="24"/>
                  <w:szCs w:val="24"/>
                </w:rPr>
                <w:delText xml:space="preserve">» </w:delText>
              </w:r>
              <w:r w:rsidR="00901CFA" w:rsidDel="00380466">
                <w:rPr>
                  <w:rFonts w:ascii="Times New Roman" w:hAnsi="Times New Roman" w:cs="Times New Roman"/>
                  <w:sz w:val="24"/>
                  <w:szCs w:val="24"/>
                </w:rPr>
                <w:delText>октября</w:delText>
              </w:r>
              <w:r w:rsidRPr="00506858" w:rsidDel="00380466">
                <w:rPr>
                  <w:rFonts w:ascii="Times New Roman" w:hAnsi="Times New Roman" w:cs="Times New Roman"/>
                  <w:sz w:val="24"/>
                  <w:szCs w:val="24"/>
                </w:rPr>
                <w:delText xml:space="preserve"> 201</w:delText>
              </w:r>
              <w:r w:rsidR="009A0A2B" w:rsidDel="00380466">
                <w:rPr>
                  <w:rFonts w:ascii="Times New Roman" w:hAnsi="Times New Roman" w:cs="Times New Roman"/>
                  <w:sz w:val="24"/>
                  <w:szCs w:val="24"/>
                  <w:lang w:val="en-US"/>
                </w:rPr>
                <w:delText xml:space="preserve">9 </w:delText>
              </w:r>
              <w:r w:rsidRPr="00506858" w:rsidDel="00380466">
                <w:rPr>
                  <w:rFonts w:ascii="Times New Roman" w:hAnsi="Times New Roman" w:cs="Times New Roman"/>
                  <w:sz w:val="24"/>
                  <w:szCs w:val="24"/>
                </w:rPr>
                <w:delText>года</w:delText>
              </w:r>
            </w:del>
          </w:p>
          <w:p w:rsidR="00173A27" w:rsidRPr="00506858" w:rsidDel="00380466" w:rsidRDefault="00173A27" w:rsidP="00CB79ED">
            <w:pPr>
              <w:tabs>
                <w:tab w:val="left" w:pos="4599"/>
              </w:tabs>
              <w:spacing w:after="0" w:line="240" w:lineRule="auto"/>
              <w:ind w:right="-57"/>
              <w:rPr>
                <w:del w:id="10" w:author="Reuk" w:date="2019-10-07T15:16:00Z"/>
                <w:rFonts w:ascii="Times New Roman" w:hAnsi="Times New Roman" w:cs="Times New Roman"/>
                <w:sz w:val="24"/>
                <w:szCs w:val="24"/>
              </w:rPr>
            </w:pPr>
          </w:p>
        </w:tc>
      </w:tr>
    </w:tbl>
    <w:p w:rsidR="00DE0E01" w:rsidRPr="00506858" w:rsidDel="00380466" w:rsidRDefault="00DE0E01" w:rsidP="00DE0E01">
      <w:pPr>
        <w:spacing w:after="0" w:line="240" w:lineRule="auto"/>
        <w:ind w:right="-57" w:firstLine="567"/>
        <w:jc w:val="both"/>
        <w:rPr>
          <w:del w:id="11" w:author="Reuk" w:date="2019-10-07T15:16:00Z"/>
          <w:rFonts w:ascii="Times New Roman" w:eastAsia="Times New Roman" w:hAnsi="Times New Roman" w:cs="Times New Roman"/>
          <w:b/>
          <w:color w:val="000000"/>
          <w:sz w:val="24"/>
          <w:szCs w:val="24"/>
          <w:lang w:eastAsia="ru-RU"/>
        </w:rPr>
      </w:pPr>
      <w:del w:id="12" w:author="Reuk" w:date="2019-10-07T15:16:00Z">
        <w:r w:rsidRPr="00506858" w:rsidDel="00380466">
          <w:rPr>
            <w:rFonts w:ascii="Times New Roman" w:eastAsia="Times New Roman" w:hAnsi="Times New Roman" w:cs="Times New Roman"/>
            <w:b/>
            <w:bCs/>
            <w:color w:val="000000"/>
            <w:sz w:val="24"/>
            <w:szCs w:val="24"/>
            <w:lang w:eastAsia="ru-RU"/>
          </w:rPr>
          <w:delText>Публичное акционерное общество «Сбербанк России»</w:delText>
        </w:r>
        <w:r w:rsidRPr="00506858" w:rsidDel="00380466">
          <w:rPr>
            <w:rFonts w:ascii="Times New Roman" w:eastAsia="Times New Roman" w:hAnsi="Times New Roman" w:cs="Times New Roman"/>
            <w:b/>
            <w:color w:val="000000"/>
            <w:sz w:val="24"/>
            <w:szCs w:val="24"/>
            <w:lang w:eastAsia="ru-RU"/>
          </w:rPr>
          <w:delText xml:space="preserve"> (ПАО Сбербанк)</w:delText>
        </w:r>
        <w:r w:rsidRPr="00506858" w:rsidDel="00380466">
          <w:rPr>
            <w:rFonts w:ascii="Times New Roman" w:eastAsia="Times New Roman" w:hAnsi="Times New Roman" w:cs="Times New Roman"/>
            <w:bCs/>
            <w:color w:val="000000"/>
            <w:sz w:val="24"/>
            <w:szCs w:val="24"/>
            <w:lang w:eastAsia="ru-RU"/>
          </w:rPr>
          <w:delText>, именуемое в дальнейшем</w:delText>
        </w:r>
        <w:r w:rsidRPr="00506858" w:rsidDel="00380466">
          <w:rPr>
            <w:rFonts w:ascii="Times New Roman" w:eastAsia="Times New Roman" w:hAnsi="Times New Roman" w:cs="Times New Roman"/>
            <w:color w:val="000000"/>
            <w:sz w:val="24"/>
            <w:szCs w:val="24"/>
            <w:lang w:eastAsia="ru-RU"/>
          </w:rPr>
          <w:delText xml:space="preserve"> </w:delText>
        </w:r>
        <w:r w:rsidRPr="00506858" w:rsidDel="00380466">
          <w:rPr>
            <w:rFonts w:ascii="Times New Roman" w:eastAsia="Times New Roman" w:hAnsi="Times New Roman" w:cs="Times New Roman"/>
            <w:b/>
            <w:bCs/>
            <w:color w:val="000000"/>
            <w:sz w:val="24"/>
            <w:szCs w:val="24"/>
            <w:lang w:eastAsia="ru-RU"/>
          </w:rPr>
          <w:delText xml:space="preserve">«Доверитель», </w:delText>
        </w:r>
        <w:r w:rsidRPr="00506858" w:rsidDel="00380466">
          <w:rPr>
            <w:rFonts w:ascii="Times New Roman" w:eastAsia="Times New Roman" w:hAnsi="Times New Roman" w:cs="Times New Roman"/>
            <w:bCs/>
            <w:color w:val="000000"/>
            <w:sz w:val="24"/>
            <w:szCs w:val="24"/>
            <w:lang w:eastAsia="ru-RU"/>
          </w:rPr>
          <w:delText>в лице</w:delText>
        </w:r>
        <w:r w:rsidRPr="00506858" w:rsidDel="00380466">
          <w:rPr>
            <w:rFonts w:ascii="Times New Roman" w:eastAsia="Times New Roman" w:hAnsi="Times New Roman" w:cs="Times New Roman"/>
            <w:b/>
            <w:bCs/>
            <w:color w:val="000000"/>
            <w:sz w:val="24"/>
            <w:szCs w:val="24"/>
            <w:lang w:eastAsia="ru-RU"/>
          </w:rPr>
          <w:delText xml:space="preserve"> </w:delText>
        </w:r>
        <w:r w:rsidRPr="00506858" w:rsidDel="00380466">
          <w:rPr>
            <w:rFonts w:ascii="Times New Roman" w:eastAsia="Calibri" w:hAnsi="Times New Roman" w:cs="Times New Roman"/>
            <w:noProof/>
            <w:sz w:val="24"/>
            <w:szCs w:val="24"/>
            <w:lang w:eastAsia="ru-RU"/>
          </w:rPr>
          <w:delTex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№8639/14-Д от 13.09.2017</w:delText>
        </w:r>
        <w:r w:rsidR="001E2AF5" w:rsidRPr="001E2AF5" w:rsidDel="00380466">
          <w:rPr>
            <w:rFonts w:ascii="Times New Roman" w:eastAsia="Calibri" w:hAnsi="Times New Roman" w:cs="Times New Roman"/>
            <w:noProof/>
            <w:sz w:val="24"/>
            <w:szCs w:val="24"/>
            <w:lang w:eastAsia="ru-RU"/>
          </w:rPr>
          <w:delText xml:space="preserve"> </w:delText>
        </w:r>
        <w:r w:rsidRPr="00506858" w:rsidDel="00380466">
          <w:rPr>
            <w:rFonts w:ascii="Times New Roman" w:eastAsia="Calibri" w:hAnsi="Times New Roman" w:cs="Times New Roman"/>
            <w:noProof/>
            <w:sz w:val="24"/>
            <w:szCs w:val="24"/>
            <w:lang w:eastAsia="ru-RU"/>
          </w:rPr>
          <w:delText>г.</w:delText>
        </w:r>
        <w:r w:rsidRPr="00506858" w:rsidDel="00380466">
          <w:rPr>
            <w:rFonts w:ascii="Times New Roman" w:eastAsia="Times New Roman" w:hAnsi="Times New Roman" w:cs="Times New Roman"/>
            <w:color w:val="000000"/>
            <w:sz w:val="24"/>
            <w:szCs w:val="24"/>
            <w:lang w:eastAsia="ru-RU"/>
          </w:rPr>
          <w:delText>, с одной стороны,</w:delText>
        </w:r>
        <w:r w:rsidRPr="00506858" w:rsidDel="00380466">
          <w:rPr>
            <w:rFonts w:ascii="Times New Roman" w:eastAsia="Times New Roman" w:hAnsi="Times New Roman" w:cs="Times New Roman"/>
            <w:b/>
            <w:bCs/>
            <w:color w:val="000000"/>
            <w:sz w:val="24"/>
            <w:szCs w:val="24"/>
            <w:lang w:eastAsia="ru-RU"/>
          </w:rPr>
          <w:delText xml:space="preserve"> </w:delText>
        </w:r>
        <w:r w:rsidRPr="00506858" w:rsidDel="00380466">
          <w:rPr>
            <w:rFonts w:ascii="Times New Roman" w:eastAsia="Times New Roman" w:hAnsi="Times New Roman" w:cs="Times New Roman"/>
            <w:color w:val="000000"/>
            <w:sz w:val="24"/>
            <w:szCs w:val="24"/>
            <w:lang w:eastAsia="ru-RU"/>
          </w:rPr>
          <w:delText>и</w:delText>
        </w:r>
        <w:r w:rsidRPr="00506858" w:rsidDel="00380466">
          <w:rPr>
            <w:rFonts w:ascii="Times New Roman" w:eastAsia="Times New Roman" w:hAnsi="Times New Roman" w:cs="Times New Roman"/>
            <w:b/>
            <w:color w:val="000000"/>
            <w:sz w:val="24"/>
            <w:szCs w:val="24"/>
            <w:lang w:eastAsia="ru-RU"/>
          </w:rPr>
          <w:delText xml:space="preserve"> </w:delText>
        </w:r>
      </w:del>
    </w:p>
    <w:p w:rsidR="00DE0E01" w:rsidRPr="00170BA4" w:rsidDel="00380466" w:rsidRDefault="00DE0E01" w:rsidP="006726F1">
      <w:pPr>
        <w:spacing w:after="0" w:line="240" w:lineRule="auto"/>
        <w:ind w:right="-57" w:firstLine="567"/>
        <w:jc w:val="both"/>
        <w:rPr>
          <w:del w:id="13" w:author="Reuk" w:date="2019-10-07T15:16:00Z"/>
          <w:rFonts w:ascii="Times New Roman" w:eastAsia="Times New Roman" w:hAnsi="Times New Roman" w:cs="Times New Roman"/>
          <w:sz w:val="24"/>
          <w:szCs w:val="24"/>
          <w:lang w:eastAsia="ru-RU"/>
        </w:rPr>
      </w:pPr>
      <w:del w:id="14" w:author="Reuk" w:date="2019-10-07T15:16:00Z">
        <w:r w:rsidRPr="00506858" w:rsidDel="00380466">
          <w:rPr>
            <w:rFonts w:ascii="Times New Roman" w:eastAsia="Times New Roman" w:hAnsi="Times New Roman" w:cs="Times New Roman"/>
            <w:b/>
            <w:color w:val="000000"/>
            <w:sz w:val="24"/>
            <w:szCs w:val="24"/>
            <w:lang w:eastAsia="ru-RU"/>
          </w:rPr>
          <w:delText>Акционерное общество</w:delText>
        </w:r>
        <w:r w:rsidRPr="00506858" w:rsidDel="00380466">
          <w:rPr>
            <w:rFonts w:ascii="Times New Roman" w:eastAsia="Times New Roman" w:hAnsi="Times New Roman" w:cs="Times New Roman"/>
            <w:color w:val="000000"/>
            <w:sz w:val="24"/>
            <w:szCs w:val="24"/>
            <w:lang w:eastAsia="ru-RU"/>
          </w:rPr>
          <w:delText xml:space="preserve"> </w:delText>
        </w:r>
        <w:r w:rsidRPr="00506858" w:rsidDel="00380466">
          <w:rPr>
            <w:rFonts w:ascii="Times New Roman" w:eastAsia="Times New Roman" w:hAnsi="Times New Roman" w:cs="Times New Roman"/>
            <w:b/>
            <w:color w:val="000000"/>
            <w:sz w:val="24"/>
            <w:szCs w:val="24"/>
            <w:lang w:eastAsia="ru-RU"/>
          </w:rPr>
          <w:delText>«Российский аукционный дом» (АО «РАД»)</w:delText>
        </w:r>
        <w:r w:rsidRPr="00506858" w:rsidDel="00380466">
          <w:rPr>
            <w:rFonts w:ascii="Times New Roman" w:eastAsia="Times New Roman" w:hAnsi="Times New Roman" w:cs="Times New Roman"/>
            <w:color w:val="000000"/>
            <w:sz w:val="24"/>
            <w:szCs w:val="24"/>
            <w:lang w:eastAsia="ru-RU"/>
          </w:rPr>
          <w:delText xml:space="preserve">, именуемое в дальнейшем </w:delText>
        </w:r>
        <w:r w:rsidRPr="00506858" w:rsidDel="00380466">
          <w:rPr>
            <w:rFonts w:ascii="Times New Roman" w:eastAsia="Times New Roman" w:hAnsi="Times New Roman" w:cs="Times New Roman"/>
            <w:b/>
            <w:color w:val="000000"/>
            <w:sz w:val="24"/>
            <w:szCs w:val="24"/>
            <w:lang w:eastAsia="ru-RU"/>
          </w:rPr>
          <w:delText>«Поверенный»</w:delText>
        </w:r>
        <w:r w:rsidRPr="00506858" w:rsidDel="00380466">
          <w:rPr>
            <w:rFonts w:ascii="Times New Roman" w:eastAsia="Times New Roman" w:hAnsi="Times New Roman" w:cs="Times New Roman"/>
            <w:color w:val="000000"/>
            <w:sz w:val="24"/>
            <w:szCs w:val="24"/>
            <w:lang w:eastAsia="ru-RU"/>
          </w:rPr>
          <w:delText xml:space="preserve">, в лице первого заместителя генерального директора Раева Константина Владимировича, действующего на основании доверенности </w:delText>
        </w:r>
        <w:r w:rsidR="00E02C6E" w:rsidRPr="00E02C6E" w:rsidDel="00380466">
          <w:rPr>
            <w:rFonts w:ascii="Times New Roman" w:eastAsia="Times New Roman" w:hAnsi="Times New Roman" w:cs="Times New Roman"/>
            <w:color w:val="000000"/>
            <w:sz w:val="24"/>
            <w:szCs w:val="24"/>
            <w:lang w:eastAsia="ru-RU"/>
          </w:rPr>
          <w:delText>№</w:delText>
        </w:r>
        <w:r w:rsidR="006D47DB" w:rsidRPr="006D47DB" w:rsidDel="00380466">
          <w:rPr>
            <w:rFonts w:ascii="Times New Roman" w:eastAsia="Times New Roman" w:hAnsi="Times New Roman" w:cs="Times New Roman"/>
            <w:color w:val="000000"/>
            <w:sz w:val="24"/>
            <w:szCs w:val="24"/>
            <w:lang w:eastAsia="ru-RU"/>
          </w:rPr>
          <w:delText xml:space="preserve"> </w:delText>
        </w:r>
        <w:r w:rsidR="006D47DB" w:rsidRPr="00FA6D13" w:rsidDel="00380466">
          <w:rPr>
            <w:rFonts w:ascii="Times New Roman" w:eastAsia="Times New Roman" w:hAnsi="Times New Roman" w:cs="Times New Roman"/>
            <w:color w:val="000000"/>
            <w:sz w:val="24"/>
            <w:szCs w:val="24"/>
            <w:lang w:eastAsia="ru-RU"/>
          </w:rPr>
          <w:delText>Д-003  от 09.01.2019</w:delText>
        </w:r>
        <w:r w:rsidR="001E2AF5" w:rsidRPr="00EE4F24" w:rsidDel="00380466">
          <w:rPr>
            <w:rFonts w:ascii="Times New Roman" w:eastAsia="Times New Roman" w:hAnsi="Times New Roman" w:cs="Times New Roman"/>
            <w:color w:val="000000"/>
            <w:sz w:val="24"/>
            <w:szCs w:val="24"/>
            <w:lang w:eastAsia="ru-RU"/>
          </w:rPr>
          <w:delText xml:space="preserve"> </w:delText>
        </w:r>
        <w:r w:rsidRPr="00506858" w:rsidDel="00380466">
          <w:rPr>
            <w:rFonts w:ascii="Times New Roman" w:eastAsia="Times New Roman" w:hAnsi="Times New Roman" w:cs="Times New Roman"/>
            <w:color w:val="000000"/>
            <w:sz w:val="24"/>
            <w:szCs w:val="24"/>
            <w:lang w:eastAsia="ru-RU"/>
          </w:rPr>
          <w:delText xml:space="preserve">г., с другой стороны, при совместном упоминании именуемые </w:delText>
        </w:r>
        <w:r w:rsidRPr="00506858" w:rsidDel="00380466">
          <w:rPr>
            <w:rFonts w:ascii="Times New Roman" w:eastAsia="Times New Roman" w:hAnsi="Times New Roman" w:cs="Times New Roman"/>
            <w:b/>
            <w:color w:val="000000"/>
            <w:sz w:val="24"/>
            <w:szCs w:val="24"/>
            <w:lang w:eastAsia="ru-RU"/>
          </w:rPr>
          <w:delText>«Стороны»,</w:delText>
        </w:r>
        <w:r w:rsidRPr="00506858" w:rsidDel="00380466">
          <w:rPr>
            <w:rFonts w:ascii="Times New Roman" w:eastAsia="Times New Roman" w:hAnsi="Times New Roman" w:cs="Times New Roman"/>
            <w:color w:val="000000"/>
            <w:sz w:val="24"/>
            <w:szCs w:val="24"/>
            <w:lang w:eastAsia="ru-RU"/>
          </w:rPr>
          <w:delText xml:space="preserve"> </w:delText>
        </w:r>
        <w:r w:rsidR="00A7566C" w:rsidDel="00380466">
          <w:rPr>
            <w:rFonts w:ascii="Times New Roman" w:eastAsia="Times New Roman" w:hAnsi="Times New Roman" w:cs="Times New Roman"/>
            <w:color w:val="000000"/>
            <w:sz w:val="24"/>
            <w:szCs w:val="24"/>
            <w:lang w:eastAsia="ru-RU"/>
          </w:rPr>
          <w:delText xml:space="preserve"> </w:delText>
        </w:r>
        <w:r w:rsidR="00173A27" w:rsidRPr="00506858" w:rsidDel="00380466">
          <w:rPr>
            <w:rFonts w:ascii="Times New Roman" w:eastAsia="Times New Roman" w:hAnsi="Times New Roman" w:cs="Times New Roman"/>
            <w:sz w:val="24"/>
            <w:szCs w:val="24"/>
            <w:lang w:eastAsia="ru-RU"/>
          </w:rPr>
          <w:delText xml:space="preserve">заключили настоящее Дополнительное соглашение № </w:delText>
        </w:r>
        <w:r w:rsidR="00466E7A" w:rsidDel="00380466">
          <w:rPr>
            <w:rFonts w:ascii="Times New Roman" w:eastAsia="Times New Roman" w:hAnsi="Times New Roman" w:cs="Times New Roman"/>
            <w:sz w:val="24"/>
            <w:szCs w:val="24"/>
            <w:lang w:eastAsia="ru-RU"/>
          </w:rPr>
          <w:delText>1</w:delText>
        </w:r>
        <w:r w:rsidR="00173A27" w:rsidRPr="00506858" w:rsidDel="00380466">
          <w:rPr>
            <w:rFonts w:ascii="Times New Roman" w:eastAsia="Times New Roman" w:hAnsi="Times New Roman" w:cs="Times New Roman"/>
            <w:sz w:val="24"/>
            <w:szCs w:val="24"/>
            <w:lang w:eastAsia="ru-RU"/>
          </w:rPr>
          <w:delText xml:space="preserve"> (далее – Соглашение) к  Договору</w:delText>
        </w:r>
        <w:r w:rsidR="00173A27" w:rsidRPr="00506858" w:rsidDel="00380466">
          <w:rPr>
            <w:rFonts w:ascii="Times New Roman" w:hAnsi="Times New Roman" w:cs="Times New Roman"/>
            <w:b/>
            <w:sz w:val="24"/>
            <w:szCs w:val="24"/>
          </w:rPr>
          <w:delText xml:space="preserve"> поручения </w:delText>
        </w:r>
        <w:r w:rsidRPr="00506858" w:rsidDel="00380466">
          <w:rPr>
            <w:rFonts w:ascii="Times New Roman" w:hAnsi="Times New Roman" w:cs="Times New Roman"/>
            <w:b/>
            <w:sz w:val="24"/>
            <w:szCs w:val="24"/>
          </w:rPr>
          <w:delText xml:space="preserve">№ </w:delText>
        </w:r>
        <w:r w:rsidR="006D47DB" w:rsidDel="00380466">
          <w:rPr>
            <w:rFonts w:ascii="Times New Roman" w:hAnsi="Times New Roman" w:cs="Times New Roman"/>
            <w:b/>
            <w:sz w:val="24"/>
            <w:szCs w:val="24"/>
          </w:rPr>
          <w:delText>РАД-</w:delText>
        </w:r>
        <w:r w:rsidR="00466E7A" w:rsidDel="00380466">
          <w:rPr>
            <w:rFonts w:ascii="Times New Roman" w:hAnsi="Times New Roman" w:cs="Times New Roman"/>
            <w:b/>
            <w:sz w:val="24"/>
            <w:szCs w:val="24"/>
          </w:rPr>
          <w:delText>856</w:delText>
        </w:r>
        <w:r w:rsidR="006D47DB" w:rsidDel="00380466">
          <w:rPr>
            <w:rFonts w:ascii="Times New Roman" w:hAnsi="Times New Roman" w:cs="Times New Roman"/>
            <w:b/>
            <w:sz w:val="24"/>
            <w:szCs w:val="24"/>
          </w:rPr>
          <w:delText>/2019</w:delText>
        </w:r>
        <w:r w:rsidR="00716F05" w:rsidRPr="00716F05" w:rsidDel="00380466">
          <w:rPr>
            <w:rFonts w:ascii="Times New Roman" w:hAnsi="Times New Roman" w:cs="Times New Roman"/>
            <w:b/>
            <w:sz w:val="24"/>
            <w:szCs w:val="24"/>
          </w:rPr>
          <w:delText xml:space="preserve"> от «</w:delText>
        </w:r>
        <w:r w:rsidR="00466E7A" w:rsidDel="00380466">
          <w:rPr>
            <w:rFonts w:ascii="Times New Roman" w:hAnsi="Times New Roman" w:cs="Times New Roman"/>
            <w:b/>
            <w:sz w:val="24"/>
            <w:szCs w:val="24"/>
          </w:rPr>
          <w:delText>26</w:delText>
        </w:r>
        <w:r w:rsidR="00716F05" w:rsidRPr="00716F05" w:rsidDel="00380466">
          <w:rPr>
            <w:rFonts w:ascii="Times New Roman" w:hAnsi="Times New Roman" w:cs="Times New Roman"/>
            <w:b/>
            <w:sz w:val="24"/>
            <w:szCs w:val="24"/>
          </w:rPr>
          <w:delText xml:space="preserve">» </w:delText>
        </w:r>
        <w:r w:rsidR="00466E7A" w:rsidDel="00380466">
          <w:rPr>
            <w:rFonts w:ascii="Times New Roman" w:hAnsi="Times New Roman" w:cs="Times New Roman"/>
            <w:b/>
            <w:sz w:val="24"/>
            <w:szCs w:val="24"/>
          </w:rPr>
          <w:delText>августа</w:delText>
        </w:r>
        <w:r w:rsidR="006D47DB" w:rsidDel="00380466">
          <w:rPr>
            <w:rFonts w:ascii="Times New Roman" w:hAnsi="Times New Roman" w:cs="Times New Roman"/>
            <w:b/>
            <w:sz w:val="24"/>
            <w:szCs w:val="24"/>
          </w:rPr>
          <w:delText xml:space="preserve"> </w:delText>
        </w:r>
        <w:r w:rsidR="00716F05" w:rsidRPr="00716F05" w:rsidDel="00380466">
          <w:rPr>
            <w:rFonts w:ascii="Times New Roman" w:hAnsi="Times New Roman" w:cs="Times New Roman"/>
            <w:b/>
            <w:sz w:val="24"/>
            <w:szCs w:val="24"/>
          </w:rPr>
          <w:delText xml:space="preserve">2019 года </w:delText>
        </w:r>
        <w:r w:rsidR="00173A27" w:rsidRPr="00506858" w:rsidDel="00380466">
          <w:rPr>
            <w:rFonts w:ascii="Times New Roman" w:eastAsia="Times New Roman" w:hAnsi="Times New Roman" w:cs="Times New Roman"/>
            <w:sz w:val="24"/>
            <w:szCs w:val="24"/>
            <w:lang w:eastAsia="ru-RU"/>
          </w:rPr>
          <w:delText xml:space="preserve">(далее  - Договор) о нижеследующем: </w:delText>
        </w:r>
      </w:del>
    </w:p>
    <w:p w:rsidR="00024256" w:rsidRPr="00170BA4" w:rsidDel="00380466" w:rsidRDefault="00024256" w:rsidP="006726F1">
      <w:pPr>
        <w:spacing w:after="0" w:line="240" w:lineRule="auto"/>
        <w:ind w:right="-57" w:firstLine="567"/>
        <w:jc w:val="both"/>
        <w:rPr>
          <w:del w:id="15" w:author="Reuk" w:date="2019-10-07T15:16:00Z"/>
          <w:rFonts w:ascii="Times New Roman" w:eastAsia="Times New Roman" w:hAnsi="Times New Roman" w:cs="Times New Roman"/>
          <w:b/>
          <w:color w:val="000000"/>
          <w:sz w:val="24"/>
          <w:szCs w:val="24"/>
          <w:lang w:eastAsia="ru-RU"/>
        </w:rPr>
      </w:pPr>
    </w:p>
    <w:p w:rsidR="008E7000" w:rsidRPr="009A0A2B" w:rsidDel="00380466" w:rsidRDefault="008E7000" w:rsidP="00023A14">
      <w:pPr>
        <w:pStyle w:val="aa"/>
        <w:numPr>
          <w:ilvl w:val="0"/>
          <w:numId w:val="6"/>
        </w:numPr>
        <w:spacing w:after="0" w:line="240" w:lineRule="auto"/>
        <w:ind w:left="0" w:right="-57" w:firstLine="567"/>
        <w:jc w:val="both"/>
        <w:rPr>
          <w:del w:id="16" w:author="Reuk" w:date="2019-10-07T15:16:00Z"/>
          <w:rFonts w:ascii="Times New Roman" w:eastAsia="Times New Roman" w:hAnsi="Times New Roman" w:cs="Times New Roman"/>
          <w:sz w:val="24"/>
          <w:szCs w:val="24"/>
          <w:lang w:eastAsia="ru-RU"/>
        </w:rPr>
      </w:pPr>
      <w:del w:id="17" w:author="Reuk" w:date="2019-10-07T15:16:00Z">
        <w:r w:rsidRPr="009A0A2B" w:rsidDel="00380466">
          <w:rPr>
            <w:rFonts w:ascii="Times New Roman" w:eastAsia="Times New Roman" w:hAnsi="Times New Roman" w:cs="Times New Roman"/>
            <w:b/>
            <w:sz w:val="24"/>
            <w:szCs w:val="20"/>
            <w:lang w:eastAsia="ru-RU"/>
          </w:rPr>
          <w:delText>П</w:delText>
        </w:r>
        <w:r w:rsidR="00CB79ED" w:rsidDel="00380466">
          <w:rPr>
            <w:rFonts w:ascii="Times New Roman" w:eastAsia="Times New Roman" w:hAnsi="Times New Roman" w:cs="Times New Roman"/>
            <w:b/>
            <w:sz w:val="24"/>
            <w:szCs w:val="20"/>
            <w:lang w:eastAsia="ru-RU"/>
          </w:rPr>
          <w:delText xml:space="preserve">риложение №3 к </w:delText>
        </w:r>
        <w:r w:rsidRPr="009A0A2B" w:rsidDel="00380466">
          <w:rPr>
            <w:rFonts w:ascii="Times New Roman" w:eastAsia="Times New Roman" w:hAnsi="Times New Roman" w:cs="Times New Roman"/>
            <w:b/>
            <w:sz w:val="24"/>
            <w:szCs w:val="20"/>
            <w:lang w:eastAsia="ru-RU"/>
          </w:rPr>
          <w:delText xml:space="preserve"> </w:delText>
        </w:r>
        <w:r w:rsidR="00CB79ED" w:rsidRPr="00CB79ED" w:rsidDel="00380466">
          <w:rPr>
            <w:rFonts w:ascii="Times New Roman" w:eastAsia="Times New Roman" w:hAnsi="Times New Roman" w:cs="Times New Roman"/>
            <w:b/>
            <w:sz w:val="24"/>
            <w:szCs w:val="20"/>
            <w:lang w:eastAsia="ru-RU"/>
          </w:rPr>
          <w:delText>Договору поручения №РАД-</w:delText>
        </w:r>
        <w:r w:rsidR="00466E7A" w:rsidDel="00380466">
          <w:rPr>
            <w:rFonts w:ascii="Times New Roman" w:eastAsia="Times New Roman" w:hAnsi="Times New Roman" w:cs="Times New Roman"/>
            <w:b/>
            <w:sz w:val="24"/>
            <w:szCs w:val="20"/>
            <w:lang w:eastAsia="ru-RU"/>
          </w:rPr>
          <w:delText>856</w:delText>
        </w:r>
        <w:r w:rsidR="00CB79ED" w:rsidRPr="00CB79ED" w:rsidDel="00380466">
          <w:rPr>
            <w:rFonts w:ascii="Times New Roman" w:eastAsia="Times New Roman" w:hAnsi="Times New Roman" w:cs="Times New Roman"/>
            <w:b/>
            <w:sz w:val="24"/>
            <w:szCs w:val="20"/>
            <w:lang w:eastAsia="ru-RU"/>
          </w:rPr>
          <w:delText>/2019 от 2</w:delText>
        </w:r>
        <w:r w:rsidR="00466E7A" w:rsidDel="00380466">
          <w:rPr>
            <w:rFonts w:ascii="Times New Roman" w:eastAsia="Times New Roman" w:hAnsi="Times New Roman" w:cs="Times New Roman"/>
            <w:b/>
            <w:sz w:val="24"/>
            <w:szCs w:val="20"/>
            <w:lang w:eastAsia="ru-RU"/>
          </w:rPr>
          <w:delText>6</w:delText>
        </w:r>
        <w:r w:rsidR="00CB79ED" w:rsidRPr="00CB79ED" w:rsidDel="00380466">
          <w:rPr>
            <w:rFonts w:ascii="Times New Roman" w:eastAsia="Times New Roman" w:hAnsi="Times New Roman" w:cs="Times New Roman"/>
            <w:b/>
            <w:sz w:val="24"/>
            <w:szCs w:val="20"/>
            <w:lang w:eastAsia="ru-RU"/>
          </w:rPr>
          <w:delText>.0</w:delText>
        </w:r>
        <w:r w:rsidR="00466E7A" w:rsidDel="00380466">
          <w:rPr>
            <w:rFonts w:ascii="Times New Roman" w:eastAsia="Times New Roman" w:hAnsi="Times New Roman" w:cs="Times New Roman"/>
            <w:b/>
            <w:sz w:val="24"/>
            <w:szCs w:val="20"/>
            <w:lang w:eastAsia="ru-RU"/>
          </w:rPr>
          <w:delText>8</w:delText>
        </w:r>
        <w:r w:rsidR="00CB79ED" w:rsidRPr="00CB79ED" w:rsidDel="00380466">
          <w:rPr>
            <w:rFonts w:ascii="Times New Roman" w:eastAsia="Times New Roman" w:hAnsi="Times New Roman" w:cs="Times New Roman"/>
            <w:b/>
            <w:sz w:val="24"/>
            <w:szCs w:val="20"/>
            <w:lang w:eastAsia="ru-RU"/>
          </w:rPr>
          <w:delText>.2019</w:delText>
        </w:r>
        <w:r w:rsidR="00CB79ED" w:rsidDel="00380466">
          <w:rPr>
            <w:rFonts w:ascii="Times New Roman" w:eastAsia="Times New Roman" w:hAnsi="Times New Roman" w:cs="Times New Roman"/>
            <w:b/>
            <w:sz w:val="24"/>
            <w:szCs w:val="20"/>
            <w:lang w:eastAsia="ru-RU"/>
          </w:rPr>
          <w:delText xml:space="preserve"> </w:delText>
        </w:r>
        <w:r w:rsidR="003465E8" w:rsidRPr="003465E8" w:rsidDel="00380466">
          <w:rPr>
            <w:rFonts w:ascii="Times New Roman" w:eastAsia="Times New Roman" w:hAnsi="Times New Roman" w:cs="Times New Roman"/>
            <w:b/>
            <w:sz w:val="24"/>
            <w:szCs w:val="20"/>
            <w:lang w:eastAsia="ru-RU"/>
          </w:rPr>
          <w:delText>изложить в следующей редакции</w:delText>
        </w:r>
        <w:r w:rsidRPr="009A0A2B" w:rsidDel="00380466">
          <w:rPr>
            <w:rFonts w:ascii="Times New Roman" w:eastAsia="Times New Roman" w:hAnsi="Times New Roman" w:cs="Times New Roman"/>
            <w:b/>
            <w:sz w:val="24"/>
            <w:szCs w:val="20"/>
            <w:lang w:eastAsia="ru-RU"/>
          </w:rPr>
          <w:delText xml:space="preserve">: </w:delText>
        </w:r>
      </w:del>
    </w:p>
    <w:p w:rsidR="00CB79ED" w:rsidDel="00380466" w:rsidRDefault="00CB79ED" w:rsidP="00CB79ED">
      <w:pPr>
        <w:widowControl w:val="0"/>
        <w:spacing w:after="0" w:line="240" w:lineRule="auto"/>
        <w:ind w:left="4961"/>
        <w:jc w:val="right"/>
        <w:rPr>
          <w:del w:id="18" w:author="Reuk" w:date="2019-10-07T15:16:00Z"/>
          <w:rFonts w:ascii="Times New Roman" w:eastAsia="Times New Roman" w:hAnsi="Times New Roman" w:cs="Times New Roman"/>
          <w:sz w:val="20"/>
          <w:szCs w:val="20"/>
          <w:lang w:eastAsia="ru-RU"/>
        </w:rPr>
      </w:pPr>
    </w:p>
    <w:p w:rsidR="00CB79ED" w:rsidRPr="00CB79ED" w:rsidRDefault="00CB79ED" w:rsidP="00CB79ED">
      <w:pPr>
        <w:widowControl w:val="0"/>
        <w:spacing w:after="0" w:line="240" w:lineRule="auto"/>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ДОГОВОР № _____</w:t>
      </w:r>
    </w:p>
    <w:p w:rsidR="004C6D45" w:rsidRDefault="00CB79ED" w:rsidP="00CB79ED">
      <w:pPr>
        <w:spacing w:after="0" w:line="240" w:lineRule="auto"/>
        <w:jc w:val="center"/>
        <w:rPr>
          <w:rFonts w:ascii="Times New Roman" w:eastAsia="Times New Roman" w:hAnsi="Times New Roman" w:cs="Times New Roman"/>
          <w:b/>
          <w:sz w:val="24"/>
          <w:szCs w:val="20"/>
          <w:lang w:eastAsia="ru-RU"/>
        </w:rPr>
      </w:pPr>
      <w:r w:rsidRPr="00CB79ED">
        <w:rPr>
          <w:rFonts w:ascii="Times New Roman" w:eastAsia="Times New Roman" w:hAnsi="Times New Roman" w:cs="Times New Roman"/>
          <w:b/>
          <w:sz w:val="24"/>
          <w:szCs w:val="20"/>
          <w:lang w:eastAsia="ru-RU"/>
        </w:rPr>
        <w:t>купли-продажи недвижимо</w:t>
      </w:r>
      <w:r w:rsidR="0069275E">
        <w:rPr>
          <w:rFonts w:ascii="Times New Roman" w:eastAsia="Times New Roman" w:hAnsi="Times New Roman" w:cs="Times New Roman"/>
          <w:b/>
          <w:sz w:val="24"/>
          <w:szCs w:val="20"/>
          <w:lang w:eastAsia="ru-RU"/>
        </w:rPr>
        <w:t>го имущества</w:t>
      </w:r>
      <w:r w:rsidR="00744AFE">
        <w:rPr>
          <w:rFonts w:ascii="Times New Roman" w:eastAsia="Times New Roman" w:hAnsi="Times New Roman" w:cs="Times New Roman"/>
          <w:b/>
          <w:sz w:val="24"/>
          <w:szCs w:val="20"/>
          <w:lang w:eastAsia="ru-RU"/>
        </w:rPr>
        <w:t xml:space="preserve"> с последующей арендой данного имущества</w:t>
      </w:r>
      <w:r w:rsidR="004C6D45">
        <w:rPr>
          <w:rFonts w:ascii="Times New Roman" w:eastAsia="Times New Roman" w:hAnsi="Times New Roman" w:cs="Times New Roman"/>
          <w:b/>
          <w:sz w:val="24"/>
          <w:szCs w:val="20"/>
          <w:lang w:eastAsia="ru-RU"/>
        </w:rPr>
        <w:t xml:space="preserve"> </w:t>
      </w:r>
    </w:p>
    <w:p w:rsidR="00CB79ED" w:rsidRPr="004C6D45" w:rsidRDefault="004C6D45" w:rsidP="00CB79ED">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(с обратной арендой)</w:t>
      </w:r>
    </w:p>
    <w:p w:rsidR="00CB79ED" w:rsidRPr="00CB79ED" w:rsidRDefault="00CB79ED" w:rsidP="00CB79ED">
      <w:pPr>
        <w:widowControl w:val="0"/>
        <w:spacing w:after="0" w:line="240" w:lineRule="auto"/>
        <w:jc w:val="center"/>
        <w:rPr>
          <w:rFonts w:ascii="Times New Roman" w:eastAsia="Times New Roman" w:hAnsi="Times New Roman" w:cs="Times New Roman"/>
          <w:sz w:val="24"/>
          <w:szCs w:val="24"/>
          <w:lang w:eastAsia="ru-RU"/>
        </w:rPr>
      </w:pPr>
    </w:p>
    <w:p w:rsidR="00CB79ED" w:rsidRPr="00CB79ED" w:rsidRDefault="00CB79ED" w:rsidP="00CB79ED">
      <w:pPr>
        <w:widowControl w:val="0"/>
        <w:spacing w:after="0" w:line="240" w:lineRule="auto"/>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w:t>
      </w:r>
      <w:r w:rsidR="00466E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Иваново</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     «___»_________ 20__г.</w:t>
      </w:r>
    </w:p>
    <w:p w:rsidR="00CB79ED" w:rsidRPr="00CB79ED" w:rsidRDefault="00CB79ED" w:rsidP="00CB79ED">
      <w:pPr>
        <w:widowControl w:val="0"/>
        <w:spacing w:after="0" w:line="240" w:lineRule="auto"/>
        <w:ind w:firstLine="709"/>
        <w:jc w:val="both"/>
        <w:rPr>
          <w:rFonts w:ascii="Times New Roman" w:eastAsia="Times New Roman" w:hAnsi="Times New Roman" w:cs="Times New Roman"/>
          <w:sz w:val="24"/>
          <w:szCs w:val="24"/>
          <w:lang w:eastAsia="ru-RU"/>
        </w:rPr>
      </w:pPr>
    </w:p>
    <w:p w:rsidR="00CB79ED" w:rsidRPr="00CB79ED" w:rsidRDefault="00DF11E2"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bCs/>
          <w:color w:val="000000"/>
          <w:sz w:val="24"/>
          <w:szCs w:val="24"/>
          <w:lang w:eastAsia="ru-RU"/>
        </w:rPr>
        <w:t>Публичное акционерное общество «Сбербанк России»</w:t>
      </w:r>
      <w:r w:rsidRPr="0005737C">
        <w:rPr>
          <w:rFonts w:ascii="Times New Roman" w:eastAsia="Times New Roman" w:hAnsi="Times New Roman"/>
          <w:b/>
          <w:color w:val="000000"/>
          <w:sz w:val="24"/>
          <w:szCs w:val="24"/>
          <w:lang w:eastAsia="ru-RU"/>
        </w:rPr>
        <w:t xml:space="preserve"> (ПАО Сбербанк)</w:t>
      </w:r>
      <w:r w:rsidRPr="0005737C">
        <w:rPr>
          <w:rFonts w:ascii="Times New Roman" w:eastAsia="Times New Roman" w:hAnsi="Times New Roman"/>
          <w:bCs/>
          <w:color w:val="000000"/>
          <w:sz w:val="24"/>
          <w:szCs w:val="24"/>
          <w:lang w:eastAsia="ru-RU"/>
        </w:rPr>
        <w:t>, 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Pr>
          <w:rFonts w:ascii="Times New Roman" w:eastAsia="Times New Roman" w:hAnsi="Times New Roman"/>
          <w:bCs/>
          <w:color w:val="000000"/>
          <w:sz w:val="24"/>
          <w:szCs w:val="24"/>
          <w:lang w:eastAsia="ru-RU"/>
        </w:rPr>
        <w:t xml:space="preserve">, </w:t>
      </w:r>
      <w:r w:rsidRPr="0005737C">
        <w:rPr>
          <w:rFonts w:ascii="Times New Roman" w:eastAsia="Times New Roman" w:hAnsi="Times New Roman"/>
          <w:bCs/>
          <w:color w:val="000000"/>
          <w:sz w:val="24"/>
          <w:szCs w:val="24"/>
          <w:lang w:eastAsia="ru-RU"/>
        </w:rPr>
        <w:t>именуемое в дальнейшем</w:t>
      </w:r>
      <w:r w:rsidRPr="0005737C">
        <w:rPr>
          <w:rFonts w:ascii="Times New Roman" w:eastAsia="Times New Roman" w:hAnsi="Times New Roman"/>
          <w:color w:val="000000"/>
          <w:sz w:val="24"/>
          <w:szCs w:val="24"/>
          <w:lang w:eastAsia="ru-RU"/>
        </w:rPr>
        <w:t xml:space="preserve"> </w:t>
      </w:r>
      <w:r w:rsidRPr="0005737C">
        <w:rPr>
          <w:rFonts w:ascii="Times New Roman" w:eastAsia="Times New Roman" w:hAnsi="Times New Roman"/>
          <w:b/>
          <w:bCs/>
          <w:color w:val="000000"/>
          <w:sz w:val="24"/>
          <w:szCs w:val="24"/>
          <w:lang w:eastAsia="ru-RU"/>
        </w:rPr>
        <w:t xml:space="preserve">«Продавец»,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Pr="0005737C">
        <w:rPr>
          <w:rFonts w:ascii="Times New Roman" w:eastAsia="Times New Roman" w:hAnsi="Times New Roman"/>
          <w:sz w:val="24"/>
          <w:szCs w:val="24"/>
          <w:lang w:eastAsia="ru-RU"/>
        </w:rPr>
        <w:t>, с одной стороны</w:t>
      </w:r>
      <w:r w:rsidR="00CB79ED" w:rsidRPr="00CB79ED">
        <w:rPr>
          <w:rFonts w:ascii="Times New Roman" w:eastAsia="Times New Roman" w:hAnsi="Times New Roman" w:cs="Times New Roman"/>
          <w:sz w:val="24"/>
          <w:szCs w:val="24"/>
          <w:lang w:eastAsia="ru-RU"/>
        </w:rPr>
        <w:t>, с одной стороны, и</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________ </w:t>
      </w:r>
      <w:r w:rsidRPr="00CB79E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CB79ED">
        <w:rPr>
          <w:rFonts w:ascii="Times New Roman" w:eastAsia="Times New Roman" w:hAnsi="Times New Roman" w:cs="Times New Roman"/>
          <w:sz w:val="24"/>
          <w:szCs w:val="24"/>
          <w:lang w:eastAsia="ru-RU"/>
        </w:rPr>
        <w:t>_______, именуем__ в дальнейшем</w:t>
      </w:r>
      <w:r w:rsidRPr="00CB79ED">
        <w:rPr>
          <w:rFonts w:ascii="Times New Roman" w:eastAsia="Times New Roman" w:hAnsi="Times New Roman" w:cs="Times New Roman"/>
          <w:b/>
          <w:sz w:val="24"/>
          <w:szCs w:val="24"/>
          <w:lang w:eastAsia="ru-RU"/>
        </w:rPr>
        <w:t xml:space="preserve"> «Покупатель»</w:t>
      </w:r>
      <w:r w:rsidRPr="00CB79ED">
        <w:rPr>
          <w:rFonts w:ascii="Times New Roman" w:eastAsia="Times New Roman" w:hAnsi="Times New Roman" w:cs="Times New Roman"/>
          <w:sz w:val="24"/>
          <w:szCs w:val="24"/>
          <w:lang w:eastAsia="ru-RU"/>
        </w:rPr>
        <w:t xml:space="preserve"> в лице ______________ </w:t>
      </w:r>
      <w:r w:rsidRPr="00CB79E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CB79ED">
        <w:rPr>
          <w:rFonts w:ascii="Times New Roman" w:eastAsia="Times New Roman" w:hAnsi="Times New Roman" w:cs="Times New Roman"/>
          <w:sz w:val="24"/>
          <w:szCs w:val="24"/>
          <w:lang w:eastAsia="ru-RU"/>
        </w:rPr>
        <w:t xml:space="preserve"> _______, действующего на основании _____________________ </w:t>
      </w:r>
      <w:r w:rsidRPr="00CB79E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CB79ED">
        <w:rPr>
          <w:rFonts w:ascii="Times New Roman" w:eastAsia="Times New Roman" w:hAnsi="Times New Roman" w:cs="Times New Roman"/>
          <w:sz w:val="24"/>
          <w:szCs w:val="24"/>
          <w:lang w:eastAsia="ru-RU"/>
        </w:rPr>
        <w:t>_______, с другой стороны, совместно именуемые далее «</w:t>
      </w:r>
      <w:r w:rsidRPr="00CB79ED">
        <w:rPr>
          <w:rFonts w:ascii="Times New Roman" w:eastAsia="Times New Roman" w:hAnsi="Times New Roman" w:cs="Times New Roman"/>
          <w:b/>
          <w:sz w:val="24"/>
          <w:szCs w:val="24"/>
          <w:lang w:eastAsia="ru-RU"/>
        </w:rPr>
        <w:t>Стороны</w:t>
      </w:r>
      <w:r w:rsidRPr="00CB79ED">
        <w:rPr>
          <w:rFonts w:ascii="Times New Roman" w:eastAsia="Times New Roman" w:hAnsi="Times New Roman" w:cs="Times New Roman"/>
          <w:sz w:val="24"/>
          <w:szCs w:val="24"/>
          <w:lang w:eastAsia="ru-RU"/>
        </w:rPr>
        <w:t>», а каждая в отдельности «</w:t>
      </w:r>
      <w:r w:rsidRPr="00CB79ED">
        <w:rPr>
          <w:rFonts w:ascii="Times New Roman" w:eastAsia="Times New Roman" w:hAnsi="Times New Roman" w:cs="Times New Roman"/>
          <w:b/>
          <w:sz w:val="24"/>
          <w:szCs w:val="24"/>
          <w:lang w:eastAsia="ru-RU"/>
        </w:rPr>
        <w:t>Сторона</w:t>
      </w:r>
      <w:r w:rsidRPr="00CB79ED">
        <w:rPr>
          <w:rFonts w:ascii="Times New Roman" w:eastAsia="Times New Roman" w:hAnsi="Times New Roman" w:cs="Times New Roman"/>
          <w:sz w:val="24"/>
          <w:szCs w:val="24"/>
          <w:lang w:eastAsia="ru-RU"/>
        </w:rPr>
        <w:t>», заключили настоящий договор (далее – «</w:t>
      </w:r>
      <w:r w:rsidRPr="00CB79ED">
        <w:rPr>
          <w:rFonts w:ascii="Times New Roman" w:eastAsia="Times New Roman" w:hAnsi="Times New Roman" w:cs="Times New Roman"/>
          <w:b/>
          <w:sz w:val="24"/>
          <w:szCs w:val="24"/>
          <w:lang w:eastAsia="ru-RU"/>
        </w:rPr>
        <w:t>Договор</w:t>
      </w:r>
      <w:r w:rsidRPr="00CB79ED">
        <w:rPr>
          <w:rFonts w:ascii="Times New Roman" w:eastAsia="Times New Roman" w:hAnsi="Times New Roman" w:cs="Times New Roman"/>
          <w:sz w:val="24"/>
          <w:szCs w:val="24"/>
          <w:lang w:eastAsia="ru-RU"/>
        </w:rPr>
        <w:t>») о нижеследующем:</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9"/>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Предмет Договора</w:t>
      </w:r>
    </w:p>
    <w:p w:rsidR="00CB79ED" w:rsidRPr="00CB79ED" w:rsidRDefault="00CB79ED" w:rsidP="00023A14">
      <w:pPr>
        <w:widowControl w:val="0"/>
        <w:numPr>
          <w:ilvl w:val="1"/>
          <w:numId w:val="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CB79ED">
        <w:rPr>
          <w:rFonts w:ascii="Times New Roman" w:eastAsia="Times New Roman" w:hAnsi="Times New Roman" w:cs="Times New Roman"/>
          <w:b/>
          <w:sz w:val="24"/>
          <w:szCs w:val="24"/>
          <w:lang w:eastAsia="ru-RU"/>
        </w:rPr>
        <w:t>Имущество</w:t>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2"/>
          <w:numId w:val="15"/>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CB79ED" w:rsidRPr="0087534F" w:rsidRDefault="0087534F" w:rsidP="00423E2A">
      <w:pPr>
        <w:pStyle w:val="aa"/>
        <w:widowControl w:val="0"/>
        <w:numPr>
          <w:ilvl w:val="3"/>
          <w:numId w:val="15"/>
        </w:numPr>
        <w:suppressAutoHyphens/>
        <w:spacing w:after="0" w:line="240" w:lineRule="auto"/>
        <w:ind w:left="0" w:firstLine="284"/>
        <w:jc w:val="both"/>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sz w:val="24"/>
          <w:szCs w:val="24"/>
          <w:lang w:eastAsia="ru-RU"/>
        </w:rPr>
        <w:t>здание</w:t>
      </w:r>
      <w:r w:rsidRPr="0097749A">
        <w:rPr>
          <w:rFonts w:ascii="Times New Roman" w:eastAsia="Times New Roman" w:hAnsi="Times New Roman" w:cs="Times New Roman"/>
          <w:sz w:val="24"/>
          <w:szCs w:val="24"/>
          <w:lang w:eastAsia="ru-RU"/>
        </w:rPr>
        <w:t xml:space="preserve">, назначение: нежилое, общая площадь </w:t>
      </w:r>
      <w:r>
        <w:rPr>
          <w:rFonts w:ascii="Times New Roman" w:eastAsia="Times New Roman" w:hAnsi="Times New Roman" w:cs="Times New Roman"/>
          <w:sz w:val="24"/>
          <w:szCs w:val="24"/>
          <w:lang w:eastAsia="ru-RU"/>
        </w:rPr>
        <w:t>1 134,4</w:t>
      </w:r>
      <w:r w:rsidRPr="0097749A">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Pr="0097749A">
        <w:rPr>
          <w:rFonts w:ascii="Times New Roman" w:eastAsia="Times New Roman" w:hAnsi="Times New Roman" w:cs="Times New Roman"/>
          <w:sz w:val="24"/>
          <w:szCs w:val="24"/>
          <w:lang w:eastAsia="ru-RU"/>
        </w:rPr>
        <w:t>м, этаж</w:t>
      </w:r>
      <w:r>
        <w:rPr>
          <w:rFonts w:ascii="Times New Roman" w:eastAsia="Times New Roman" w:hAnsi="Times New Roman" w:cs="Times New Roman"/>
          <w:sz w:val="24"/>
          <w:szCs w:val="24"/>
          <w:lang w:eastAsia="ru-RU"/>
        </w:rPr>
        <w:t xml:space="preserve">: 3, в </w:t>
      </w:r>
      <w:proofErr w:type="spellStart"/>
      <w:r>
        <w:rPr>
          <w:rFonts w:ascii="Times New Roman" w:eastAsia="Times New Roman" w:hAnsi="Times New Roman" w:cs="Times New Roman"/>
          <w:sz w:val="24"/>
          <w:szCs w:val="24"/>
          <w:lang w:eastAsia="ru-RU"/>
        </w:rPr>
        <w:t>т.ч</w:t>
      </w:r>
      <w:proofErr w:type="spellEnd"/>
      <w:r>
        <w:rPr>
          <w:rFonts w:ascii="Times New Roman" w:eastAsia="Times New Roman" w:hAnsi="Times New Roman" w:cs="Times New Roman"/>
          <w:sz w:val="24"/>
          <w:szCs w:val="24"/>
          <w:lang w:eastAsia="ru-RU"/>
        </w:rPr>
        <w:t>. подземных 0,</w:t>
      </w:r>
      <w:r w:rsidRPr="0097749A">
        <w:rPr>
          <w:rFonts w:ascii="Times New Roman" w:eastAsia="Times New Roman" w:hAnsi="Times New Roman" w:cs="Times New Roman"/>
          <w:sz w:val="24"/>
          <w:szCs w:val="24"/>
          <w:lang w:eastAsia="ru-RU"/>
        </w:rPr>
        <w:t xml:space="preserve"> адрес </w:t>
      </w:r>
      <w:r>
        <w:rPr>
          <w:rFonts w:ascii="Times New Roman" w:eastAsia="Times New Roman" w:hAnsi="Times New Roman" w:cs="Times New Roman"/>
          <w:sz w:val="24"/>
          <w:szCs w:val="24"/>
          <w:lang w:eastAsia="ru-RU"/>
        </w:rPr>
        <w:t xml:space="preserve">(местоположение) </w:t>
      </w:r>
      <w:r w:rsidRPr="0097749A">
        <w:rPr>
          <w:rFonts w:ascii="Times New Roman" w:eastAsia="Times New Roman" w:hAnsi="Times New Roman" w:cs="Times New Roman"/>
          <w:sz w:val="24"/>
          <w:szCs w:val="24"/>
          <w:lang w:eastAsia="ru-RU"/>
        </w:rPr>
        <w:t>объекта:</w:t>
      </w:r>
      <w:proofErr w:type="gramEnd"/>
      <w:r w:rsidRPr="0097749A">
        <w:rPr>
          <w:rFonts w:ascii="Times New Roman" w:eastAsia="Times New Roman" w:hAnsi="Times New Roman" w:cs="Times New Roman"/>
          <w:sz w:val="24"/>
          <w:szCs w:val="24"/>
          <w:lang w:eastAsia="ru-RU"/>
        </w:rPr>
        <w:t xml:space="preserve"> Ивановская область, </w:t>
      </w:r>
      <w:r>
        <w:rPr>
          <w:rFonts w:ascii="Times New Roman" w:eastAsia="Times New Roman" w:hAnsi="Times New Roman" w:cs="Times New Roman"/>
          <w:sz w:val="24"/>
          <w:szCs w:val="24"/>
          <w:lang w:eastAsia="ru-RU"/>
        </w:rPr>
        <w:t>г. Шуя, ул. Васильевская, д. 15</w:t>
      </w:r>
      <w:r w:rsidR="002811D9">
        <w:rPr>
          <w:rFonts w:ascii="Times New Roman" w:eastAsia="Times New Roman" w:hAnsi="Times New Roman" w:cs="Times New Roman"/>
          <w:sz w:val="24"/>
          <w:szCs w:val="24"/>
          <w:lang w:eastAsia="ru-RU"/>
        </w:rPr>
        <w:t xml:space="preserve"> </w:t>
      </w:r>
      <w:r w:rsidR="00124986">
        <w:rPr>
          <w:rFonts w:ascii="Times New Roman" w:eastAsia="Times New Roman" w:hAnsi="Times New Roman" w:cs="Times New Roman"/>
          <w:sz w:val="24"/>
          <w:szCs w:val="24"/>
          <w:lang w:eastAsia="ru-RU"/>
        </w:rPr>
        <w:t xml:space="preserve">(далее </w:t>
      </w:r>
      <w:r w:rsidR="002811D9">
        <w:rPr>
          <w:rFonts w:ascii="Times New Roman" w:eastAsia="Times New Roman" w:hAnsi="Times New Roman" w:cs="Times New Roman"/>
          <w:sz w:val="24"/>
          <w:szCs w:val="24"/>
          <w:lang w:eastAsia="ru-RU"/>
        </w:rPr>
        <w:t xml:space="preserve">– </w:t>
      </w:r>
      <w:r w:rsidR="002811D9" w:rsidRPr="00AB4B34">
        <w:rPr>
          <w:rFonts w:ascii="Times New Roman" w:eastAsia="Times New Roman" w:hAnsi="Times New Roman" w:cs="Times New Roman"/>
          <w:b/>
          <w:sz w:val="24"/>
          <w:szCs w:val="24"/>
          <w:lang w:eastAsia="ru-RU"/>
        </w:rPr>
        <w:t>Объект</w:t>
      </w:r>
      <w:proofErr w:type="gramStart"/>
      <w:r w:rsidR="002811D9" w:rsidRPr="00AB4B34">
        <w:rPr>
          <w:rFonts w:ascii="Times New Roman" w:eastAsia="Times New Roman" w:hAnsi="Times New Roman" w:cs="Times New Roman"/>
          <w:b/>
          <w:sz w:val="24"/>
          <w:szCs w:val="24"/>
          <w:lang w:eastAsia="ru-RU"/>
        </w:rPr>
        <w:t>1</w:t>
      </w:r>
      <w:proofErr w:type="gramEnd"/>
      <w:r w:rsidR="00124986">
        <w:rPr>
          <w:rFonts w:ascii="Times New Roman" w:eastAsia="Times New Roman" w:hAnsi="Times New Roman" w:cs="Times New Roman"/>
          <w:sz w:val="24"/>
          <w:szCs w:val="24"/>
          <w:lang w:eastAsia="ru-RU"/>
        </w:rPr>
        <w:t>)</w:t>
      </w:r>
      <w:r w:rsidR="00AA7C3D" w:rsidRPr="0087534F">
        <w:rPr>
          <w:rFonts w:ascii="Times New Roman" w:eastAsia="Times New Roman" w:hAnsi="Times New Roman" w:cs="Times New Roman"/>
          <w:sz w:val="24"/>
          <w:szCs w:val="24"/>
          <w:lang w:eastAsia="ru-RU"/>
        </w:rPr>
        <w:t xml:space="preserve">. </w:t>
      </w:r>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Объекта: </w:t>
      </w:r>
      <w:r w:rsidR="00423E2A" w:rsidRPr="00423E2A">
        <w:rPr>
          <w:rFonts w:ascii="Times New Roman" w:eastAsia="Times New Roman" w:hAnsi="Times New Roman" w:cs="Times New Roman"/>
          <w:sz w:val="24"/>
          <w:szCs w:val="24"/>
          <w:lang w:eastAsia="ru-RU"/>
        </w:rPr>
        <w:t>37:28:030129:76</w:t>
      </w:r>
      <w:r w:rsidRPr="00CB79ED">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расположен по адресу: </w:t>
      </w:r>
      <w:r w:rsidR="00AA7C3D" w:rsidRPr="00AA7C3D">
        <w:rPr>
          <w:rFonts w:ascii="Times New Roman" w:eastAsia="Times New Roman" w:hAnsi="Times New Roman" w:cs="Times New Roman"/>
          <w:sz w:val="24"/>
          <w:szCs w:val="24"/>
          <w:lang w:eastAsia="ru-RU"/>
        </w:rPr>
        <w:t>Ивановская область, г.</w:t>
      </w:r>
      <w:r w:rsidR="00423E2A">
        <w:rPr>
          <w:rFonts w:ascii="Times New Roman" w:eastAsia="Times New Roman" w:hAnsi="Times New Roman" w:cs="Times New Roman"/>
          <w:sz w:val="24"/>
          <w:szCs w:val="24"/>
          <w:lang w:eastAsia="ru-RU"/>
        </w:rPr>
        <w:t xml:space="preserve"> Шуя</w:t>
      </w:r>
      <w:r w:rsidR="00AA7C3D" w:rsidRPr="00AA7C3D">
        <w:rPr>
          <w:rFonts w:ascii="Times New Roman" w:eastAsia="Times New Roman" w:hAnsi="Times New Roman" w:cs="Times New Roman"/>
          <w:sz w:val="24"/>
          <w:szCs w:val="24"/>
          <w:lang w:eastAsia="ru-RU"/>
        </w:rPr>
        <w:t xml:space="preserve">, </w:t>
      </w:r>
      <w:r w:rsidR="00423E2A">
        <w:rPr>
          <w:rFonts w:ascii="Times New Roman" w:eastAsia="Times New Roman" w:hAnsi="Times New Roman" w:cs="Times New Roman"/>
          <w:sz w:val="24"/>
          <w:szCs w:val="24"/>
          <w:lang w:eastAsia="ru-RU"/>
        </w:rPr>
        <w:t>ул</w:t>
      </w:r>
      <w:r w:rsidR="00AA7C3D" w:rsidRPr="00AA7C3D">
        <w:rPr>
          <w:rFonts w:ascii="Times New Roman" w:eastAsia="Times New Roman" w:hAnsi="Times New Roman" w:cs="Times New Roman"/>
          <w:sz w:val="24"/>
          <w:szCs w:val="24"/>
          <w:lang w:eastAsia="ru-RU"/>
        </w:rPr>
        <w:t>.</w:t>
      </w:r>
      <w:r w:rsidR="00423E2A">
        <w:rPr>
          <w:rFonts w:ascii="Times New Roman" w:eastAsia="Times New Roman" w:hAnsi="Times New Roman" w:cs="Times New Roman"/>
          <w:sz w:val="24"/>
          <w:szCs w:val="24"/>
          <w:lang w:eastAsia="ru-RU"/>
        </w:rPr>
        <w:t xml:space="preserve"> Васильевская</w:t>
      </w:r>
      <w:r w:rsidR="00AA7C3D" w:rsidRPr="00AA7C3D">
        <w:rPr>
          <w:rFonts w:ascii="Times New Roman" w:eastAsia="Times New Roman" w:hAnsi="Times New Roman" w:cs="Times New Roman"/>
          <w:sz w:val="24"/>
          <w:szCs w:val="24"/>
          <w:lang w:eastAsia="ru-RU"/>
        </w:rPr>
        <w:t>, д.1</w:t>
      </w:r>
      <w:r w:rsidR="00423E2A">
        <w:rPr>
          <w:rFonts w:ascii="Times New Roman" w:eastAsia="Times New Roman" w:hAnsi="Times New Roman" w:cs="Times New Roman"/>
          <w:sz w:val="24"/>
          <w:szCs w:val="24"/>
          <w:lang w:eastAsia="ru-RU"/>
        </w:rPr>
        <w:t>5</w:t>
      </w:r>
      <w:r w:rsidRPr="00CB79ED">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sidR="00423E2A">
        <w:rPr>
          <w:rFonts w:ascii="Times New Roman" w:eastAsia="Times New Roman" w:hAnsi="Times New Roman" w:cs="Times New Roman"/>
          <w:sz w:val="24"/>
          <w:szCs w:val="24"/>
          <w:lang w:eastAsia="ru-RU"/>
        </w:rPr>
        <w:t xml:space="preserve">Постановления Главы города Шуи Ивановской области № 1189 от 30.12.1999г., </w:t>
      </w:r>
      <w:r w:rsidR="0069275E">
        <w:rPr>
          <w:rFonts w:ascii="Times New Roman" w:eastAsia="Times New Roman" w:hAnsi="Times New Roman" w:cs="Times New Roman"/>
          <w:sz w:val="24"/>
          <w:szCs w:val="24"/>
          <w:lang w:eastAsia="ru-RU"/>
        </w:rPr>
        <w:t xml:space="preserve">Акта государственной приемочной комиссии о приемке законченного строительством объекта </w:t>
      </w:r>
      <w:r w:rsidR="00423E2A">
        <w:rPr>
          <w:rFonts w:ascii="Times New Roman" w:eastAsia="Times New Roman" w:hAnsi="Times New Roman" w:cs="Times New Roman"/>
          <w:sz w:val="24"/>
          <w:szCs w:val="24"/>
          <w:lang w:eastAsia="ru-RU"/>
        </w:rPr>
        <w:t>в эксплуатацию от</w:t>
      </w:r>
      <w:r w:rsidR="0069275E">
        <w:rPr>
          <w:rFonts w:ascii="Times New Roman" w:eastAsia="Times New Roman" w:hAnsi="Times New Roman" w:cs="Times New Roman"/>
          <w:sz w:val="24"/>
          <w:szCs w:val="24"/>
          <w:lang w:eastAsia="ru-RU"/>
        </w:rPr>
        <w:t xml:space="preserve"> 2</w:t>
      </w:r>
      <w:r w:rsidR="00423E2A">
        <w:rPr>
          <w:rFonts w:ascii="Times New Roman" w:eastAsia="Times New Roman" w:hAnsi="Times New Roman" w:cs="Times New Roman"/>
          <w:sz w:val="24"/>
          <w:szCs w:val="24"/>
          <w:lang w:eastAsia="ru-RU"/>
        </w:rPr>
        <w:t>7</w:t>
      </w:r>
      <w:r w:rsidR="0069275E">
        <w:rPr>
          <w:rFonts w:ascii="Times New Roman" w:eastAsia="Times New Roman" w:hAnsi="Times New Roman" w:cs="Times New Roman"/>
          <w:sz w:val="24"/>
          <w:szCs w:val="24"/>
          <w:lang w:eastAsia="ru-RU"/>
        </w:rPr>
        <w:t>.12.</w:t>
      </w:r>
      <w:r w:rsidR="00423E2A">
        <w:rPr>
          <w:rFonts w:ascii="Times New Roman" w:eastAsia="Times New Roman" w:hAnsi="Times New Roman" w:cs="Times New Roman"/>
          <w:sz w:val="24"/>
          <w:szCs w:val="24"/>
          <w:lang w:eastAsia="ru-RU"/>
        </w:rPr>
        <w:t>1999г.,</w:t>
      </w:r>
      <w:r w:rsidRPr="00CB79ED">
        <w:rPr>
          <w:rFonts w:ascii="Times New Roman" w:eastAsia="Times New Roman" w:hAnsi="Times New Roman" w:cs="Times New Roman"/>
          <w:sz w:val="24"/>
          <w:szCs w:val="24"/>
          <w:lang w:eastAsia="ru-RU"/>
        </w:rPr>
        <w:t xml:space="preserve"> что подтверждается </w:t>
      </w:r>
      <w:r w:rsidR="0069275E">
        <w:rPr>
          <w:rFonts w:ascii="Times New Roman" w:eastAsia="Times New Roman" w:hAnsi="Times New Roman" w:cs="Times New Roman"/>
          <w:sz w:val="24"/>
          <w:szCs w:val="24"/>
          <w:lang w:eastAsia="ru-RU"/>
        </w:rPr>
        <w:t>свидетельством о государственной регистрации права серия 37</w:t>
      </w:r>
      <w:r w:rsidR="00423E2A">
        <w:rPr>
          <w:rFonts w:ascii="Times New Roman" w:eastAsia="Times New Roman" w:hAnsi="Times New Roman" w:cs="Times New Roman"/>
          <w:sz w:val="24"/>
          <w:szCs w:val="24"/>
          <w:lang w:eastAsia="ru-RU"/>
        </w:rPr>
        <w:t xml:space="preserve"> СН</w:t>
      </w:r>
      <w:r w:rsidR="0069275E">
        <w:rPr>
          <w:rFonts w:ascii="Times New Roman" w:eastAsia="Times New Roman" w:hAnsi="Times New Roman" w:cs="Times New Roman"/>
          <w:sz w:val="24"/>
          <w:szCs w:val="24"/>
          <w:lang w:eastAsia="ru-RU"/>
        </w:rPr>
        <w:t xml:space="preserve"> № 0</w:t>
      </w:r>
      <w:r w:rsidR="00423E2A">
        <w:rPr>
          <w:rFonts w:ascii="Times New Roman" w:eastAsia="Times New Roman" w:hAnsi="Times New Roman" w:cs="Times New Roman"/>
          <w:sz w:val="24"/>
          <w:szCs w:val="24"/>
          <w:lang w:eastAsia="ru-RU"/>
        </w:rPr>
        <w:t>01971</w:t>
      </w:r>
      <w:r w:rsidR="0069275E">
        <w:rPr>
          <w:rFonts w:ascii="Times New Roman" w:eastAsia="Times New Roman" w:hAnsi="Times New Roman" w:cs="Times New Roman"/>
          <w:sz w:val="24"/>
          <w:szCs w:val="24"/>
          <w:lang w:eastAsia="ru-RU"/>
        </w:rPr>
        <w:t xml:space="preserve"> от 28.12.200</w:t>
      </w:r>
      <w:r w:rsidR="00423E2A">
        <w:rPr>
          <w:rFonts w:ascii="Times New Roman" w:eastAsia="Times New Roman" w:hAnsi="Times New Roman" w:cs="Times New Roman"/>
          <w:sz w:val="24"/>
          <w:szCs w:val="24"/>
          <w:lang w:eastAsia="ru-RU"/>
        </w:rPr>
        <w:t>0</w:t>
      </w:r>
      <w:r w:rsidR="0069275E">
        <w:rPr>
          <w:rFonts w:ascii="Times New Roman" w:eastAsia="Times New Roman" w:hAnsi="Times New Roman" w:cs="Times New Roman"/>
          <w:sz w:val="24"/>
          <w:szCs w:val="24"/>
          <w:lang w:eastAsia="ru-RU"/>
        </w:rPr>
        <w:t xml:space="preserve">, выданным Учреждением юстиции Ивановской области по </w:t>
      </w:r>
      <w:r w:rsidR="00423E2A">
        <w:rPr>
          <w:rFonts w:ascii="Times New Roman" w:eastAsia="Times New Roman" w:hAnsi="Times New Roman" w:cs="Times New Roman"/>
          <w:sz w:val="24"/>
          <w:szCs w:val="24"/>
          <w:lang w:eastAsia="ru-RU"/>
        </w:rPr>
        <w:t xml:space="preserve">государственной </w:t>
      </w:r>
      <w:r w:rsidR="0069275E">
        <w:rPr>
          <w:rFonts w:ascii="Times New Roman" w:eastAsia="Times New Roman" w:hAnsi="Times New Roman" w:cs="Times New Roman"/>
          <w:sz w:val="24"/>
          <w:szCs w:val="24"/>
          <w:lang w:eastAsia="ru-RU"/>
        </w:rPr>
        <w:t>регистрации прав на недвижимое имущество и сделок с</w:t>
      </w:r>
      <w:proofErr w:type="gramEnd"/>
      <w:r w:rsidR="0069275E">
        <w:rPr>
          <w:rFonts w:ascii="Times New Roman" w:eastAsia="Times New Roman" w:hAnsi="Times New Roman" w:cs="Times New Roman"/>
          <w:sz w:val="24"/>
          <w:szCs w:val="24"/>
          <w:lang w:eastAsia="ru-RU"/>
        </w:rPr>
        <w:t xml:space="preserve"> ним</w:t>
      </w:r>
      <w:r w:rsidRPr="00CB79ED">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69275E">
        <w:rPr>
          <w:rFonts w:ascii="Times New Roman" w:eastAsia="Times New Roman" w:hAnsi="Times New Roman" w:cs="Times New Roman"/>
          <w:sz w:val="24"/>
          <w:szCs w:val="24"/>
          <w:lang w:eastAsia="ru-RU"/>
        </w:rPr>
        <w:t>№37-01/2</w:t>
      </w:r>
      <w:r w:rsidR="002811D9">
        <w:rPr>
          <w:rFonts w:ascii="Times New Roman" w:eastAsia="Times New Roman" w:hAnsi="Times New Roman" w:cs="Times New Roman"/>
          <w:sz w:val="24"/>
          <w:szCs w:val="24"/>
          <w:lang w:eastAsia="ru-RU"/>
        </w:rPr>
        <w:t>8</w:t>
      </w:r>
      <w:r w:rsidR="0069275E">
        <w:rPr>
          <w:rFonts w:ascii="Times New Roman" w:eastAsia="Times New Roman" w:hAnsi="Times New Roman" w:cs="Times New Roman"/>
          <w:sz w:val="24"/>
          <w:szCs w:val="24"/>
          <w:lang w:eastAsia="ru-RU"/>
        </w:rPr>
        <w:t>-</w:t>
      </w:r>
      <w:r w:rsidR="002811D9">
        <w:rPr>
          <w:rFonts w:ascii="Times New Roman" w:eastAsia="Times New Roman" w:hAnsi="Times New Roman" w:cs="Times New Roman"/>
          <w:sz w:val="24"/>
          <w:szCs w:val="24"/>
          <w:lang w:eastAsia="ru-RU"/>
        </w:rPr>
        <w:t>12</w:t>
      </w:r>
      <w:r w:rsidR="0069275E">
        <w:rPr>
          <w:rFonts w:ascii="Times New Roman" w:eastAsia="Times New Roman" w:hAnsi="Times New Roman" w:cs="Times New Roman"/>
          <w:sz w:val="24"/>
          <w:szCs w:val="24"/>
          <w:lang w:eastAsia="ru-RU"/>
        </w:rPr>
        <w:t>/200</w:t>
      </w:r>
      <w:r w:rsidR="002811D9">
        <w:rPr>
          <w:rFonts w:ascii="Times New Roman" w:eastAsia="Times New Roman" w:hAnsi="Times New Roman" w:cs="Times New Roman"/>
          <w:sz w:val="24"/>
          <w:szCs w:val="24"/>
          <w:lang w:eastAsia="ru-RU"/>
        </w:rPr>
        <w:t>0</w:t>
      </w:r>
      <w:r w:rsidR="0069275E">
        <w:rPr>
          <w:rFonts w:ascii="Times New Roman" w:eastAsia="Times New Roman" w:hAnsi="Times New Roman" w:cs="Times New Roman"/>
          <w:sz w:val="24"/>
          <w:szCs w:val="24"/>
          <w:lang w:eastAsia="ru-RU"/>
        </w:rPr>
        <w:t>-</w:t>
      </w:r>
      <w:r w:rsidR="002811D9">
        <w:rPr>
          <w:rFonts w:ascii="Times New Roman" w:eastAsia="Times New Roman" w:hAnsi="Times New Roman" w:cs="Times New Roman"/>
          <w:sz w:val="24"/>
          <w:szCs w:val="24"/>
          <w:lang w:eastAsia="ru-RU"/>
        </w:rPr>
        <w:t>99</w:t>
      </w:r>
      <w:r w:rsidR="0069275E">
        <w:rPr>
          <w:rFonts w:ascii="Times New Roman" w:eastAsia="Times New Roman" w:hAnsi="Times New Roman" w:cs="Times New Roman"/>
          <w:sz w:val="24"/>
          <w:szCs w:val="24"/>
          <w:lang w:eastAsia="ru-RU"/>
        </w:rPr>
        <w:t xml:space="preserve"> от 28.12.200</w:t>
      </w:r>
      <w:r w:rsidR="002811D9">
        <w:rPr>
          <w:rFonts w:ascii="Times New Roman" w:eastAsia="Times New Roman" w:hAnsi="Times New Roman" w:cs="Times New Roman"/>
          <w:sz w:val="24"/>
          <w:szCs w:val="24"/>
          <w:lang w:eastAsia="ru-RU"/>
        </w:rPr>
        <w:t>0г</w:t>
      </w:r>
      <w:r w:rsidRPr="00CB79ED">
        <w:rPr>
          <w:rFonts w:ascii="Times New Roman" w:eastAsia="Times New Roman" w:hAnsi="Times New Roman" w:cs="Times New Roman"/>
          <w:sz w:val="24"/>
          <w:szCs w:val="24"/>
          <w:lang w:eastAsia="ru-RU"/>
        </w:rPr>
        <w:t>.</w:t>
      </w:r>
    </w:p>
    <w:p w:rsidR="002811D9" w:rsidRPr="0087534F" w:rsidRDefault="002811D9" w:rsidP="002811D9">
      <w:pPr>
        <w:pStyle w:val="aa"/>
        <w:widowControl w:val="0"/>
        <w:numPr>
          <w:ilvl w:val="3"/>
          <w:numId w:val="15"/>
        </w:numPr>
        <w:suppressAutoHyphens/>
        <w:spacing w:after="0" w:line="240" w:lineRule="auto"/>
        <w:ind w:left="0" w:firstLine="284"/>
        <w:jc w:val="both"/>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sz w:val="24"/>
          <w:szCs w:val="24"/>
          <w:lang w:eastAsia="ru-RU"/>
        </w:rPr>
        <w:t>здание</w:t>
      </w:r>
      <w:r w:rsidRPr="0097749A">
        <w:rPr>
          <w:rFonts w:ascii="Times New Roman" w:eastAsia="Times New Roman" w:hAnsi="Times New Roman" w:cs="Times New Roman"/>
          <w:sz w:val="24"/>
          <w:szCs w:val="24"/>
          <w:lang w:eastAsia="ru-RU"/>
        </w:rPr>
        <w:t>, назначение: нежилое</w:t>
      </w:r>
      <w:r>
        <w:rPr>
          <w:rFonts w:ascii="Times New Roman" w:eastAsia="Times New Roman" w:hAnsi="Times New Roman" w:cs="Times New Roman"/>
          <w:sz w:val="24"/>
          <w:szCs w:val="24"/>
          <w:lang w:eastAsia="ru-RU"/>
        </w:rPr>
        <w:t xml:space="preserve"> (гараж)</w:t>
      </w:r>
      <w:r w:rsidRPr="0097749A">
        <w:rPr>
          <w:rFonts w:ascii="Times New Roman" w:eastAsia="Times New Roman" w:hAnsi="Times New Roman" w:cs="Times New Roman"/>
          <w:sz w:val="24"/>
          <w:szCs w:val="24"/>
          <w:lang w:eastAsia="ru-RU"/>
        </w:rPr>
        <w:t xml:space="preserve">, общая площадь </w:t>
      </w:r>
      <w:r>
        <w:rPr>
          <w:rFonts w:ascii="Times New Roman" w:eastAsia="Times New Roman" w:hAnsi="Times New Roman" w:cs="Times New Roman"/>
          <w:sz w:val="24"/>
          <w:szCs w:val="24"/>
          <w:lang w:eastAsia="ru-RU"/>
        </w:rPr>
        <w:t>50,1</w:t>
      </w:r>
      <w:r w:rsidRPr="0097749A">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Pr="0097749A">
        <w:rPr>
          <w:rFonts w:ascii="Times New Roman" w:eastAsia="Times New Roman" w:hAnsi="Times New Roman" w:cs="Times New Roman"/>
          <w:sz w:val="24"/>
          <w:szCs w:val="24"/>
          <w:lang w:eastAsia="ru-RU"/>
        </w:rPr>
        <w:t>м, этаж</w:t>
      </w:r>
      <w:r>
        <w:rPr>
          <w:rFonts w:ascii="Times New Roman" w:eastAsia="Times New Roman" w:hAnsi="Times New Roman" w:cs="Times New Roman"/>
          <w:sz w:val="24"/>
          <w:szCs w:val="24"/>
          <w:lang w:eastAsia="ru-RU"/>
        </w:rPr>
        <w:t xml:space="preserve">: 1, в </w:t>
      </w:r>
      <w:proofErr w:type="spellStart"/>
      <w:r>
        <w:rPr>
          <w:rFonts w:ascii="Times New Roman" w:eastAsia="Times New Roman" w:hAnsi="Times New Roman" w:cs="Times New Roman"/>
          <w:sz w:val="24"/>
          <w:szCs w:val="24"/>
          <w:lang w:eastAsia="ru-RU"/>
        </w:rPr>
        <w:t>т.ч</w:t>
      </w:r>
      <w:proofErr w:type="spellEnd"/>
      <w:r>
        <w:rPr>
          <w:rFonts w:ascii="Times New Roman" w:eastAsia="Times New Roman" w:hAnsi="Times New Roman" w:cs="Times New Roman"/>
          <w:sz w:val="24"/>
          <w:szCs w:val="24"/>
          <w:lang w:eastAsia="ru-RU"/>
        </w:rPr>
        <w:t>. подземных 0,</w:t>
      </w:r>
      <w:r w:rsidRPr="0097749A">
        <w:rPr>
          <w:rFonts w:ascii="Times New Roman" w:eastAsia="Times New Roman" w:hAnsi="Times New Roman" w:cs="Times New Roman"/>
          <w:sz w:val="24"/>
          <w:szCs w:val="24"/>
          <w:lang w:eastAsia="ru-RU"/>
        </w:rPr>
        <w:t xml:space="preserve"> адрес </w:t>
      </w:r>
      <w:r>
        <w:rPr>
          <w:rFonts w:ascii="Times New Roman" w:eastAsia="Times New Roman" w:hAnsi="Times New Roman" w:cs="Times New Roman"/>
          <w:sz w:val="24"/>
          <w:szCs w:val="24"/>
          <w:lang w:eastAsia="ru-RU"/>
        </w:rPr>
        <w:t xml:space="preserve">(местоположение) </w:t>
      </w:r>
      <w:r w:rsidRPr="0097749A">
        <w:rPr>
          <w:rFonts w:ascii="Times New Roman" w:eastAsia="Times New Roman" w:hAnsi="Times New Roman" w:cs="Times New Roman"/>
          <w:sz w:val="24"/>
          <w:szCs w:val="24"/>
          <w:lang w:eastAsia="ru-RU"/>
        </w:rPr>
        <w:t>объекта:</w:t>
      </w:r>
      <w:proofErr w:type="gramEnd"/>
      <w:r w:rsidRPr="0097749A">
        <w:rPr>
          <w:rFonts w:ascii="Times New Roman" w:eastAsia="Times New Roman" w:hAnsi="Times New Roman" w:cs="Times New Roman"/>
          <w:sz w:val="24"/>
          <w:szCs w:val="24"/>
          <w:lang w:eastAsia="ru-RU"/>
        </w:rPr>
        <w:t xml:space="preserve"> </w:t>
      </w:r>
      <w:proofErr w:type="gramStart"/>
      <w:r w:rsidRPr="0097749A">
        <w:rPr>
          <w:rFonts w:ascii="Times New Roman" w:eastAsia="Times New Roman" w:hAnsi="Times New Roman" w:cs="Times New Roman"/>
          <w:sz w:val="24"/>
          <w:szCs w:val="24"/>
          <w:lang w:eastAsia="ru-RU"/>
        </w:rPr>
        <w:t xml:space="preserve">Ивановская область, </w:t>
      </w:r>
      <w:r>
        <w:rPr>
          <w:rFonts w:ascii="Times New Roman" w:eastAsia="Times New Roman" w:hAnsi="Times New Roman" w:cs="Times New Roman"/>
          <w:sz w:val="24"/>
          <w:szCs w:val="24"/>
          <w:lang w:eastAsia="ru-RU"/>
        </w:rPr>
        <w:t>г. Шуя, ул. Васильевская, д. 15</w:t>
      </w:r>
      <w:r w:rsidR="00124986">
        <w:rPr>
          <w:rFonts w:ascii="Times New Roman" w:eastAsia="Times New Roman" w:hAnsi="Times New Roman" w:cs="Times New Roman"/>
          <w:sz w:val="24"/>
          <w:szCs w:val="24"/>
          <w:lang w:eastAsia="ru-RU"/>
        </w:rPr>
        <w:t xml:space="preserve"> (далее </w:t>
      </w:r>
      <w:r>
        <w:rPr>
          <w:rFonts w:ascii="Times New Roman" w:eastAsia="Times New Roman" w:hAnsi="Times New Roman" w:cs="Times New Roman"/>
          <w:sz w:val="24"/>
          <w:szCs w:val="24"/>
          <w:lang w:eastAsia="ru-RU"/>
        </w:rPr>
        <w:t xml:space="preserve">– </w:t>
      </w:r>
      <w:r w:rsidRPr="00AB4B34">
        <w:rPr>
          <w:rFonts w:ascii="Times New Roman" w:eastAsia="Times New Roman" w:hAnsi="Times New Roman" w:cs="Times New Roman"/>
          <w:b/>
          <w:sz w:val="24"/>
          <w:szCs w:val="24"/>
          <w:lang w:eastAsia="ru-RU"/>
        </w:rPr>
        <w:t>Объект 2</w:t>
      </w:r>
      <w:r w:rsidR="00124986">
        <w:rPr>
          <w:rFonts w:ascii="Times New Roman" w:eastAsia="Times New Roman" w:hAnsi="Times New Roman" w:cs="Times New Roman"/>
          <w:sz w:val="24"/>
          <w:szCs w:val="24"/>
          <w:lang w:eastAsia="ru-RU"/>
        </w:rPr>
        <w:t>)</w:t>
      </w:r>
      <w:r w:rsidRPr="0087534F">
        <w:rPr>
          <w:rFonts w:ascii="Times New Roman" w:eastAsia="Times New Roman" w:hAnsi="Times New Roman" w:cs="Times New Roman"/>
          <w:sz w:val="24"/>
          <w:szCs w:val="24"/>
          <w:lang w:eastAsia="ru-RU"/>
        </w:rPr>
        <w:t xml:space="preserve">. </w:t>
      </w:r>
      <w:proofErr w:type="gramEnd"/>
    </w:p>
    <w:p w:rsidR="002811D9" w:rsidRPr="00CB79ED" w:rsidRDefault="002811D9" w:rsidP="002811D9">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Объекта: </w:t>
      </w:r>
      <w:r w:rsidRPr="00B62B66">
        <w:rPr>
          <w:rFonts w:ascii="Times New Roman" w:eastAsia="Times New Roman" w:hAnsi="Times New Roman" w:cs="Times New Roman"/>
          <w:sz w:val="24"/>
          <w:szCs w:val="24"/>
          <w:lang w:eastAsia="ru-RU"/>
        </w:rPr>
        <w:t>37:28:030129:77.</w:t>
      </w:r>
    </w:p>
    <w:p w:rsidR="002811D9" w:rsidRDefault="002811D9" w:rsidP="002811D9">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расположен по адресу: </w:t>
      </w:r>
      <w:r w:rsidRPr="00AA7C3D">
        <w:rPr>
          <w:rFonts w:ascii="Times New Roman" w:eastAsia="Times New Roman" w:hAnsi="Times New Roman" w:cs="Times New Roman"/>
          <w:sz w:val="24"/>
          <w:szCs w:val="24"/>
          <w:lang w:eastAsia="ru-RU"/>
        </w:rPr>
        <w:t>Ивановская область, г.</w:t>
      </w:r>
      <w:r>
        <w:rPr>
          <w:rFonts w:ascii="Times New Roman" w:eastAsia="Times New Roman" w:hAnsi="Times New Roman" w:cs="Times New Roman"/>
          <w:sz w:val="24"/>
          <w:szCs w:val="24"/>
          <w:lang w:eastAsia="ru-RU"/>
        </w:rPr>
        <w:t xml:space="preserve"> Шуя</w:t>
      </w:r>
      <w:r w:rsidRPr="00AA7C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ул</w:t>
      </w:r>
      <w:r w:rsidRPr="00AA7C3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Васильевская</w:t>
      </w:r>
      <w:r w:rsidRPr="00AA7C3D">
        <w:rPr>
          <w:rFonts w:ascii="Times New Roman" w:eastAsia="Times New Roman" w:hAnsi="Times New Roman" w:cs="Times New Roman"/>
          <w:sz w:val="24"/>
          <w:szCs w:val="24"/>
          <w:lang w:eastAsia="ru-RU"/>
        </w:rPr>
        <w:t>, д.1</w:t>
      </w:r>
      <w:r>
        <w:rPr>
          <w:rFonts w:ascii="Times New Roman" w:eastAsia="Times New Roman" w:hAnsi="Times New Roman" w:cs="Times New Roman"/>
          <w:sz w:val="24"/>
          <w:szCs w:val="24"/>
          <w:lang w:eastAsia="ru-RU"/>
        </w:rPr>
        <w:t>5</w:t>
      </w:r>
      <w:r w:rsidRPr="00CB79ED">
        <w:rPr>
          <w:rFonts w:ascii="Times New Roman" w:eastAsia="Times New Roman" w:hAnsi="Times New Roman" w:cs="Times New Roman"/>
          <w:sz w:val="24"/>
          <w:szCs w:val="24"/>
          <w:lang w:eastAsia="ru-RU"/>
        </w:rPr>
        <w:t>.</w:t>
      </w:r>
    </w:p>
    <w:p w:rsidR="002811D9" w:rsidRPr="009E6824" w:rsidRDefault="002811D9" w:rsidP="002811D9">
      <w:pPr>
        <w:widowControl w:val="0"/>
        <w:spacing w:after="0" w:line="240" w:lineRule="auto"/>
        <w:ind w:firstLine="284"/>
        <w:jc w:val="both"/>
        <w:rPr>
          <w:rFonts w:ascii="Times New Roman" w:eastAsia="Times New Roman" w:hAnsi="Times New Roman" w:cs="Times New Roman"/>
          <w:sz w:val="24"/>
          <w:szCs w:val="24"/>
          <w:lang w:eastAsia="ru-RU"/>
        </w:rPr>
      </w:pPr>
      <w:r w:rsidRPr="009E6824">
        <w:rPr>
          <w:rFonts w:ascii="Times New Roman" w:eastAsia="Times New Roman" w:hAnsi="Times New Roman" w:cs="Times New Roman"/>
          <w:sz w:val="24"/>
          <w:szCs w:val="24"/>
          <w:lang w:eastAsia="ru-RU"/>
        </w:rPr>
        <w:t xml:space="preserve">Объект принадлежит Продавцу на праве </w:t>
      </w:r>
      <w:proofErr w:type="gramStart"/>
      <w:r w:rsidRPr="009E6824">
        <w:rPr>
          <w:rFonts w:ascii="Times New Roman" w:eastAsia="Times New Roman" w:hAnsi="Times New Roman" w:cs="Times New Roman"/>
          <w:sz w:val="24"/>
          <w:szCs w:val="24"/>
          <w:lang w:eastAsia="ru-RU"/>
        </w:rPr>
        <w:t>собственности</w:t>
      </w:r>
      <w:proofErr w:type="gramEnd"/>
      <w:r w:rsidRPr="009E6824">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9E6824" w:rsidRPr="009E6824">
        <w:rPr>
          <w:rFonts w:ascii="Times New Roman" w:eastAsia="Times New Roman" w:hAnsi="Times New Roman" w:cs="Times New Roman"/>
          <w:sz w:val="24"/>
          <w:szCs w:val="24"/>
          <w:lang w:eastAsia="ru-RU"/>
        </w:rPr>
        <w:t xml:space="preserve"> 37:28:030129:77-37/045/2019-1</w:t>
      </w:r>
      <w:r w:rsidRPr="009E6824">
        <w:rPr>
          <w:rFonts w:ascii="Times New Roman" w:eastAsia="Times New Roman" w:hAnsi="Times New Roman" w:cs="Times New Roman"/>
          <w:sz w:val="24"/>
          <w:szCs w:val="24"/>
          <w:lang w:eastAsia="ru-RU"/>
        </w:rPr>
        <w:t xml:space="preserve"> от </w:t>
      </w:r>
      <w:r w:rsidR="009E6824" w:rsidRPr="009E6824">
        <w:rPr>
          <w:rFonts w:ascii="Times New Roman" w:eastAsia="Times New Roman" w:hAnsi="Times New Roman" w:cs="Times New Roman"/>
          <w:sz w:val="24"/>
          <w:szCs w:val="24"/>
          <w:lang w:eastAsia="ru-RU"/>
        </w:rPr>
        <w:t>11</w:t>
      </w:r>
      <w:r w:rsidRPr="009E6824">
        <w:rPr>
          <w:rFonts w:ascii="Times New Roman" w:eastAsia="Times New Roman" w:hAnsi="Times New Roman" w:cs="Times New Roman"/>
          <w:sz w:val="24"/>
          <w:szCs w:val="24"/>
          <w:lang w:eastAsia="ru-RU"/>
        </w:rPr>
        <w:t>.</w:t>
      </w:r>
      <w:r w:rsidR="009E6824" w:rsidRPr="009E6824">
        <w:rPr>
          <w:rFonts w:ascii="Times New Roman" w:eastAsia="Times New Roman" w:hAnsi="Times New Roman" w:cs="Times New Roman"/>
          <w:sz w:val="24"/>
          <w:szCs w:val="24"/>
          <w:lang w:eastAsia="ru-RU"/>
        </w:rPr>
        <w:t>04</w:t>
      </w:r>
      <w:r w:rsidRPr="009E6824">
        <w:rPr>
          <w:rFonts w:ascii="Times New Roman" w:eastAsia="Times New Roman" w:hAnsi="Times New Roman" w:cs="Times New Roman"/>
          <w:sz w:val="24"/>
          <w:szCs w:val="24"/>
          <w:lang w:eastAsia="ru-RU"/>
        </w:rPr>
        <w:t>.20</w:t>
      </w:r>
      <w:r w:rsidR="009E6824" w:rsidRPr="009E6824">
        <w:rPr>
          <w:rFonts w:ascii="Times New Roman" w:eastAsia="Times New Roman" w:hAnsi="Times New Roman" w:cs="Times New Roman"/>
          <w:sz w:val="24"/>
          <w:szCs w:val="24"/>
          <w:lang w:eastAsia="ru-RU"/>
        </w:rPr>
        <w:t>19</w:t>
      </w:r>
      <w:r w:rsidRPr="009E6824">
        <w:rPr>
          <w:rFonts w:ascii="Times New Roman" w:eastAsia="Times New Roman" w:hAnsi="Times New Roman" w:cs="Times New Roman"/>
          <w:sz w:val="24"/>
          <w:szCs w:val="24"/>
          <w:lang w:eastAsia="ru-RU"/>
        </w:rPr>
        <w:t>г.</w:t>
      </w:r>
    </w:p>
    <w:p w:rsidR="00FE5BD7" w:rsidRPr="0087534F" w:rsidRDefault="00FE5BD7" w:rsidP="00FE5BD7">
      <w:pPr>
        <w:pStyle w:val="aa"/>
        <w:widowControl w:val="0"/>
        <w:numPr>
          <w:ilvl w:val="3"/>
          <w:numId w:val="15"/>
        </w:numPr>
        <w:suppressAutoHyphens/>
        <w:spacing w:after="0" w:line="240" w:lineRule="auto"/>
        <w:ind w:left="0" w:firstLine="284"/>
        <w:jc w:val="both"/>
        <w:rPr>
          <w:rFonts w:ascii="Times New Roman" w:eastAsia="Times New Roman" w:hAnsi="Times New Roman" w:cs="Times New Roman"/>
          <w:b/>
          <w:bCs/>
          <w:sz w:val="24"/>
          <w:szCs w:val="24"/>
          <w:lang w:eastAsia="ru-RU"/>
        </w:rPr>
      </w:pPr>
      <w:proofErr w:type="gramStart"/>
      <w:r>
        <w:rPr>
          <w:rFonts w:ascii="Times New Roman" w:eastAsia="Times New Roman" w:hAnsi="Times New Roman" w:cs="Times New Roman"/>
          <w:sz w:val="24"/>
          <w:szCs w:val="24"/>
          <w:lang w:eastAsia="ru-RU"/>
        </w:rPr>
        <w:t>здание</w:t>
      </w:r>
      <w:r w:rsidRPr="0097749A">
        <w:rPr>
          <w:rFonts w:ascii="Times New Roman" w:eastAsia="Times New Roman" w:hAnsi="Times New Roman" w:cs="Times New Roman"/>
          <w:sz w:val="24"/>
          <w:szCs w:val="24"/>
          <w:lang w:eastAsia="ru-RU"/>
        </w:rPr>
        <w:t>, назначение: нежилое</w:t>
      </w:r>
      <w:r>
        <w:rPr>
          <w:rFonts w:ascii="Times New Roman" w:eastAsia="Times New Roman" w:hAnsi="Times New Roman" w:cs="Times New Roman"/>
          <w:sz w:val="24"/>
          <w:szCs w:val="24"/>
          <w:lang w:eastAsia="ru-RU"/>
        </w:rPr>
        <w:t xml:space="preserve"> (гараж)</w:t>
      </w:r>
      <w:r w:rsidRPr="0097749A">
        <w:rPr>
          <w:rFonts w:ascii="Times New Roman" w:eastAsia="Times New Roman" w:hAnsi="Times New Roman" w:cs="Times New Roman"/>
          <w:sz w:val="24"/>
          <w:szCs w:val="24"/>
          <w:lang w:eastAsia="ru-RU"/>
        </w:rPr>
        <w:t xml:space="preserve">, общая площадь </w:t>
      </w:r>
      <w:r>
        <w:rPr>
          <w:rFonts w:ascii="Times New Roman" w:eastAsia="Times New Roman" w:hAnsi="Times New Roman" w:cs="Times New Roman"/>
          <w:sz w:val="24"/>
          <w:szCs w:val="24"/>
          <w:lang w:eastAsia="ru-RU"/>
        </w:rPr>
        <w:t>45,0</w:t>
      </w:r>
      <w:r w:rsidRPr="0097749A">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Pr="0097749A">
        <w:rPr>
          <w:rFonts w:ascii="Times New Roman" w:eastAsia="Times New Roman" w:hAnsi="Times New Roman" w:cs="Times New Roman"/>
          <w:sz w:val="24"/>
          <w:szCs w:val="24"/>
          <w:lang w:eastAsia="ru-RU"/>
        </w:rPr>
        <w:t>м, этаж</w:t>
      </w:r>
      <w:r>
        <w:rPr>
          <w:rFonts w:ascii="Times New Roman" w:eastAsia="Times New Roman" w:hAnsi="Times New Roman" w:cs="Times New Roman"/>
          <w:sz w:val="24"/>
          <w:szCs w:val="24"/>
          <w:lang w:eastAsia="ru-RU"/>
        </w:rPr>
        <w:t xml:space="preserve">: 1, в </w:t>
      </w:r>
      <w:proofErr w:type="spellStart"/>
      <w:r>
        <w:rPr>
          <w:rFonts w:ascii="Times New Roman" w:eastAsia="Times New Roman" w:hAnsi="Times New Roman" w:cs="Times New Roman"/>
          <w:sz w:val="24"/>
          <w:szCs w:val="24"/>
          <w:lang w:eastAsia="ru-RU"/>
        </w:rPr>
        <w:t>т.ч</w:t>
      </w:r>
      <w:proofErr w:type="spellEnd"/>
      <w:r>
        <w:rPr>
          <w:rFonts w:ascii="Times New Roman" w:eastAsia="Times New Roman" w:hAnsi="Times New Roman" w:cs="Times New Roman"/>
          <w:sz w:val="24"/>
          <w:szCs w:val="24"/>
          <w:lang w:eastAsia="ru-RU"/>
        </w:rPr>
        <w:t>. подземных 0,</w:t>
      </w:r>
      <w:r w:rsidRPr="0097749A">
        <w:rPr>
          <w:rFonts w:ascii="Times New Roman" w:eastAsia="Times New Roman" w:hAnsi="Times New Roman" w:cs="Times New Roman"/>
          <w:sz w:val="24"/>
          <w:szCs w:val="24"/>
          <w:lang w:eastAsia="ru-RU"/>
        </w:rPr>
        <w:t xml:space="preserve"> адрес </w:t>
      </w:r>
      <w:r>
        <w:rPr>
          <w:rFonts w:ascii="Times New Roman" w:eastAsia="Times New Roman" w:hAnsi="Times New Roman" w:cs="Times New Roman"/>
          <w:sz w:val="24"/>
          <w:szCs w:val="24"/>
          <w:lang w:eastAsia="ru-RU"/>
        </w:rPr>
        <w:t xml:space="preserve">(местоположение) </w:t>
      </w:r>
      <w:r w:rsidRPr="0097749A">
        <w:rPr>
          <w:rFonts w:ascii="Times New Roman" w:eastAsia="Times New Roman" w:hAnsi="Times New Roman" w:cs="Times New Roman"/>
          <w:sz w:val="24"/>
          <w:szCs w:val="24"/>
          <w:lang w:eastAsia="ru-RU"/>
        </w:rPr>
        <w:t>объекта:</w:t>
      </w:r>
      <w:proofErr w:type="gramEnd"/>
      <w:r w:rsidRPr="0097749A">
        <w:rPr>
          <w:rFonts w:ascii="Times New Roman" w:eastAsia="Times New Roman" w:hAnsi="Times New Roman" w:cs="Times New Roman"/>
          <w:sz w:val="24"/>
          <w:szCs w:val="24"/>
          <w:lang w:eastAsia="ru-RU"/>
        </w:rPr>
        <w:t xml:space="preserve"> Ивановская область, </w:t>
      </w:r>
      <w:r>
        <w:rPr>
          <w:rFonts w:ascii="Times New Roman" w:eastAsia="Times New Roman" w:hAnsi="Times New Roman" w:cs="Times New Roman"/>
          <w:sz w:val="24"/>
          <w:szCs w:val="24"/>
          <w:lang w:eastAsia="ru-RU"/>
        </w:rPr>
        <w:t xml:space="preserve">г. Шуя, ул. Васильевская, д. 15 </w:t>
      </w:r>
      <w:r w:rsidR="00124986">
        <w:rPr>
          <w:rFonts w:ascii="Times New Roman" w:eastAsia="Times New Roman" w:hAnsi="Times New Roman" w:cs="Times New Roman"/>
          <w:sz w:val="24"/>
          <w:szCs w:val="24"/>
          <w:lang w:eastAsia="ru-RU"/>
        </w:rPr>
        <w:t xml:space="preserve">(далее </w:t>
      </w:r>
      <w:r>
        <w:rPr>
          <w:rFonts w:ascii="Times New Roman" w:eastAsia="Times New Roman" w:hAnsi="Times New Roman" w:cs="Times New Roman"/>
          <w:sz w:val="24"/>
          <w:szCs w:val="24"/>
          <w:lang w:eastAsia="ru-RU"/>
        </w:rPr>
        <w:t xml:space="preserve">– </w:t>
      </w:r>
      <w:r w:rsidRPr="00AB4B34">
        <w:rPr>
          <w:rFonts w:ascii="Times New Roman" w:eastAsia="Times New Roman" w:hAnsi="Times New Roman" w:cs="Times New Roman"/>
          <w:b/>
          <w:sz w:val="24"/>
          <w:szCs w:val="24"/>
          <w:lang w:eastAsia="ru-RU"/>
        </w:rPr>
        <w:t>Объект3</w:t>
      </w:r>
      <w:r w:rsidR="00124986">
        <w:rPr>
          <w:rFonts w:ascii="Times New Roman" w:eastAsia="Times New Roman" w:hAnsi="Times New Roman" w:cs="Times New Roman"/>
          <w:sz w:val="24"/>
          <w:szCs w:val="24"/>
          <w:lang w:eastAsia="ru-RU"/>
        </w:rPr>
        <w:t>)</w:t>
      </w:r>
      <w:r w:rsidRPr="0087534F">
        <w:rPr>
          <w:rFonts w:ascii="Times New Roman" w:eastAsia="Times New Roman" w:hAnsi="Times New Roman" w:cs="Times New Roman"/>
          <w:sz w:val="24"/>
          <w:szCs w:val="24"/>
          <w:lang w:eastAsia="ru-RU"/>
        </w:rPr>
        <w:t xml:space="preserve">. </w:t>
      </w:r>
    </w:p>
    <w:p w:rsidR="00FE5BD7" w:rsidRPr="00CB79ED" w:rsidRDefault="00FE5BD7" w:rsidP="00FE5BD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Объекта: </w:t>
      </w:r>
      <w:r w:rsidRPr="00FE5BD7">
        <w:rPr>
          <w:rFonts w:ascii="Times New Roman" w:eastAsia="Times New Roman" w:hAnsi="Times New Roman" w:cs="Times New Roman"/>
          <w:sz w:val="24"/>
          <w:szCs w:val="24"/>
          <w:lang w:eastAsia="ru-RU"/>
        </w:rPr>
        <w:t>37:28:030129:123</w:t>
      </w:r>
      <w:r w:rsidRPr="00CB79ED">
        <w:rPr>
          <w:rFonts w:ascii="Times New Roman" w:eastAsia="Times New Roman" w:hAnsi="Times New Roman" w:cs="Times New Roman"/>
          <w:sz w:val="24"/>
          <w:szCs w:val="24"/>
          <w:lang w:eastAsia="ru-RU"/>
        </w:rPr>
        <w:t>.</w:t>
      </w:r>
    </w:p>
    <w:p w:rsidR="00FE5BD7" w:rsidRDefault="00FE5BD7" w:rsidP="00FE5BD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расположен по адресу: </w:t>
      </w:r>
      <w:r w:rsidRPr="00AA7C3D">
        <w:rPr>
          <w:rFonts w:ascii="Times New Roman" w:eastAsia="Times New Roman" w:hAnsi="Times New Roman" w:cs="Times New Roman"/>
          <w:sz w:val="24"/>
          <w:szCs w:val="24"/>
          <w:lang w:eastAsia="ru-RU"/>
        </w:rPr>
        <w:t>Ивановская область, г.</w:t>
      </w:r>
      <w:r>
        <w:rPr>
          <w:rFonts w:ascii="Times New Roman" w:eastAsia="Times New Roman" w:hAnsi="Times New Roman" w:cs="Times New Roman"/>
          <w:sz w:val="24"/>
          <w:szCs w:val="24"/>
          <w:lang w:eastAsia="ru-RU"/>
        </w:rPr>
        <w:t xml:space="preserve"> Шуя</w:t>
      </w:r>
      <w:r w:rsidRPr="00AA7C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ул</w:t>
      </w:r>
      <w:r w:rsidRPr="00AA7C3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Васильевская</w:t>
      </w:r>
      <w:r w:rsidRPr="00AA7C3D">
        <w:rPr>
          <w:rFonts w:ascii="Times New Roman" w:eastAsia="Times New Roman" w:hAnsi="Times New Roman" w:cs="Times New Roman"/>
          <w:sz w:val="24"/>
          <w:szCs w:val="24"/>
          <w:lang w:eastAsia="ru-RU"/>
        </w:rPr>
        <w:t>, д.1</w:t>
      </w:r>
      <w:r>
        <w:rPr>
          <w:rFonts w:ascii="Times New Roman" w:eastAsia="Times New Roman" w:hAnsi="Times New Roman" w:cs="Times New Roman"/>
          <w:sz w:val="24"/>
          <w:szCs w:val="24"/>
          <w:lang w:eastAsia="ru-RU"/>
        </w:rPr>
        <w:t>5</w:t>
      </w:r>
      <w:r w:rsidRPr="00CB79ED">
        <w:rPr>
          <w:rFonts w:ascii="Times New Roman" w:eastAsia="Times New Roman" w:hAnsi="Times New Roman" w:cs="Times New Roman"/>
          <w:sz w:val="24"/>
          <w:szCs w:val="24"/>
          <w:lang w:eastAsia="ru-RU"/>
        </w:rPr>
        <w:t>.</w:t>
      </w:r>
    </w:p>
    <w:p w:rsidR="002811D9" w:rsidRPr="00CB79ED" w:rsidRDefault="00FE5BD7" w:rsidP="00FE5BD7">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Объект принадлежит Продавцу на праве собственности на основании </w:t>
      </w:r>
      <w:r>
        <w:rPr>
          <w:rFonts w:ascii="Times New Roman" w:eastAsia="Times New Roman" w:hAnsi="Times New Roman" w:cs="Times New Roman"/>
          <w:sz w:val="24"/>
          <w:szCs w:val="24"/>
          <w:lang w:eastAsia="ru-RU"/>
        </w:rPr>
        <w:t xml:space="preserve">Приказа главного архитектора города Шуи Ивановской области № 17 от 06.12.2001г. «Об утверждении акта приемки в эксплуатацию», Акта приемки в эксплуатацию сборных железобетонных гаражей </w:t>
      </w:r>
      <w:r>
        <w:rPr>
          <w:rFonts w:ascii="Times New Roman" w:eastAsia="Times New Roman" w:hAnsi="Times New Roman" w:cs="Times New Roman"/>
          <w:sz w:val="24"/>
          <w:szCs w:val="24"/>
          <w:lang w:eastAsia="ru-RU"/>
        </w:rPr>
        <w:lastRenderedPageBreak/>
        <w:t>от 10.10.2001г.,</w:t>
      </w:r>
      <w:r w:rsidRPr="00CB79ED">
        <w:rPr>
          <w:rFonts w:ascii="Times New Roman" w:eastAsia="Times New Roman" w:hAnsi="Times New Roman" w:cs="Times New Roman"/>
          <w:sz w:val="24"/>
          <w:szCs w:val="24"/>
          <w:lang w:eastAsia="ru-RU"/>
        </w:rPr>
        <w:t xml:space="preserve"> что подтверждается </w:t>
      </w:r>
      <w:r>
        <w:rPr>
          <w:rFonts w:ascii="Times New Roman" w:eastAsia="Times New Roman" w:hAnsi="Times New Roman" w:cs="Times New Roman"/>
          <w:sz w:val="24"/>
          <w:szCs w:val="24"/>
          <w:lang w:eastAsia="ru-RU"/>
        </w:rPr>
        <w:t>свидетельством о государственной регистрации права серия 37-ВВ № 027888 от 17.12.2001г., выданным Учреждением юстиции Ивановской области по государственной регистрации прав на недвижимое имущество</w:t>
      </w:r>
      <w:proofErr w:type="gramEnd"/>
      <w:r>
        <w:rPr>
          <w:rFonts w:ascii="Times New Roman" w:eastAsia="Times New Roman" w:hAnsi="Times New Roman" w:cs="Times New Roman"/>
          <w:sz w:val="24"/>
          <w:szCs w:val="24"/>
          <w:lang w:eastAsia="ru-RU"/>
        </w:rPr>
        <w:t xml:space="preserve"> и сделок с ним</w:t>
      </w:r>
      <w:r w:rsidRPr="00CB79ED">
        <w:rPr>
          <w:rFonts w:ascii="Times New Roman" w:eastAsia="Times New Roman" w:hAnsi="Times New Roman" w:cs="Times New Roman"/>
          <w:sz w:val="24"/>
          <w:szCs w:val="24"/>
          <w:lang w:eastAsia="ru-RU"/>
        </w:rPr>
        <w:t xml:space="preserve">, о чем в Едином государственном реестре </w:t>
      </w:r>
      <w:r>
        <w:rPr>
          <w:rFonts w:ascii="Times New Roman" w:eastAsia="Times New Roman" w:hAnsi="Times New Roman" w:cs="Times New Roman"/>
          <w:sz w:val="24"/>
          <w:szCs w:val="24"/>
          <w:lang w:eastAsia="ru-RU"/>
        </w:rPr>
        <w:t xml:space="preserve">прав на </w:t>
      </w:r>
      <w:r w:rsidRPr="00CB79ED">
        <w:rPr>
          <w:rFonts w:ascii="Times New Roman" w:eastAsia="Times New Roman" w:hAnsi="Times New Roman" w:cs="Times New Roman"/>
          <w:sz w:val="24"/>
          <w:szCs w:val="24"/>
          <w:lang w:eastAsia="ru-RU"/>
        </w:rPr>
        <w:t>недвижимо</w:t>
      </w:r>
      <w:r>
        <w:rPr>
          <w:rFonts w:ascii="Times New Roman" w:eastAsia="Times New Roman" w:hAnsi="Times New Roman" w:cs="Times New Roman"/>
          <w:sz w:val="24"/>
          <w:szCs w:val="24"/>
          <w:lang w:eastAsia="ru-RU"/>
        </w:rPr>
        <w:t>е</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имущество и сделок с ним сделан</w:t>
      </w:r>
      <w:r w:rsidRPr="00CB79ED">
        <w:rPr>
          <w:rFonts w:ascii="Times New Roman" w:eastAsia="Times New Roman" w:hAnsi="Times New Roman" w:cs="Times New Roman"/>
          <w:sz w:val="24"/>
          <w:szCs w:val="24"/>
          <w:lang w:eastAsia="ru-RU"/>
        </w:rPr>
        <w:t xml:space="preserve">а запись о регистрации </w:t>
      </w:r>
      <w:r>
        <w:rPr>
          <w:rFonts w:ascii="Times New Roman" w:eastAsia="Times New Roman" w:hAnsi="Times New Roman" w:cs="Times New Roman"/>
          <w:sz w:val="24"/>
          <w:szCs w:val="24"/>
          <w:lang w:eastAsia="ru-RU"/>
        </w:rPr>
        <w:t>№37-01/28-14/2001-396 от 17.12.2001г</w:t>
      </w:r>
      <w:r w:rsidRPr="00CB79ED">
        <w:rPr>
          <w:rFonts w:ascii="Times New Roman" w:eastAsia="Times New Roman" w:hAnsi="Times New Roman" w:cs="Times New Roman"/>
          <w:sz w:val="24"/>
          <w:szCs w:val="24"/>
          <w:lang w:eastAsia="ru-RU"/>
        </w:rPr>
        <w:t>.</w:t>
      </w:r>
    </w:p>
    <w:p w:rsidR="00361621" w:rsidRPr="00FE5BD7" w:rsidRDefault="0086530B" w:rsidP="00FE5BD7">
      <w:pPr>
        <w:pStyle w:val="aa"/>
        <w:numPr>
          <w:ilvl w:val="3"/>
          <w:numId w:val="15"/>
        </w:numPr>
        <w:spacing w:after="0" w:line="240" w:lineRule="auto"/>
        <w:ind w:left="0" w:firstLine="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з</w:t>
      </w:r>
      <w:r w:rsidRPr="0097749A">
        <w:rPr>
          <w:rFonts w:ascii="Times New Roman" w:eastAsia="Times New Roman" w:hAnsi="Times New Roman" w:cs="Times New Roman"/>
          <w:sz w:val="24"/>
          <w:szCs w:val="24"/>
          <w:lang w:eastAsia="ru-RU"/>
        </w:rPr>
        <w:t xml:space="preserve">емельный участок, расположенный по адресу: </w:t>
      </w:r>
      <w:proofErr w:type="gramStart"/>
      <w:r w:rsidRPr="0097749A">
        <w:rPr>
          <w:rFonts w:ascii="Times New Roman" w:eastAsia="Times New Roman" w:hAnsi="Times New Roman" w:cs="Times New Roman"/>
          <w:sz w:val="24"/>
          <w:szCs w:val="24"/>
          <w:lang w:eastAsia="ru-RU"/>
        </w:rPr>
        <w:t xml:space="preserve">Ивановская область, </w:t>
      </w:r>
      <w:r>
        <w:rPr>
          <w:rFonts w:ascii="Times New Roman" w:eastAsia="Times New Roman" w:hAnsi="Times New Roman" w:cs="Times New Roman"/>
          <w:sz w:val="24"/>
          <w:szCs w:val="24"/>
          <w:lang w:eastAsia="ru-RU"/>
        </w:rPr>
        <w:t>г. Шуя, ул. Васильевская, д. 15</w:t>
      </w:r>
      <w:r w:rsidRPr="009774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общая </w:t>
      </w:r>
      <w:r w:rsidRPr="0097749A">
        <w:rPr>
          <w:rFonts w:ascii="Times New Roman" w:eastAsia="Times New Roman" w:hAnsi="Times New Roman" w:cs="Times New Roman"/>
          <w:sz w:val="24"/>
          <w:szCs w:val="24"/>
          <w:lang w:eastAsia="ru-RU"/>
        </w:rPr>
        <w:t xml:space="preserve">площадь </w:t>
      </w:r>
      <w:r>
        <w:rPr>
          <w:rFonts w:ascii="Times New Roman" w:eastAsia="Times New Roman" w:hAnsi="Times New Roman" w:cs="Times New Roman"/>
          <w:sz w:val="24"/>
          <w:szCs w:val="24"/>
          <w:lang w:eastAsia="ru-RU"/>
        </w:rPr>
        <w:t>2 681</w:t>
      </w:r>
      <w:r w:rsidRPr="0097749A">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Pr="0097749A">
        <w:rPr>
          <w:rFonts w:ascii="Times New Roman" w:eastAsia="Times New Roman" w:hAnsi="Times New Roman" w:cs="Times New Roman"/>
          <w:sz w:val="24"/>
          <w:szCs w:val="24"/>
          <w:lang w:eastAsia="ru-RU"/>
        </w:rPr>
        <w:t xml:space="preserve">м, категория земель: земли населенных пунктов, разрешенное использование: </w:t>
      </w:r>
      <w:r>
        <w:rPr>
          <w:rFonts w:ascii="Times New Roman" w:eastAsia="Times New Roman" w:hAnsi="Times New Roman" w:cs="Times New Roman"/>
          <w:sz w:val="24"/>
          <w:szCs w:val="24"/>
          <w:lang w:eastAsia="ru-RU"/>
        </w:rPr>
        <w:t>д</w:t>
      </w:r>
      <w:r w:rsidRPr="002A61C9">
        <w:rPr>
          <w:rFonts w:ascii="Times New Roman" w:eastAsia="Times New Roman" w:hAnsi="Times New Roman" w:cs="Times New Roman"/>
          <w:sz w:val="24"/>
          <w:szCs w:val="24"/>
          <w:lang w:eastAsia="ru-RU"/>
        </w:rPr>
        <w:t>ля объектов общественно-делового значения</w:t>
      </w:r>
      <w:r>
        <w:rPr>
          <w:rFonts w:ascii="Times New Roman" w:eastAsia="Times New Roman" w:hAnsi="Times New Roman" w:cs="Times New Roman"/>
          <w:sz w:val="24"/>
          <w:szCs w:val="24"/>
          <w:lang w:eastAsia="ru-RU"/>
        </w:rPr>
        <w:t xml:space="preserve"> (далее – </w:t>
      </w:r>
      <w:r w:rsidRPr="00AB4B34">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w:t>
      </w:r>
      <w:r w:rsidR="00361621" w:rsidRPr="00FE5BD7">
        <w:rPr>
          <w:rFonts w:ascii="Times New Roman" w:eastAsia="Times New Roman" w:hAnsi="Times New Roman" w:cs="Times New Roman"/>
          <w:sz w:val="24"/>
          <w:szCs w:val="24"/>
          <w:lang w:eastAsia="ru-RU"/>
        </w:rPr>
        <w:t xml:space="preserve">.  </w:t>
      </w:r>
      <w:proofErr w:type="gramEnd"/>
    </w:p>
    <w:p w:rsidR="00CB79ED" w:rsidRPr="00CB79ED" w:rsidRDefault="00CB79ED" w:rsidP="00FD054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Кадастровый/условный номер Земельного участка: </w:t>
      </w:r>
      <w:r w:rsidR="0086530B" w:rsidRPr="0097749A">
        <w:rPr>
          <w:rFonts w:ascii="Times New Roman" w:eastAsia="Times New Roman" w:hAnsi="Times New Roman" w:cs="Times New Roman"/>
          <w:sz w:val="24"/>
          <w:szCs w:val="24"/>
          <w:lang w:eastAsia="ru-RU"/>
        </w:rPr>
        <w:t>37:</w:t>
      </w:r>
      <w:r w:rsidR="0086530B">
        <w:rPr>
          <w:rFonts w:ascii="Times New Roman" w:eastAsia="Times New Roman" w:hAnsi="Times New Roman" w:cs="Times New Roman"/>
          <w:sz w:val="24"/>
          <w:szCs w:val="24"/>
          <w:lang w:eastAsia="ru-RU"/>
        </w:rPr>
        <w:t>28</w:t>
      </w:r>
      <w:r w:rsidR="0086530B" w:rsidRPr="0097749A">
        <w:rPr>
          <w:rFonts w:ascii="Times New Roman" w:eastAsia="Times New Roman" w:hAnsi="Times New Roman" w:cs="Times New Roman"/>
          <w:sz w:val="24"/>
          <w:szCs w:val="24"/>
          <w:lang w:eastAsia="ru-RU"/>
        </w:rPr>
        <w:t>:</w:t>
      </w:r>
      <w:r w:rsidR="0086530B">
        <w:rPr>
          <w:rFonts w:ascii="Times New Roman" w:eastAsia="Times New Roman" w:hAnsi="Times New Roman" w:cs="Times New Roman"/>
          <w:sz w:val="24"/>
          <w:szCs w:val="24"/>
          <w:lang w:eastAsia="ru-RU"/>
        </w:rPr>
        <w:t>030129</w:t>
      </w:r>
      <w:r w:rsidR="0086530B" w:rsidRPr="0097749A">
        <w:rPr>
          <w:rFonts w:ascii="Times New Roman" w:eastAsia="Times New Roman" w:hAnsi="Times New Roman" w:cs="Times New Roman"/>
          <w:sz w:val="24"/>
          <w:szCs w:val="24"/>
          <w:lang w:eastAsia="ru-RU"/>
        </w:rPr>
        <w:t>:</w:t>
      </w:r>
      <w:r w:rsidR="0086530B">
        <w:rPr>
          <w:rFonts w:ascii="Times New Roman" w:eastAsia="Times New Roman" w:hAnsi="Times New Roman" w:cs="Times New Roman"/>
          <w:sz w:val="24"/>
          <w:szCs w:val="24"/>
          <w:lang w:eastAsia="ru-RU"/>
        </w:rPr>
        <w:t>14</w:t>
      </w:r>
      <w:r w:rsidRPr="00CB79ED">
        <w:rPr>
          <w:rFonts w:ascii="Times New Roman" w:eastAsia="Times New Roman" w:hAnsi="Times New Roman" w:cs="Times New Roman"/>
          <w:sz w:val="24"/>
          <w:szCs w:val="24"/>
          <w:lang w:eastAsia="ru-RU"/>
        </w:rPr>
        <w:t>.</w:t>
      </w:r>
    </w:p>
    <w:p w:rsidR="00CB79ED" w:rsidRDefault="00CB79ED" w:rsidP="00FD0547">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Земельный участок расположен по адресу: </w:t>
      </w:r>
      <w:r w:rsidR="0086530B" w:rsidRPr="0086530B">
        <w:rPr>
          <w:rFonts w:ascii="Times New Roman" w:eastAsia="Times New Roman" w:hAnsi="Times New Roman" w:cs="Times New Roman"/>
          <w:sz w:val="24"/>
          <w:szCs w:val="24"/>
          <w:lang w:eastAsia="ru-RU"/>
        </w:rPr>
        <w:t>Ивановская область, г. Шуя, ул. Васильевская, д. 15</w:t>
      </w:r>
      <w:r w:rsidRPr="00CB79ED">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w:t>
      </w:r>
      <w:r w:rsidR="00361621">
        <w:rPr>
          <w:rFonts w:ascii="Times New Roman" w:eastAsia="Times New Roman" w:hAnsi="Times New Roman" w:cs="Times New Roman"/>
          <w:sz w:val="24"/>
          <w:szCs w:val="24"/>
          <w:lang w:eastAsia="ru-RU"/>
        </w:rPr>
        <w:t xml:space="preserve"> Договора купли-продажи находящегося в государственной собственности земельного участка, на котором расположен объек</w:t>
      </w:r>
      <w:r w:rsidR="0019763A">
        <w:rPr>
          <w:rFonts w:ascii="Times New Roman" w:eastAsia="Times New Roman" w:hAnsi="Times New Roman" w:cs="Times New Roman"/>
          <w:sz w:val="24"/>
          <w:szCs w:val="24"/>
          <w:lang w:eastAsia="ru-RU"/>
        </w:rPr>
        <w:t>т</w:t>
      </w:r>
      <w:r w:rsidR="00361621">
        <w:rPr>
          <w:rFonts w:ascii="Times New Roman" w:eastAsia="Times New Roman" w:hAnsi="Times New Roman" w:cs="Times New Roman"/>
          <w:sz w:val="24"/>
          <w:szCs w:val="24"/>
          <w:lang w:eastAsia="ru-RU"/>
        </w:rPr>
        <w:t xml:space="preserve"> недвижимости, находящийся</w:t>
      </w:r>
      <w:r w:rsidR="0019763A">
        <w:rPr>
          <w:rFonts w:ascii="Times New Roman" w:eastAsia="Times New Roman" w:hAnsi="Times New Roman" w:cs="Times New Roman"/>
          <w:sz w:val="24"/>
          <w:szCs w:val="24"/>
          <w:lang w:eastAsia="ru-RU"/>
        </w:rPr>
        <w:t xml:space="preserve"> в собственности открытого акционерного общества «Сбербанк России» от </w:t>
      </w:r>
      <w:r w:rsidR="0086530B">
        <w:rPr>
          <w:rFonts w:ascii="Times New Roman" w:eastAsia="Times New Roman" w:hAnsi="Times New Roman" w:cs="Times New Roman"/>
          <w:sz w:val="24"/>
          <w:szCs w:val="24"/>
          <w:lang w:eastAsia="ru-RU"/>
        </w:rPr>
        <w:t>25</w:t>
      </w:r>
      <w:r w:rsidR="0019763A">
        <w:rPr>
          <w:rFonts w:ascii="Times New Roman" w:eastAsia="Times New Roman" w:hAnsi="Times New Roman" w:cs="Times New Roman"/>
          <w:sz w:val="24"/>
          <w:szCs w:val="24"/>
          <w:lang w:eastAsia="ru-RU"/>
        </w:rPr>
        <w:t>.0</w:t>
      </w:r>
      <w:r w:rsidR="0086530B">
        <w:rPr>
          <w:rFonts w:ascii="Times New Roman" w:eastAsia="Times New Roman" w:hAnsi="Times New Roman" w:cs="Times New Roman"/>
          <w:sz w:val="24"/>
          <w:szCs w:val="24"/>
          <w:lang w:eastAsia="ru-RU"/>
        </w:rPr>
        <w:t>2</w:t>
      </w:r>
      <w:r w:rsidR="0019763A">
        <w:rPr>
          <w:rFonts w:ascii="Times New Roman" w:eastAsia="Times New Roman" w:hAnsi="Times New Roman" w:cs="Times New Roman"/>
          <w:sz w:val="24"/>
          <w:szCs w:val="24"/>
          <w:lang w:eastAsia="ru-RU"/>
        </w:rPr>
        <w:t>.2015</w:t>
      </w:r>
      <w:r w:rsidR="0086530B">
        <w:rPr>
          <w:rFonts w:ascii="Times New Roman" w:eastAsia="Times New Roman" w:hAnsi="Times New Roman" w:cs="Times New Roman"/>
          <w:sz w:val="24"/>
          <w:szCs w:val="24"/>
          <w:lang w:eastAsia="ru-RU"/>
        </w:rPr>
        <w:t>г.</w:t>
      </w:r>
      <w:r w:rsidRPr="00CB79ED">
        <w:rPr>
          <w:rFonts w:ascii="Times New Roman" w:eastAsia="Times New Roman" w:hAnsi="Times New Roman" w:cs="Times New Roman"/>
          <w:sz w:val="24"/>
          <w:szCs w:val="24"/>
          <w:lang w:eastAsia="ru-RU"/>
        </w:rPr>
        <w:t xml:space="preserve">, что подтверждается </w:t>
      </w:r>
      <w:r w:rsidR="0019763A">
        <w:rPr>
          <w:rFonts w:ascii="Times New Roman" w:eastAsia="Times New Roman" w:hAnsi="Times New Roman" w:cs="Times New Roman"/>
          <w:sz w:val="24"/>
          <w:szCs w:val="24"/>
          <w:lang w:eastAsia="ru-RU"/>
        </w:rPr>
        <w:t xml:space="preserve">свидетельством о государственной регистрации права серия </w:t>
      </w:r>
      <w:r w:rsidR="0086530B">
        <w:rPr>
          <w:rFonts w:ascii="Times New Roman" w:eastAsia="Times New Roman" w:hAnsi="Times New Roman" w:cs="Times New Roman"/>
          <w:sz w:val="24"/>
          <w:szCs w:val="24"/>
          <w:lang w:eastAsia="ru-RU"/>
        </w:rPr>
        <w:t>013997</w:t>
      </w:r>
      <w:r w:rsidR="0019763A">
        <w:rPr>
          <w:rFonts w:ascii="Times New Roman" w:eastAsia="Times New Roman" w:hAnsi="Times New Roman" w:cs="Times New Roman"/>
          <w:sz w:val="24"/>
          <w:szCs w:val="24"/>
          <w:lang w:eastAsia="ru-RU"/>
        </w:rPr>
        <w:t xml:space="preserve"> от </w:t>
      </w:r>
      <w:r w:rsidR="0086530B">
        <w:rPr>
          <w:rFonts w:ascii="Times New Roman" w:eastAsia="Times New Roman" w:hAnsi="Times New Roman" w:cs="Times New Roman"/>
          <w:sz w:val="24"/>
          <w:szCs w:val="24"/>
          <w:lang w:eastAsia="ru-RU"/>
        </w:rPr>
        <w:t>31</w:t>
      </w:r>
      <w:r w:rsidR="0019763A">
        <w:rPr>
          <w:rFonts w:ascii="Times New Roman" w:eastAsia="Times New Roman" w:hAnsi="Times New Roman" w:cs="Times New Roman"/>
          <w:sz w:val="24"/>
          <w:szCs w:val="24"/>
          <w:lang w:eastAsia="ru-RU"/>
        </w:rPr>
        <w:t>.0</w:t>
      </w:r>
      <w:r w:rsidR="0086530B">
        <w:rPr>
          <w:rFonts w:ascii="Times New Roman" w:eastAsia="Times New Roman" w:hAnsi="Times New Roman" w:cs="Times New Roman"/>
          <w:sz w:val="24"/>
          <w:szCs w:val="24"/>
          <w:lang w:eastAsia="ru-RU"/>
        </w:rPr>
        <w:t>8</w:t>
      </w:r>
      <w:r w:rsidR="0019763A">
        <w:rPr>
          <w:rFonts w:ascii="Times New Roman" w:eastAsia="Times New Roman" w:hAnsi="Times New Roman" w:cs="Times New Roman"/>
          <w:sz w:val="24"/>
          <w:szCs w:val="24"/>
          <w:lang w:eastAsia="ru-RU"/>
        </w:rPr>
        <w:t>.2015, выданным Управлением Федеральной службы государственной регистрации, кадастра и картографии по Ивановской области</w:t>
      </w:r>
      <w:r w:rsidR="0019763A" w:rsidRPr="00CB79ED">
        <w:rPr>
          <w:rFonts w:ascii="Times New Roman" w:eastAsia="Times New Roman" w:hAnsi="Times New Roman" w:cs="Times New Roman"/>
          <w:sz w:val="24"/>
          <w:szCs w:val="24"/>
          <w:lang w:eastAsia="ru-RU"/>
        </w:rPr>
        <w:t>, о чем в Едином</w:t>
      </w:r>
      <w:proofErr w:type="gramEnd"/>
      <w:r w:rsidR="0019763A" w:rsidRPr="00CB79ED">
        <w:rPr>
          <w:rFonts w:ascii="Times New Roman" w:eastAsia="Times New Roman" w:hAnsi="Times New Roman" w:cs="Times New Roman"/>
          <w:sz w:val="24"/>
          <w:szCs w:val="24"/>
          <w:lang w:eastAsia="ru-RU"/>
        </w:rPr>
        <w:t xml:space="preserve"> государственном </w:t>
      </w:r>
      <w:proofErr w:type="gramStart"/>
      <w:r w:rsidR="0019763A" w:rsidRPr="00CB79ED">
        <w:rPr>
          <w:rFonts w:ascii="Times New Roman" w:eastAsia="Times New Roman" w:hAnsi="Times New Roman" w:cs="Times New Roman"/>
          <w:sz w:val="24"/>
          <w:szCs w:val="24"/>
          <w:lang w:eastAsia="ru-RU"/>
        </w:rPr>
        <w:t>реестре</w:t>
      </w:r>
      <w:proofErr w:type="gramEnd"/>
      <w:r w:rsidR="0019763A" w:rsidRPr="00CB79ED">
        <w:rPr>
          <w:rFonts w:ascii="Times New Roman" w:eastAsia="Times New Roman" w:hAnsi="Times New Roman" w:cs="Times New Roman"/>
          <w:sz w:val="24"/>
          <w:szCs w:val="24"/>
          <w:lang w:eastAsia="ru-RU"/>
        </w:rPr>
        <w:t xml:space="preserve"> </w:t>
      </w:r>
      <w:r w:rsidR="0086530B">
        <w:rPr>
          <w:rFonts w:ascii="Times New Roman" w:eastAsia="Times New Roman" w:hAnsi="Times New Roman" w:cs="Times New Roman"/>
          <w:sz w:val="24"/>
          <w:szCs w:val="24"/>
          <w:lang w:eastAsia="ru-RU"/>
        </w:rPr>
        <w:t>прав на недвижимое имущество и сделок с ним сделана запись о</w:t>
      </w:r>
      <w:r w:rsidR="0019763A" w:rsidRPr="00CB79ED">
        <w:rPr>
          <w:rFonts w:ascii="Times New Roman" w:eastAsia="Times New Roman" w:hAnsi="Times New Roman" w:cs="Times New Roman"/>
          <w:sz w:val="24"/>
          <w:szCs w:val="24"/>
          <w:lang w:eastAsia="ru-RU"/>
        </w:rPr>
        <w:t xml:space="preserve"> регистрации </w:t>
      </w:r>
      <w:r w:rsidR="0019763A">
        <w:rPr>
          <w:rFonts w:ascii="Times New Roman" w:eastAsia="Times New Roman" w:hAnsi="Times New Roman" w:cs="Times New Roman"/>
          <w:sz w:val="24"/>
          <w:szCs w:val="24"/>
          <w:lang w:eastAsia="ru-RU"/>
        </w:rPr>
        <w:t>№37-37/001-37/011/005/2015-</w:t>
      </w:r>
      <w:r w:rsidR="0086530B">
        <w:rPr>
          <w:rFonts w:ascii="Times New Roman" w:eastAsia="Times New Roman" w:hAnsi="Times New Roman" w:cs="Times New Roman"/>
          <w:sz w:val="24"/>
          <w:szCs w:val="24"/>
          <w:lang w:eastAsia="ru-RU"/>
        </w:rPr>
        <w:t>9221</w:t>
      </w:r>
      <w:r w:rsidR="0019763A">
        <w:rPr>
          <w:rFonts w:ascii="Times New Roman" w:eastAsia="Times New Roman" w:hAnsi="Times New Roman" w:cs="Times New Roman"/>
          <w:sz w:val="24"/>
          <w:szCs w:val="24"/>
          <w:lang w:eastAsia="ru-RU"/>
        </w:rPr>
        <w:t>/</w:t>
      </w:r>
      <w:r w:rsidR="0086530B">
        <w:rPr>
          <w:rFonts w:ascii="Times New Roman" w:eastAsia="Times New Roman" w:hAnsi="Times New Roman" w:cs="Times New Roman"/>
          <w:sz w:val="24"/>
          <w:szCs w:val="24"/>
          <w:lang w:eastAsia="ru-RU"/>
        </w:rPr>
        <w:t>2</w:t>
      </w:r>
      <w:r w:rsidR="0019763A">
        <w:rPr>
          <w:rFonts w:ascii="Times New Roman" w:eastAsia="Times New Roman" w:hAnsi="Times New Roman" w:cs="Times New Roman"/>
          <w:sz w:val="24"/>
          <w:szCs w:val="24"/>
          <w:lang w:eastAsia="ru-RU"/>
        </w:rPr>
        <w:t xml:space="preserve"> от </w:t>
      </w:r>
      <w:r w:rsidR="0086530B">
        <w:rPr>
          <w:rFonts w:ascii="Times New Roman" w:eastAsia="Times New Roman" w:hAnsi="Times New Roman" w:cs="Times New Roman"/>
          <w:sz w:val="24"/>
          <w:szCs w:val="24"/>
          <w:lang w:eastAsia="ru-RU"/>
        </w:rPr>
        <w:t>31</w:t>
      </w:r>
      <w:r w:rsidR="0019763A">
        <w:rPr>
          <w:rFonts w:ascii="Times New Roman" w:eastAsia="Times New Roman" w:hAnsi="Times New Roman" w:cs="Times New Roman"/>
          <w:sz w:val="24"/>
          <w:szCs w:val="24"/>
          <w:lang w:eastAsia="ru-RU"/>
        </w:rPr>
        <w:t>.0</w:t>
      </w:r>
      <w:r w:rsidR="0086530B">
        <w:rPr>
          <w:rFonts w:ascii="Times New Roman" w:eastAsia="Times New Roman" w:hAnsi="Times New Roman" w:cs="Times New Roman"/>
          <w:sz w:val="24"/>
          <w:szCs w:val="24"/>
          <w:lang w:eastAsia="ru-RU"/>
        </w:rPr>
        <w:t>8</w:t>
      </w:r>
      <w:r w:rsidR="0019763A">
        <w:rPr>
          <w:rFonts w:ascii="Times New Roman" w:eastAsia="Times New Roman" w:hAnsi="Times New Roman" w:cs="Times New Roman"/>
          <w:sz w:val="24"/>
          <w:szCs w:val="24"/>
          <w:lang w:eastAsia="ru-RU"/>
        </w:rPr>
        <w:t>.2015.</w:t>
      </w:r>
      <w:r w:rsidRPr="00CB79ED">
        <w:rPr>
          <w:rFonts w:ascii="Times New Roman" w:eastAsia="Times New Roman" w:hAnsi="Times New Roman" w:cs="Times New Roman"/>
          <w:sz w:val="24"/>
          <w:szCs w:val="24"/>
          <w:lang w:eastAsia="ru-RU"/>
        </w:rPr>
        <w:t xml:space="preserve"> </w:t>
      </w:r>
      <w:r w:rsidR="0086530B">
        <w:rPr>
          <w:rFonts w:ascii="Times New Roman" w:eastAsia="Times New Roman" w:hAnsi="Times New Roman" w:cs="Times New Roman"/>
          <w:sz w:val="24"/>
          <w:szCs w:val="24"/>
          <w:lang w:eastAsia="ru-RU"/>
        </w:rPr>
        <w:t xml:space="preserve"> </w:t>
      </w:r>
    </w:p>
    <w:p w:rsidR="0086530B" w:rsidRPr="00CB79ED" w:rsidRDefault="0086530B" w:rsidP="00CB79ED">
      <w:pPr>
        <w:widowControl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Совместно именуемые далее «Объекты» и «Земельный участок». </w:t>
      </w:r>
    </w:p>
    <w:p w:rsidR="00CB79ED" w:rsidRPr="00CB79ED" w:rsidRDefault="00CB79ED" w:rsidP="00FD0547">
      <w:pPr>
        <w:widowControl w:val="0"/>
        <w:numPr>
          <w:ilvl w:val="1"/>
          <w:numId w:val="15"/>
        </w:numPr>
        <w:tabs>
          <w:tab w:val="left" w:pos="851"/>
        </w:tabs>
        <w:spacing w:after="0" w:line="240" w:lineRule="auto"/>
        <w:ind w:left="0" w:firstLine="35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sidR="00265040">
        <w:rPr>
          <w:rFonts w:ascii="Times New Roman" w:eastAsia="Times New Roman" w:hAnsi="Times New Roman" w:cs="Times New Roman"/>
          <w:sz w:val="24"/>
          <w:szCs w:val="24"/>
          <w:lang w:eastAsia="ru-RU"/>
        </w:rPr>
        <w:t>е</w:t>
      </w:r>
      <w:r w:rsidRPr="00CB79ED">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0019763A">
        <w:rPr>
          <w:rFonts w:ascii="Times New Roman" w:eastAsia="Times New Roman" w:hAnsi="Times New Roman" w:cs="Times New Roman"/>
          <w:sz w:val="24"/>
          <w:szCs w:val="24"/>
          <w:lang w:eastAsia="ru-RU"/>
        </w:rPr>
        <w:t>,</w:t>
      </w:r>
      <w:r w:rsidR="0019763A" w:rsidRPr="0019763A">
        <w:t xml:space="preserve"> </w:t>
      </w:r>
      <w:r w:rsidR="0019763A" w:rsidRPr="0019763A">
        <w:rPr>
          <w:rFonts w:ascii="Times New Roman" w:eastAsia="Times New Roman" w:hAnsi="Times New Roman" w:cs="Times New Roman"/>
          <w:sz w:val="24"/>
          <w:szCs w:val="24"/>
          <w:lang w:eastAsia="ru-RU"/>
        </w:rPr>
        <w:t>за исключением:</w:t>
      </w:r>
    </w:p>
    <w:p w:rsidR="003D1697" w:rsidRPr="003D1697" w:rsidRDefault="003D1697" w:rsidP="003D169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3D1697">
        <w:rPr>
          <w:rFonts w:ascii="Times New Roman" w:eastAsia="Times New Roman" w:hAnsi="Times New Roman" w:cs="Times New Roman"/>
          <w:sz w:val="24"/>
          <w:szCs w:val="24"/>
          <w:lang w:eastAsia="ru-RU"/>
        </w:rPr>
        <w:t>- краткосрочный договор №33 аренды нежилого помещения от 12.12.2017 г. с И.Н. Рожковой. Нежилые помещения (далее – Помещение) общей площадью 38,23 кв. м., расположенные  на 2 этаже в здании</w:t>
      </w:r>
      <w:r>
        <w:rPr>
          <w:rFonts w:ascii="Times New Roman" w:eastAsia="Times New Roman" w:hAnsi="Times New Roman" w:cs="Times New Roman"/>
          <w:sz w:val="24"/>
          <w:szCs w:val="24"/>
          <w:lang w:eastAsia="ru-RU"/>
        </w:rPr>
        <w:t xml:space="preserve"> Объекта 1</w:t>
      </w:r>
      <w:r w:rsidRPr="003D1697">
        <w:rPr>
          <w:rFonts w:ascii="Times New Roman" w:eastAsia="Times New Roman" w:hAnsi="Times New Roman" w:cs="Times New Roman"/>
          <w:sz w:val="24"/>
          <w:szCs w:val="24"/>
          <w:lang w:eastAsia="ru-RU"/>
        </w:rPr>
        <w:t xml:space="preserve">. </w:t>
      </w:r>
      <w:proofErr w:type="gramStart"/>
      <w:r w:rsidRPr="003D1697">
        <w:rPr>
          <w:rFonts w:ascii="Times New Roman" w:eastAsia="Times New Roman" w:hAnsi="Times New Roman" w:cs="Times New Roman"/>
          <w:sz w:val="24"/>
          <w:szCs w:val="24"/>
          <w:lang w:eastAsia="ru-RU"/>
        </w:rPr>
        <w:t>Помещение включает в себя выделенные в натуре и фактически передаваемое помещение № 14 площадью 10,7 кв. м. и расчетную величину, площадью 27,53 кв. 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срок: с 25.12.2017 г. на неопределенный срок;</w:t>
      </w:r>
      <w:proofErr w:type="gramEnd"/>
    </w:p>
    <w:p w:rsidR="003D1697" w:rsidRPr="003D1697" w:rsidRDefault="003D1697" w:rsidP="003D169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3D1697">
        <w:rPr>
          <w:rFonts w:ascii="Times New Roman" w:eastAsia="Times New Roman" w:hAnsi="Times New Roman" w:cs="Times New Roman"/>
          <w:sz w:val="24"/>
          <w:szCs w:val="24"/>
          <w:lang w:eastAsia="ru-RU"/>
        </w:rPr>
        <w:t xml:space="preserve">- краткосрочный договор №1 аренды нежилого помещения от 15.01.2018 с Т. В. </w:t>
      </w:r>
      <w:proofErr w:type="spellStart"/>
      <w:r w:rsidRPr="003D1697">
        <w:rPr>
          <w:rFonts w:ascii="Times New Roman" w:eastAsia="Times New Roman" w:hAnsi="Times New Roman" w:cs="Times New Roman"/>
          <w:sz w:val="24"/>
          <w:szCs w:val="24"/>
          <w:lang w:eastAsia="ru-RU"/>
        </w:rPr>
        <w:t>Ригиной</w:t>
      </w:r>
      <w:proofErr w:type="spellEnd"/>
      <w:r w:rsidRPr="003D1697">
        <w:rPr>
          <w:rFonts w:ascii="Times New Roman" w:eastAsia="Times New Roman" w:hAnsi="Times New Roman" w:cs="Times New Roman"/>
          <w:sz w:val="24"/>
          <w:szCs w:val="24"/>
          <w:lang w:eastAsia="ru-RU"/>
        </w:rPr>
        <w:t>. Аренда нежилого помещения 2 этажа №18 площадью 31,1 кв. м</w:t>
      </w:r>
      <w:r>
        <w:rPr>
          <w:rFonts w:ascii="Times New Roman" w:eastAsia="Times New Roman" w:hAnsi="Times New Roman" w:cs="Times New Roman"/>
          <w:sz w:val="24"/>
          <w:szCs w:val="24"/>
          <w:lang w:eastAsia="ru-RU"/>
        </w:rPr>
        <w:t xml:space="preserve"> Объекта 1</w:t>
      </w:r>
      <w:r w:rsidRPr="003D1697">
        <w:rPr>
          <w:rFonts w:ascii="Times New Roman" w:eastAsia="Times New Roman" w:hAnsi="Times New Roman" w:cs="Times New Roman"/>
          <w:sz w:val="24"/>
          <w:szCs w:val="24"/>
          <w:lang w:eastAsia="ru-RU"/>
        </w:rPr>
        <w:t>; срок: с 22.01.2018 г. на неопределенный срок;</w:t>
      </w:r>
    </w:p>
    <w:p w:rsidR="003D1697" w:rsidRPr="003D1697" w:rsidRDefault="003D1697" w:rsidP="003D169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3D1697">
        <w:rPr>
          <w:rFonts w:ascii="Times New Roman" w:eastAsia="Times New Roman" w:hAnsi="Times New Roman" w:cs="Times New Roman"/>
          <w:sz w:val="24"/>
          <w:szCs w:val="24"/>
          <w:lang w:eastAsia="ru-RU"/>
        </w:rPr>
        <w:t>- краткосрочный договор №12 аренды нежилого помещения от 20.07.2018 с ООО «ЭСК ГАРАНТ». Нежилые помещения (далее – Помещение) общей площадью 130,77 кв. м., расположенные  на 2 этаже в здании</w:t>
      </w:r>
      <w:r>
        <w:rPr>
          <w:rFonts w:ascii="Times New Roman" w:eastAsia="Times New Roman" w:hAnsi="Times New Roman" w:cs="Times New Roman"/>
          <w:sz w:val="24"/>
          <w:szCs w:val="24"/>
          <w:lang w:eastAsia="ru-RU"/>
        </w:rPr>
        <w:t xml:space="preserve"> Объекта 1</w:t>
      </w:r>
      <w:r w:rsidRPr="003D1697">
        <w:rPr>
          <w:rFonts w:ascii="Times New Roman" w:eastAsia="Times New Roman" w:hAnsi="Times New Roman" w:cs="Times New Roman"/>
          <w:sz w:val="24"/>
          <w:szCs w:val="24"/>
          <w:lang w:eastAsia="ru-RU"/>
        </w:rPr>
        <w:t xml:space="preserve">. </w:t>
      </w:r>
      <w:proofErr w:type="gramStart"/>
      <w:r w:rsidRPr="003D1697">
        <w:rPr>
          <w:rFonts w:ascii="Times New Roman" w:eastAsia="Times New Roman" w:hAnsi="Times New Roman" w:cs="Times New Roman"/>
          <w:sz w:val="24"/>
          <w:szCs w:val="24"/>
          <w:lang w:eastAsia="ru-RU"/>
        </w:rPr>
        <w:t>Помещение включает в себя выделенные в натуре и фактически передаваемое помещение № 16,19,20 площадью 56,9 кв. м. и расчетную величину, площадью 73,87 кв. 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срок: с 15.08.2018г. на неопределенный срок;</w:t>
      </w:r>
      <w:proofErr w:type="gramEnd"/>
    </w:p>
    <w:p w:rsidR="0019763A" w:rsidRDefault="003D1697" w:rsidP="003D1697">
      <w:pPr>
        <w:widowControl w:val="0"/>
        <w:tabs>
          <w:tab w:val="left" w:pos="851"/>
        </w:tabs>
        <w:spacing w:after="0" w:line="240" w:lineRule="auto"/>
        <w:ind w:firstLine="284"/>
        <w:jc w:val="both"/>
        <w:rPr>
          <w:rFonts w:ascii="Times New Roman" w:eastAsia="Times New Roman" w:hAnsi="Times New Roman" w:cs="Times New Roman"/>
          <w:sz w:val="24"/>
          <w:szCs w:val="24"/>
          <w:lang w:eastAsia="ru-RU"/>
        </w:rPr>
      </w:pPr>
      <w:r w:rsidRPr="003D1697">
        <w:rPr>
          <w:rFonts w:ascii="Times New Roman" w:eastAsia="Times New Roman" w:hAnsi="Times New Roman" w:cs="Times New Roman"/>
          <w:sz w:val="24"/>
          <w:szCs w:val="24"/>
          <w:lang w:eastAsia="ru-RU"/>
        </w:rPr>
        <w:t>- краткосрочный договор аренды №01-02-2018-СРБ от 05.12.2018 с ООО «Сбербанк-сервис». Нежилые помещения (далее – Помещение) общей площадью 86,6 кв. м., расположенные  на 2 этаже в здании</w:t>
      </w:r>
      <w:r>
        <w:rPr>
          <w:rFonts w:ascii="Times New Roman" w:eastAsia="Times New Roman" w:hAnsi="Times New Roman" w:cs="Times New Roman"/>
          <w:sz w:val="24"/>
          <w:szCs w:val="24"/>
          <w:lang w:eastAsia="ru-RU"/>
        </w:rPr>
        <w:t xml:space="preserve"> Объекта 1</w:t>
      </w:r>
      <w:r w:rsidRPr="003D1697">
        <w:rPr>
          <w:rFonts w:ascii="Times New Roman" w:eastAsia="Times New Roman" w:hAnsi="Times New Roman" w:cs="Times New Roman"/>
          <w:sz w:val="24"/>
          <w:szCs w:val="24"/>
          <w:lang w:eastAsia="ru-RU"/>
        </w:rPr>
        <w:t xml:space="preserve">. </w:t>
      </w:r>
      <w:proofErr w:type="gramStart"/>
      <w:r w:rsidRPr="003D1697">
        <w:rPr>
          <w:rFonts w:ascii="Times New Roman" w:eastAsia="Times New Roman" w:hAnsi="Times New Roman" w:cs="Times New Roman"/>
          <w:sz w:val="24"/>
          <w:szCs w:val="24"/>
          <w:lang w:eastAsia="ru-RU"/>
        </w:rPr>
        <w:t>Помещение включает в себя выделенные в натуре и фактически передаваемое помещение № 7,15  площадью 35,9 кв. м. и расчетную величину, площадью 50,7 кв. м.,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срок: с 15.08.2018г. на неопределенный срок  с 05.12.2018 г., срок: с 05.12.2018 г. на 11</w:t>
      </w:r>
      <w:proofErr w:type="gramEnd"/>
      <w:r w:rsidRPr="003D1697">
        <w:rPr>
          <w:rFonts w:ascii="Times New Roman" w:eastAsia="Times New Roman" w:hAnsi="Times New Roman" w:cs="Times New Roman"/>
          <w:sz w:val="24"/>
          <w:szCs w:val="24"/>
          <w:lang w:eastAsia="ru-RU"/>
        </w:rPr>
        <w:t xml:space="preserve"> месяцев</w:t>
      </w:r>
      <w:proofErr w:type="gramStart"/>
      <w:r w:rsidRPr="003D1697">
        <w:rPr>
          <w:rFonts w:ascii="Times New Roman" w:eastAsia="Times New Roman" w:hAnsi="Times New Roman" w:cs="Times New Roman"/>
          <w:sz w:val="24"/>
          <w:szCs w:val="24"/>
          <w:lang w:eastAsia="ru-RU"/>
        </w:rPr>
        <w:t>.</w:t>
      </w:r>
      <w:r w:rsidR="0019763A" w:rsidRPr="0019763A">
        <w:rPr>
          <w:rFonts w:ascii="Times New Roman" w:eastAsia="Times New Roman" w:hAnsi="Times New Roman" w:cs="Times New Roman"/>
          <w:sz w:val="24"/>
          <w:szCs w:val="24"/>
          <w:lang w:eastAsia="ru-RU"/>
        </w:rPr>
        <w:t>.</w:t>
      </w:r>
      <w:proofErr w:type="gramEnd"/>
    </w:p>
    <w:p w:rsidR="0019763A" w:rsidRPr="0019763A" w:rsidRDefault="0019763A" w:rsidP="0019763A">
      <w:pPr>
        <w:widowControl w:val="0"/>
        <w:spacing w:after="0" w:line="240" w:lineRule="auto"/>
        <w:ind w:firstLine="284"/>
        <w:jc w:val="both"/>
        <w:rPr>
          <w:rFonts w:ascii="Times New Roman" w:eastAsia="Times New Roman" w:hAnsi="Times New Roman" w:cs="Times New Roman"/>
          <w:sz w:val="24"/>
          <w:szCs w:val="24"/>
          <w:lang w:eastAsia="ru-RU"/>
        </w:rPr>
      </w:pPr>
      <w:r w:rsidRPr="0019763A">
        <w:rPr>
          <w:rFonts w:ascii="Times New Roman" w:eastAsia="Times New Roman" w:hAnsi="Times New Roman" w:cs="Times New Roman"/>
          <w:sz w:val="24"/>
          <w:szCs w:val="24"/>
          <w:lang w:eastAsia="ru-RU"/>
        </w:rPr>
        <w:t>В пределах земельного участка расположен</w:t>
      </w:r>
      <w:r w:rsidR="003D1697">
        <w:rPr>
          <w:rFonts w:ascii="Times New Roman" w:eastAsia="Times New Roman" w:hAnsi="Times New Roman" w:cs="Times New Roman"/>
          <w:sz w:val="24"/>
          <w:szCs w:val="24"/>
          <w:lang w:eastAsia="ru-RU"/>
        </w:rPr>
        <w:t>о</w:t>
      </w:r>
      <w:r w:rsidRPr="0019763A">
        <w:rPr>
          <w:rFonts w:ascii="Times New Roman" w:eastAsia="Times New Roman" w:hAnsi="Times New Roman" w:cs="Times New Roman"/>
          <w:sz w:val="24"/>
          <w:szCs w:val="24"/>
          <w:lang w:eastAsia="ru-RU"/>
        </w:rPr>
        <w:t>:</w:t>
      </w:r>
    </w:p>
    <w:p w:rsidR="0019763A" w:rsidRDefault="003D1697" w:rsidP="0019763A">
      <w:pPr>
        <w:widowControl w:val="0"/>
        <w:spacing w:after="0" w:line="240" w:lineRule="auto"/>
        <w:ind w:firstLine="284"/>
        <w:jc w:val="both"/>
        <w:rPr>
          <w:rFonts w:ascii="Times New Roman" w:eastAsia="Times New Roman" w:hAnsi="Times New Roman" w:cs="Times New Roman"/>
          <w:sz w:val="24"/>
          <w:szCs w:val="24"/>
          <w:lang w:eastAsia="ru-RU"/>
        </w:rPr>
      </w:pPr>
      <w:r w:rsidRPr="003D1697">
        <w:rPr>
          <w:rFonts w:ascii="Times New Roman" w:eastAsia="Times New Roman" w:hAnsi="Times New Roman" w:cs="Times New Roman"/>
          <w:sz w:val="24"/>
          <w:szCs w:val="24"/>
          <w:lang w:eastAsia="ru-RU"/>
        </w:rPr>
        <w:lastRenderedPageBreak/>
        <w:t>- сооружение трубопроводного транспорта: комплекс газопроводов №3 Шуйского района Ивановской области 37:28:000000:1781</w:t>
      </w:r>
      <w:r w:rsidR="0019763A">
        <w:rPr>
          <w:rFonts w:ascii="Times New Roman" w:eastAsia="Times New Roman" w:hAnsi="Times New Roman" w:cs="Times New Roman"/>
          <w:sz w:val="24"/>
          <w:szCs w:val="24"/>
          <w:lang w:eastAsia="ru-RU"/>
        </w:rPr>
        <w:t>.</w:t>
      </w:r>
    </w:p>
    <w:p w:rsid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них к Покупателю.</w:t>
      </w:r>
    </w:p>
    <w:p w:rsidR="00CB79ED" w:rsidRDefault="00433E5F" w:rsidP="00023A14">
      <w:pPr>
        <w:pStyle w:val="aa"/>
        <w:numPr>
          <w:ilvl w:val="1"/>
          <w:numId w:val="15"/>
        </w:numPr>
        <w:spacing w:after="0" w:line="240" w:lineRule="auto"/>
        <w:ind w:left="0" w:right="-57" w:firstLine="284"/>
        <w:jc w:val="both"/>
        <w:rPr>
          <w:rFonts w:ascii="Times New Roman" w:eastAsia="Times New Roman" w:hAnsi="Times New Roman" w:cs="Times New Roman"/>
          <w:sz w:val="24"/>
          <w:szCs w:val="24"/>
          <w:lang w:eastAsia="ru-RU"/>
        </w:rPr>
      </w:pPr>
      <w:r w:rsidRPr="006D097C">
        <w:rPr>
          <w:rFonts w:ascii="Times New Roman" w:eastAsia="Times New Roman" w:hAnsi="Times New Roman" w:cs="Times New Roman"/>
          <w:sz w:val="24"/>
          <w:szCs w:val="24"/>
          <w:lang w:eastAsia="ru-RU"/>
        </w:rPr>
        <w:t>П</w:t>
      </w:r>
      <w:r w:rsidR="00CB79ED" w:rsidRPr="006D097C">
        <w:rPr>
          <w:rFonts w:ascii="Times New Roman" w:eastAsia="Times New Roman" w:hAnsi="Times New Roman" w:cs="Times New Roman"/>
          <w:sz w:val="24"/>
          <w:szCs w:val="24"/>
          <w:lang w:eastAsia="ru-RU"/>
        </w:rPr>
        <w:t>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3E665B" w:rsidRPr="006D097C" w:rsidRDefault="00264159" w:rsidP="00023A14">
      <w:pPr>
        <w:pStyle w:val="aa"/>
        <w:numPr>
          <w:ilvl w:val="1"/>
          <w:numId w:val="15"/>
        </w:numPr>
        <w:spacing w:after="0" w:line="240" w:lineRule="auto"/>
        <w:ind w:left="0" w:right="-57" w:firstLine="284"/>
        <w:jc w:val="both"/>
        <w:rPr>
          <w:rFonts w:ascii="Times New Roman" w:eastAsia="Times New Roman" w:hAnsi="Times New Roman" w:cs="Times New Roman"/>
          <w:sz w:val="24"/>
          <w:szCs w:val="24"/>
          <w:lang w:eastAsia="ru-RU"/>
        </w:rPr>
      </w:pPr>
      <w:bookmarkStart w:id="19" w:name="_Ref12626055"/>
      <w:r>
        <w:rPr>
          <w:rFonts w:ascii="Times New Roman" w:eastAsia="Times New Roman" w:hAnsi="Times New Roman" w:cs="Times New Roman"/>
          <w:sz w:val="24"/>
          <w:szCs w:val="24"/>
          <w:lang w:eastAsia="ru-RU"/>
        </w:rPr>
        <w:t xml:space="preserve">Стороны обязуются одновременно с заключением </w:t>
      </w:r>
      <w:r w:rsidRPr="00D50CA0">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день заключения Договора) подписать </w:t>
      </w:r>
      <w:r w:rsidRPr="00D50CA0">
        <w:rPr>
          <w:rFonts w:ascii="Times New Roman" w:eastAsia="Times New Roman" w:hAnsi="Times New Roman" w:cs="Times New Roman"/>
          <w:sz w:val="24"/>
          <w:szCs w:val="24"/>
          <w:lang w:eastAsia="ru-RU"/>
        </w:rPr>
        <w:t>договор аренды от «____» ______________ 20___ г. №</w:t>
      </w:r>
      <w:r>
        <w:rPr>
          <w:rFonts w:ascii="Times New Roman" w:eastAsia="Times New Roman" w:hAnsi="Times New Roman" w:cs="Times New Roman"/>
          <w:sz w:val="24"/>
          <w:szCs w:val="24"/>
          <w:lang w:eastAsia="ru-RU"/>
        </w:rPr>
        <w:t> </w:t>
      </w:r>
      <w:r w:rsidRPr="00D50CA0">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____</w:t>
      </w:r>
      <w:r w:rsidRPr="00D50CA0">
        <w:rPr>
          <w:rFonts w:ascii="Times New Roman" w:eastAsia="Times New Roman" w:hAnsi="Times New Roman" w:cs="Times New Roman"/>
          <w:sz w:val="24"/>
          <w:szCs w:val="24"/>
          <w:lang w:eastAsia="ru-RU"/>
        </w:rPr>
        <w:t>__ (далее – Договор аренды) о передаче Покупателем Продавцу за плату во временное владение и пользование</w:t>
      </w:r>
      <w:r>
        <w:rPr>
          <w:rFonts w:ascii="Times New Roman" w:eastAsia="Times New Roman" w:hAnsi="Times New Roman" w:cs="Times New Roman"/>
          <w:sz w:val="24"/>
          <w:szCs w:val="24"/>
          <w:lang w:eastAsia="ru-RU"/>
        </w:rPr>
        <w:t xml:space="preserve"> </w:t>
      </w:r>
      <w:r w:rsidRPr="00D50CA0">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Объекта</w:t>
      </w:r>
      <w:r w:rsidRPr="00D50CA0">
        <w:rPr>
          <w:rFonts w:ascii="Times New Roman" w:eastAsia="Times New Roman" w:hAnsi="Times New Roman" w:cs="Times New Roman"/>
          <w:sz w:val="24"/>
          <w:szCs w:val="24"/>
          <w:lang w:eastAsia="ru-RU"/>
        </w:rPr>
        <w:t xml:space="preserve">, указанной на </w:t>
      </w:r>
      <w:r>
        <w:rPr>
          <w:rFonts w:ascii="Times New Roman" w:eastAsia="Times New Roman" w:hAnsi="Times New Roman" w:cs="Times New Roman"/>
          <w:sz w:val="24"/>
          <w:szCs w:val="24"/>
          <w:lang w:eastAsia="ru-RU"/>
        </w:rPr>
        <w:t>п</w:t>
      </w:r>
      <w:r w:rsidRPr="00D50CA0">
        <w:rPr>
          <w:rFonts w:ascii="Times New Roman" w:eastAsia="Times New Roman" w:hAnsi="Times New Roman" w:cs="Times New Roman"/>
          <w:sz w:val="24"/>
          <w:szCs w:val="24"/>
          <w:lang w:eastAsia="ru-RU"/>
        </w:rPr>
        <w:t>лане</w:t>
      </w:r>
      <w:r w:rsidRPr="00D543F9">
        <w:t xml:space="preserve"> </w:t>
      </w:r>
      <w:r w:rsidR="00DD2ED4">
        <w:rPr>
          <w:rFonts w:ascii="Times New Roman" w:eastAsia="Times New Roman" w:hAnsi="Times New Roman" w:cs="Times New Roman"/>
          <w:sz w:val="24"/>
          <w:szCs w:val="24"/>
          <w:lang w:eastAsia="ru-RU"/>
        </w:rPr>
        <w:t xml:space="preserve">темным </w:t>
      </w:r>
      <w:r w:rsidRPr="00D543F9">
        <w:rPr>
          <w:rFonts w:ascii="Times New Roman" w:eastAsia="Times New Roman" w:hAnsi="Times New Roman" w:cs="Times New Roman"/>
          <w:sz w:val="24"/>
          <w:szCs w:val="24"/>
          <w:lang w:eastAsia="ru-RU"/>
        </w:rPr>
        <w:t>цветом</w:t>
      </w:r>
      <w:r w:rsidRPr="00D50CA0">
        <w:rPr>
          <w:rFonts w:ascii="Times New Roman" w:eastAsia="Times New Roman" w:hAnsi="Times New Roman" w:cs="Times New Roman"/>
          <w:sz w:val="24"/>
          <w:szCs w:val="24"/>
          <w:lang w:eastAsia="ru-RU"/>
        </w:rPr>
        <w:t>, к</w:t>
      </w:r>
      <w:r>
        <w:rPr>
          <w:rFonts w:ascii="Times New Roman" w:eastAsia="Times New Roman" w:hAnsi="Times New Roman" w:cs="Times New Roman"/>
          <w:sz w:val="24"/>
          <w:szCs w:val="24"/>
          <w:lang w:eastAsia="ru-RU"/>
        </w:rPr>
        <w:t>оторый является Приложением № 2</w:t>
      </w:r>
      <w:r w:rsidRPr="00D50CA0">
        <w:rPr>
          <w:rFonts w:ascii="Times New Roman" w:eastAsia="Times New Roman" w:hAnsi="Times New Roman" w:cs="Times New Roman"/>
          <w:sz w:val="24"/>
          <w:szCs w:val="24"/>
          <w:lang w:eastAsia="ru-RU"/>
        </w:rPr>
        <w:t xml:space="preserve"> к Договору (далее – </w:t>
      </w:r>
      <w:r>
        <w:rPr>
          <w:rFonts w:ascii="Times New Roman" w:eastAsia="Times New Roman" w:hAnsi="Times New Roman" w:cs="Times New Roman"/>
          <w:sz w:val="24"/>
          <w:szCs w:val="24"/>
          <w:lang w:eastAsia="ru-RU"/>
        </w:rPr>
        <w:t xml:space="preserve">часть </w:t>
      </w:r>
      <w:r w:rsidRPr="00D50CA0">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 следующих условиях:</w:t>
      </w:r>
      <w:bookmarkEnd w:id="19"/>
    </w:p>
    <w:p w:rsidR="00264159" w:rsidRPr="00940F5B" w:rsidRDefault="00264159" w:rsidP="00264159">
      <w:pPr>
        <w:spacing w:after="0" w:line="240" w:lineRule="auto"/>
        <w:ind w:right="-57" w:firstLine="567"/>
        <w:jc w:val="both"/>
        <w:rPr>
          <w:rFonts w:ascii="Times New Roman" w:eastAsia="Times New Roman" w:hAnsi="Times New Roman" w:cs="Times New Roman"/>
          <w:sz w:val="24"/>
          <w:szCs w:val="20"/>
          <w:lang w:eastAsia="ru-RU"/>
        </w:rPr>
      </w:pPr>
      <w:r w:rsidRPr="00940F5B">
        <w:rPr>
          <w:rFonts w:ascii="Times New Roman" w:eastAsia="Times New Roman" w:hAnsi="Times New Roman" w:cs="Times New Roman"/>
          <w:sz w:val="24"/>
          <w:szCs w:val="20"/>
          <w:lang w:eastAsia="ru-RU"/>
          <w:rPrChange w:id="20" w:author="Reuk" w:date="2019-10-07T08:59:00Z">
            <w:rPr>
              <w:rFonts w:ascii="Times New Roman" w:eastAsia="Times New Roman" w:hAnsi="Times New Roman" w:cs="Times New Roman"/>
              <w:color w:val="FF0000"/>
              <w:sz w:val="24"/>
              <w:szCs w:val="20"/>
              <w:lang w:eastAsia="ru-RU"/>
            </w:rPr>
          </w:rPrChange>
        </w:rPr>
        <w:t xml:space="preserve">Продавец и Покупатель одновременно </w:t>
      </w:r>
      <w:r w:rsidRPr="00940F5B">
        <w:rPr>
          <w:rFonts w:ascii="Times New Roman" w:eastAsia="Times New Roman" w:hAnsi="Times New Roman" w:cs="Times New Roman"/>
          <w:sz w:val="24"/>
          <w:szCs w:val="20"/>
          <w:lang w:eastAsia="ru-RU"/>
        </w:rPr>
        <w:t xml:space="preserve">с подписанием акта приема-передачи Объектов, заключают договор долгосрочной аренды недвижимого имущества, общей площадью не более </w:t>
      </w:r>
      <w:r w:rsidR="00C760AB" w:rsidRPr="00940F5B">
        <w:rPr>
          <w:rFonts w:ascii="Times New Roman" w:eastAsia="Times New Roman" w:hAnsi="Times New Roman" w:cs="Times New Roman"/>
          <w:sz w:val="24"/>
          <w:szCs w:val="20"/>
          <w:lang w:eastAsia="ru-RU"/>
          <w:rPrChange w:id="21" w:author="Reuk" w:date="2019-10-07T08:59:00Z">
            <w:rPr>
              <w:rFonts w:ascii="Times New Roman" w:eastAsia="Times New Roman" w:hAnsi="Times New Roman" w:cs="Times New Roman"/>
              <w:color w:val="FF0000"/>
              <w:sz w:val="24"/>
              <w:szCs w:val="20"/>
              <w:lang w:eastAsia="ru-RU"/>
            </w:rPr>
          </w:rPrChange>
        </w:rPr>
        <w:t>530,71</w:t>
      </w:r>
      <w:r w:rsidRPr="00940F5B">
        <w:rPr>
          <w:rFonts w:ascii="Times New Roman" w:eastAsia="Times New Roman" w:hAnsi="Times New Roman" w:cs="Times New Roman"/>
          <w:sz w:val="24"/>
          <w:szCs w:val="20"/>
          <w:lang w:eastAsia="ru-RU"/>
          <w:rPrChange w:id="22" w:author="Reuk" w:date="2019-10-07T08:59:00Z">
            <w:rPr>
              <w:rFonts w:ascii="Times New Roman" w:eastAsia="Times New Roman" w:hAnsi="Times New Roman" w:cs="Times New Roman"/>
              <w:color w:val="FF0000"/>
              <w:sz w:val="24"/>
              <w:szCs w:val="20"/>
              <w:lang w:eastAsia="ru-RU"/>
            </w:rPr>
          </w:rPrChange>
        </w:rPr>
        <w:t xml:space="preserve"> </w:t>
      </w:r>
      <w:proofErr w:type="spellStart"/>
      <w:r w:rsidRPr="00940F5B">
        <w:rPr>
          <w:rFonts w:ascii="Times New Roman" w:eastAsia="Times New Roman" w:hAnsi="Times New Roman" w:cs="Times New Roman"/>
          <w:sz w:val="24"/>
          <w:szCs w:val="20"/>
          <w:lang w:eastAsia="ru-RU"/>
          <w:rPrChange w:id="23" w:author="Reuk" w:date="2019-10-07T08:59:00Z">
            <w:rPr>
              <w:rFonts w:ascii="Times New Roman" w:eastAsia="Times New Roman" w:hAnsi="Times New Roman" w:cs="Times New Roman"/>
              <w:color w:val="FF0000"/>
              <w:sz w:val="24"/>
              <w:szCs w:val="20"/>
              <w:lang w:eastAsia="ru-RU"/>
            </w:rPr>
          </w:rPrChange>
        </w:rPr>
        <w:t>кв</w:t>
      </w:r>
      <w:proofErr w:type="gramStart"/>
      <w:r w:rsidRPr="00940F5B">
        <w:rPr>
          <w:rFonts w:ascii="Times New Roman" w:eastAsia="Times New Roman" w:hAnsi="Times New Roman" w:cs="Times New Roman"/>
          <w:sz w:val="24"/>
          <w:szCs w:val="20"/>
          <w:lang w:eastAsia="ru-RU"/>
          <w:rPrChange w:id="24" w:author="Reuk" w:date="2019-10-07T08:59:00Z">
            <w:rPr>
              <w:rFonts w:ascii="Times New Roman" w:eastAsia="Times New Roman" w:hAnsi="Times New Roman" w:cs="Times New Roman"/>
              <w:color w:val="FF0000"/>
              <w:sz w:val="24"/>
              <w:szCs w:val="20"/>
              <w:lang w:eastAsia="ru-RU"/>
            </w:rPr>
          </w:rPrChange>
        </w:rPr>
        <w:t>.м</w:t>
      </w:r>
      <w:proofErr w:type="spellEnd"/>
      <w:proofErr w:type="gramEnd"/>
      <w:r w:rsidRPr="00940F5B">
        <w:rPr>
          <w:rFonts w:ascii="Times New Roman" w:eastAsia="Times New Roman" w:hAnsi="Times New Roman" w:cs="Times New Roman"/>
          <w:sz w:val="24"/>
          <w:szCs w:val="20"/>
          <w:lang w:eastAsia="ru-RU"/>
        </w:rPr>
        <w:t xml:space="preserve">, в </w:t>
      </w:r>
      <w:proofErr w:type="spellStart"/>
      <w:r w:rsidRPr="00940F5B">
        <w:rPr>
          <w:rFonts w:ascii="Times New Roman" w:eastAsia="Times New Roman" w:hAnsi="Times New Roman" w:cs="Times New Roman"/>
          <w:sz w:val="24"/>
          <w:szCs w:val="20"/>
          <w:lang w:eastAsia="ru-RU"/>
        </w:rPr>
        <w:t>т.ч</w:t>
      </w:r>
      <w:proofErr w:type="spellEnd"/>
      <w:r w:rsidRPr="00940F5B">
        <w:rPr>
          <w:rFonts w:ascii="Times New Roman" w:eastAsia="Times New Roman" w:hAnsi="Times New Roman" w:cs="Times New Roman"/>
          <w:sz w:val="24"/>
          <w:szCs w:val="20"/>
          <w:lang w:eastAsia="ru-RU"/>
        </w:rPr>
        <w:t>.:</w:t>
      </w:r>
    </w:p>
    <w:p w:rsidR="00264159" w:rsidRPr="00940F5B" w:rsidRDefault="00264159" w:rsidP="00264159">
      <w:pPr>
        <w:spacing w:after="0" w:line="240" w:lineRule="auto"/>
        <w:ind w:right="-57" w:firstLine="567"/>
        <w:jc w:val="both"/>
        <w:rPr>
          <w:rFonts w:ascii="Times New Roman" w:eastAsia="Times New Roman" w:hAnsi="Times New Roman" w:cs="Times New Roman"/>
          <w:sz w:val="24"/>
          <w:szCs w:val="20"/>
          <w:lang w:eastAsia="ru-RU"/>
        </w:rPr>
      </w:pPr>
      <w:r w:rsidRPr="00940F5B">
        <w:rPr>
          <w:rFonts w:ascii="Times New Roman" w:eastAsia="Times New Roman" w:hAnsi="Times New Roman" w:cs="Times New Roman"/>
          <w:sz w:val="24"/>
          <w:szCs w:val="20"/>
          <w:lang w:eastAsia="ru-RU"/>
        </w:rPr>
        <w:t>- цокольный этаж, помещения №15-18, №20-22 площадью 112,92 кв. м,</w:t>
      </w:r>
    </w:p>
    <w:p w:rsidR="00264159" w:rsidRPr="00940F5B" w:rsidRDefault="00264159" w:rsidP="00264159">
      <w:pPr>
        <w:spacing w:after="0" w:line="240" w:lineRule="auto"/>
        <w:ind w:right="-57" w:firstLine="567"/>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xml:space="preserve">- 1-й этаж, часть помещения №25, помещения № 24, 26-34, 37-46, 49-50 площадью </w:t>
      </w:r>
      <w:r w:rsidR="00E35CF9" w:rsidRPr="00940F5B">
        <w:rPr>
          <w:rFonts w:ascii="Times New Roman" w:eastAsia="Times New Roman" w:hAnsi="Times New Roman"/>
          <w:sz w:val="24"/>
          <w:szCs w:val="20"/>
          <w:lang w:eastAsia="ru-RU"/>
          <w:rPrChange w:id="25" w:author="Reuk" w:date="2019-10-07T08:59:00Z">
            <w:rPr>
              <w:rFonts w:ascii="Times New Roman" w:eastAsia="Times New Roman" w:hAnsi="Times New Roman"/>
              <w:color w:val="FF0000"/>
              <w:sz w:val="24"/>
              <w:szCs w:val="20"/>
              <w:lang w:eastAsia="ru-RU"/>
            </w:rPr>
          </w:rPrChange>
        </w:rPr>
        <w:t>346,77</w:t>
      </w:r>
      <w:r w:rsidRPr="00940F5B">
        <w:rPr>
          <w:rFonts w:ascii="Times New Roman" w:eastAsia="Times New Roman" w:hAnsi="Times New Roman"/>
          <w:sz w:val="24"/>
          <w:szCs w:val="20"/>
          <w:lang w:eastAsia="ru-RU"/>
          <w:rPrChange w:id="26" w:author="Reuk" w:date="2019-10-07T08:59:00Z">
            <w:rPr>
              <w:rFonts w:ascii="Times New Roman" w:eastAsia="Times New Roman" w:hAnsi="Times New Roman"/>
              <w:color w:val="FF0000"/>
              <w:sz w:val="24"/>
              <w:szCs w:val="20"/>
              <w:lang w:eastAsia="ru-RU"/>
            </w:rPr>
          </w:rPrChange>
        </w:rPr>
        <w:t xml:space="preserve"> </w:t>
      </w:r>
      <w:r w:rsidRPr="00940F5B">
        <w:rPr>
          <w:rFonts w:ascii="Times New Roman" w:eastAsia="Times New Roman" w:hAnsi="Times New Roman"/>
          <w:sz w:val="24"/>
          <w:szCs w:val="20"/>
          <w:lang w:eastAsia="ru-RU"/>
        </w:rPr>
        <w:t xml:space="preserve">кв. м, </w:t>
      </w:r>
    </w:p>
    <w:p w:rsidR="00264159" w:rsidRPr="00940F5B" w:rsidRDefault="00264159" w:rsidP="00264159">
      <w:pPr>
        <w:spacing w:after="0" w:line="240" w:lineRule="auto"/>
        <w:ind w:right="-57" w:firstLine="567"/>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xml:space="preserve">- 2-й этаж, помещения № 55, 68 площадью </w:t>
      </w:r>
      <w:r w:rsidR="00E35CF9" w:rsidRPr="00940F5B">
        <w:rPr>
          <w:rFonts w:ascii="Times New Roman" w:eastAsia="Times New Roman" w:hAnsi="Times New Roman"/>
          <w:sz w:val="24"/>
          <w:szCs w:val="20"/>
          <w:lang w:eastAsia="ru-RU"/>
          <w:rPrChange w:id="27" w:author="Reuk" w:date="2019-10-07T08:59:00Z">
            <w:rPr>
              <w:rFonts w:ascii="Times New Roman" w:eastAsia="Times New Roman" w:hAnsi="Times New Roman"/>
              <w:color w:val="FF0000"/>
              <w:sz w:val="24"/>
              <w:szCs w:val="20"/>
              <w:lang w:eastAsia="ru-RU"/>
            </w:rPr>
          </w:rPrChange>
        </w:rPr>
        <w:t>20,92</w:t>
      </w:r>
      <w:r w:rsidRPr="00940F5B">
        <w:rPr>
          <w:rFonts w:ascii="Times New Roman" w:eastAsia="Times New Roman" w:hAnsi="Times New Roman"/>
          <w:sz w:val="24"/>
          <w:szCs w:val="20"/>
          <w:lang w:eastAsia="ru-RU"/>
          <w:rPrChange w:id="28" w:author="Reuk" w:date="2019-10-07T08:59:00Z">
            <w:rPr>
              <w:rFonts w:ascii="Times New Roman" w:eastAsia="Times New Roman" w:hAnsi="Times New Roman"/>
              <w:color w:val="FF0000"/>
              <w:sz w:val="24"/>
              <w:szCs w:val="20"/>
              <w:lang w:eastAsia="ru-RU"/>
            </w:rPr>
          </w:rPrChange>
        </w:rPr>
        <w:t xml:space="preserve"> </w:t>
      </w:r>
      <w:r w:rsidRPr="00940F5B">
        <w:rPr>
          <w:rFonts w:ascii="Times New Roman" w:eastAsia="Times New Roman" w:hAnsi="Times New Roman"/>
          <w:sz w:val="24"/>
          <w:szCs w:val="20"/>
          <w:lang w:eastAsia="ru-RU"/>
        </w:rPr>
        <w:t xml:space="preserve">кв. м, </w:t>
      </w:r>
    </w:p>
    <w:p w:rsidR="00264159" w:rsidRDefault="00264159" w:rsidP="00264159">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по адресу: </w:t>
      </w:r>
      <w:r w:rsidRPr="003A590D">
        <w:rPr>
          <w:rFonts w:ascii="Times New Roman" w:eastAsia="Times New Roman" w:hAnsi="Times New Roman"/>
          <w:sz w:val="24"/>
          <w:szCs w:val="20"/>
          <w:lang w:eastAsia="ru-RU"/>
        </w:rPr>
        <w:t>Ивановская область, г.</w:t>
      </w:r>
      <w:r>
        <w:rPr>
          <w:rFonts w:ascii="Times New Roman" w:eastAsia="Times New Roman" w:hAnsi="Times New Roman"/>
          <w:sz w:val="24"/>
          <w:szCs w:val="20"/>
          <w:lang w:eastAsia="ru-RU"/>
        </w:rPr>
        <w:t xml:space="preserve"> Шуя, ул. Васильевская, д. 15</w:t>
      </w:r>
      <w:r w:rsidRPr="003A590D">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и фактически </w:t>
      </w:r>
      <w:proofErr w:type="gramStart"/>
      <w:r w:rsidRPr="0005737C">
        <w:rPr>
          <w:rFonts w:ascii="Times New Roman" w:eastAsia="Times New Roman" w:hAnsi="Times New Roman"/>
          <w:sz w:val="24"/>
          <w:szCs w:val="20"/>
          <w:lang w:eastAsia="ru-RU"/>
        </w:rPr>
        <w:t>занимаемых</w:t>
      </w:r>
      <w:proofErr w:type="gramEnd"/>
      <w:r w:rsidRPr="0005737C">
        <w:rPr>
          <w:rFonts w:ascii="Times New Roman" w:eastAsia="Times New Roman" w:hAnsi="Times New Roman"/>
          <w:sz w:val="24"/>
          <w:szCs w:val="20"/>
          <w:lang w:eastAsia="ru-RU"/>
        </w:rPr>
        <w:t xml:space="preserve"> Продавцом, по форме договора аренды, приведенной в Приложении № 3 к настоящему Договору.</w:t>
      </w:r>
    </w:p>
    <w:p w:rsidR="00264159" w:rsidRDefault="00264159" w:rsidP="00264159">
      <w:pPr>
        <w:spacing w:after="0" w:line="240" w:lineRule="auto"/>
        <w:ind w:right="-57" w:firstLine="567"/>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 гараж, площадью 50,1 кв. м.</w:t>
      </w:r>
    </w:p>
    <w:p w:rsidR="00264159" w:rsidRDefault="00264159" w:rsidP="00264159">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Арендная  плата  за пользование помещениями устанавливается:</w:t>
      </w:r>
    </w:p>
    <w:p w:rsidR="00264159" w:rsidRDefault="00264159" w:rsidP="00264159">
      <w:pPr>
        <w:spacing w:after="0" w:line="240" w:lineRule="auto"/>
        <w:ind w:right="-57"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цокольный этаж, </w:t>
      </w:r>
      <w:r w:rsidRPr="00CF7A3C">
        <w:rPr>
          <w:rFonts w:ascii="Times New Roman" w:eastAsia="Times New Roman" w:hAnsi="Times New Roman" w:cs="Times New Roman"/>
          <w:sz w:val="24"/>
          <w:szCs w:val="20"/>
          <w:lang w:eastAsia="ru-RU"/>
        </w:rPr>
        <w:t xml:space="preserve">помещения №15-18, №20-22 площадью 112,92 </w:t>
      </w:r>
      <w:proofErr w:type="spellStart"/>
      <w:r w:rsidRPr="00CF7A3C">
        <w:rPr>
          <w:rFonts w:ascii="Times New Roman" w:eastAsia="Times New Roman" w:hAnsi="Times New Roman" w:cs="Times New Roman"/>
          <w:sz w:val="24"/>
          <w:szCs w:val="20"/>
          <w:lang w:eastAsia="ru-RU"/>
        </w:rPr>
        <w:t>кв</w:t>
      </w:r>
      <w:proofErr w:type="gramStart"/>
      <w:r w:rsidRPr="00CF7A3C">
        <w:rPr>
          <w:rFonts w:ascii="Times New Roman" w:eastAsia="Times New Roman" w:hAnsi="Times New Roman" w:cs="Times New Roman"/>
          <w:sz w:val="24"/>
          <w:szCs w:val="20"/>
          <w:lang w:eastAsia="ru-RU"/>
        </w:rPr>
        <w:t>.м</w:t>
      </w:r>
      <w:proofErr w:type="spellEnd"/>
      <w:proofErr w:type="gramEnd"/>
      <w:r w:rsidRPr="00C537AF">
        <w:t xml:space="preserve"> </w:t>
      </w:r>
      <w:r>
        <w:rPr>
          <w:rFonts w:ascii="Times New Roman" w:eastAsia="Times New Roman" w:hAnsi="Times New Roman" w:cs="Times New Roman"/>
          <w:sz w:val="24"/>
          <w:szCs w:val="20"/>
          <w:lang w:eastAsia="ru-RU"/>
        </w:rPr>
        <w:t>из расчета 1 152</w:t>
      </w:r>
      <w:r w:rsidRPr="00C537AF">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одна тысяча сто пятьдесят два</w:t>
      </w:r>
      <w:r w:rsidRPr="00C537AF">
        <w:rPr>
          <w:rFonts w:ascii="Times New Roman" w:eastAsia="Times New Roman" w:hAnsi="Times New Roman" w:cs="Times New Roman"/>
          <w:sz w:val="24"/>
          <w:szCs w:val="20"/>
          <w:lang w:eastAsia="ru-RU"/>
        </w:rPr>
        <w:t>) рубл</w:t>
      </w:r>
      <w:r>
        <w:rPr>
          <w:rFonts w:ascii="Times New Roman" w:eastAsia="Times New Roman" w:hAnsi="Times New Roman" w:cs="Times New Roman"/>
          <w:sz w:val="24"/>
          <w:szCs w:val="20"/>
          <w:lang w:eastAsia="ru-RU"/>
        </w:rPr>
        <w:t>я</w:t>
      </w:r>
      <w:r w:rsidRPr="00C537AF">
        <w:rPr>
          <w:rFonts w:ascii="Times New Roman" w:eastAsia="Times New Roman" w:hAnsi="Times New Roman" w:cs="Times New Roman"/>
          <w:sz w:val="24"/>
          <w:szCs w:val="20"/>
          <w:lang w:eastAsia="ru-RU"/>
        </w:rPr>
        <w:t xml:space="preserve"> 00 копеек, </w:t>
      </w:r>
      <w:r w:rsidRPr="00C537AF">
        <w:rPr>
          <w:rFonts w:ascii="Times New Roman" w:eastAsia="Times New Roman" w:hAnsi="Times New Roman"/>
          <w:sz w:val="24"/>
          <w:szCs w:val="20"/>
          <w:lang w:eastAsia="ru-RU"/>
        </w:rPr>
        <w:t xml:space="preserve">с учетом НДС 20% - </w:t>
      </w:r>
      <w:r>
        <w:rPr>
          <w:rFonts w:ascii="Times New Roman" w:eastAsia="Times New Roman" w:hAnsi="Times New Roman"/>
          <w:sz w:val="24"/>
          <w:szCs w:val="20"/>
          <w:lang w:eastAsia="ru-RU"/>
        </w:rPr>
        <w:t>192</w:t>
      </w:r>
      <w:r w:rsidRPr="00C537AF">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сто девяносто два</w:t>
      </w:r>
      <w:r w:rsidRPr="00C537AF">
        <w:rPr>
          <w:rFonts w:ascii="Times New Roman" w:eastAsia="Times New Roman" w:hAnsi="Times New Roman"/>
          <w:sz w:val="24"/>
          <w:szCs w:val="20"/>
          <w:lang w:eastAsia="ru-RU"/>
        </w:rPr>
        <w:t>) рубл</w:t>
      </w:r>
      <w:r>
        <w:rPr>
          <w:rFonts w:ascii="Times New Roman" w:eastAsia="Times New Roman" w:hAnsi="Times New Roman"/>
          <w:sz w:val="24"/>
          <w:szCs w:val="20"/>
          <w:lang w:eastAsia="ru-RU"/>
        </w:rPr>
        <w:t>я</w:t>
      </w:r>
      <w:r w:rsidRPr="00C537AF">
        <w:rPr>
          <w:rFonts w:ascii="Times New Roman" w:eastAsia="Times New Roman" w:hAnsi="Times New Roman"/>
          <w:sz w:val="24"/>
          <w:szCs w:val="20"/>
          <w:lang w:eastAsia="ru-RU"/>
        </w:rPr>
        <w:t xml:space="preserve"> 00 копеек за площадь 1 </w:t>
      </w:r>
      <w:proofErr w:type="spellStart"/>
      <w:r w:rsidRPr="00C537AF">
        <w:rPr>
          <w:rFonts w:ascii="Times New Roman" w:eastAsia="Times New Roman" w:hAnsi="Times New Roman"/>
          <w:sz w:val="24"/>
          <w:szCs w:val="20"/>
          <w:lang w:eastAsia="ru-RU"/>
        </w:rPr>
        <w:t>кв.м</w:t>
      </w:r>
      <w:proofErr w:type="spellEnd"/>
      <w:r w:rsidRPr="00C537AF">
        <w:rPr>
          <w:rFonts w:ascii="Times New Roman" w:eastAsia="Times New Roman" w:hAnsi="Times New Roman"/>
          <w:sz w:val="24"/>
          <w:szCs w:val="20"/>
          <w:lang w:eastAsia="ru-RU"/>
        </w:rPr>
        <w:t xml:space="preserve"> в год</w:t>
      </w:r>
      <w:r w:rsidRPr="00C537AF">
        <w:rPr>
          <w:rFonts w:ascii="Times New Roman" w:eastAsia="Times New Roman" w:hAnsi="Times New Roman" w:cs="Times New Roman"/>
          <w:sz w:val="24"/>
          <w:szCs w:val="20"/>
          <w:lang w:eastAsia="ru-RU"/>
        </w:rPr>
        <w:t>;</w:t>
      </w:r>
    </w:p>
    <w:p w:rsidR="00264159" w:rsidRPr="0005737C" w:rsidRDefault="00264159" w:rsidP="00264159">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- 1-й этаж, </w:t>
      </w:r>
      <w:r w:rsidRPr="00C37515">
        <w:rPr>
          <w:rFonts w:ascii="Times New Roman" w:eastAsia="Times New Roman" w:hAnsi="Times New Roman"/>
          <w:sz w:val="24"/>
          <w:szCs w:val="20"/>
          <w:lang w:eastAsia="ru-RU"/>
        </w:rPr>
        <w:t xml:space="preserve">часть помещения №25, помещения № 24, 26-34, 37-46, 49-50 площадью 363,39 кв. м </w:t>
      </w:r>
      <w:r w:rsidRPr="001E7DD0">
        <w:rPr>
          <w:rFonts w:ascii="Times New Roman" w:eastAsia="Times New Roman" w:hAnsi="Times New Roman"/>
          <w:sz w:val="24"/>
          <w:szCs w:val="20"/>
          <w:lang w:eastAsia="ru-RU"/>
        </w:rPr>
        <w:t xml:space="preserve">из расчета </w:t>
      </w:r>
      <w:r w:rsidRPr="00C37515">
        <w:rPr>
          <w:rFonts w:ascii="Times New Roman" w:eastAsia="Times New Roman" w:hAnsi="Times New Roman"/>
          <w:sz w:val="24"/>
          <w:szCs w:val="20"/>
          <w:lang w:eastAsia="ru-RU"/>
        </w:rPr>
        <w:t>4 608 (четыре тысячи шестьсот восемь) рублей 00 копеек, с учетом НДС 20% - 768 (семьсот шестьдесят восемь) рублей 00 копеек за площадь 1 кв.</w:t>
      </w:r>
      <w:r>
        <w:rPr>
          <w:rFonts w:ascii="Times New Roman" w:eastAsia="Times New Roman" w:hAnsi="Times New Roman"/>
          <w:sz w:val="24"/>
          <w:szCs w:val="20"/>
          <w:lang w:eastAsia="ru-RU"/>
        </w:rPr>
        <w:t xml:space="preserve"> </w:t>
      </w:r>
      <w:r w:rsidRPr="00C37515">
        <w:rPr>
          <w:rFonts w:ascii="Times New Roman" w:eastAsia="Times New Roman" w:hAnsi="Times New Roman"/>
          <w:sz w:val="24"/>
          <w:szCs w:val="20"/>
          <w:lang w:eastAsia="ru-RU"/>
        </w:rPr>
        <w:t>м в год</w:t>
      </w:r>
      <w:r w:rsidRPr="0005737C">
        <w:rPr>
          <w:rFonts w:ascii="Times New Roman" w:eastAsia="Times New Roman" w:hAnsi="Times New Roman"/>
          <w:sz w:val="24"/>
          <w:szCs w:val="20"/>
          <w:lang w:eastAsia="ru-RU"/>
        </w:rPr>
        <w:t xml:space="preserve">, </w:t>
      </w:r>
    </w:p>
    <w:p w:rsidR="00264159" w:rsidRDefault="00264159" w:rsidP="00264159">
      <w:pPr>
        <w:spacing w:after="0" w:line="240" w:lineRule="auto"/>
        <w:ind w:right="-57" w:firstLine="567"/>
        <w:jc w:val="both"/>
        <w:rPr>
          <w:rFonts w:ascii="Times New Roman" w:eastAsia="Times New Roman" w:hAnsi="Times New Roman"/>
          <w:sz w:val="24"/>
          <w:szCs w:val="20"/>
          <w:lang w:eastAsia="ru-RU"/>
        </w:rPr>
      </w:pPr>
      <w:r w:rsidRPr="0005737C">
        <w:rPr>
          <w:rFonts w:ascii="Times New Roman" w:eastAsia="Times New Roman" w:hAnsi="Times New Roman"/>
          <w:sz w:val="24"/>
          <w:szCs w:val="20"/>
          <w:lang w:eastAsia="ru-RU"/>
        </w:rPr>
        <w:t xml:space="preserve">- 2-й этаж, </w:t>
      </w:r>
      <w:r w:rsidRPr="009639D7">
        <w:rPr>
          <w:rFonts w:ascii="Times New Roman" w:eastAsia="Times New Roman" w:hAnsi="Times New Roman"/>
          <w:sz w:val="24"/>
          <w:szCs w:val="20"/>
          <w:lang w:eastAsia="ru-RU"/>
        </w:rPr>
        <w:t>помещения № 55, 61, 68 площадью 41,29 кв. м</w:t>
      </w:r>
      <w:r>
        <w:rPr>
          <w:rFonts w:ascii="Times New Roman" w:eastAsia="Times New Roman" w:hAnsi="Times New Roman"/>
          <w:sz w:val="24"/>
          <w:szCs w:val="20"/>
          <w:lang w:eastAsia="ru-RU"/>
        </w:rPr>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2 664</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две тысячи шестьсот шестьдесят четыре</w:t>
      </w:r>
      <w:r w:rsidRPr="001E7DD0">
        <w:rPr>
          <w:rFonts w:ascii="Times New Roman" w:eastAsia="Times New Roman" w:hAnsi="Times New Roman"/>
          <w:sz w:val="24"/>
          <w:szCs w:val="20"/>
          <w:lang w:eastAsia="ru-RU"/>
        </w:rPr>
        <w:t xml:space="preserve">) рублей 00 копеек, с учетом НДС 20% - </w:t>
      </w:r>
      <w:r>
        <w:rPr>
          <w:rFonts w:ascii="Times New Roman" w:eastAsia="Times New Roman" w:hAnsi="Times New Roman"/>
          <w:sz w:val="24"/>
          <w:szCs w:val="20"/>
          <w:lang w:eastAsia="ru-RU"/>
        </w:rPr>
        <w:t>444</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четыреста сорок четыре</w:t>
      </w:r>
      <w:r w:rsidRPr="001E7DD0">
        <w:rPr>
          <w:rFonts w:ascii="Times New Roman" w:eastAsia="Times New Roman" w:hAnsi="Times New Roman"/>
          <w:sz w:val="24"/>
          <w:szCs w:val="20"/>
          <w:lang w:eastAsia="ru-RU"/>
        </w:rPr>
        <w:t xml:space="preserve">) рублей 00 копеек за площадь 1 </w:t>
      </w:r>
      <w:proofErr w:type="spellStart"/>
      <w:r w:rsidRPr="001E7DD0">
        <w:rPr>
          <w:rFonts w:ascii="Times New Roman" w:eastAsia="Times New Roman" w:hAnsi="Times New Roman"/>
          <w:sz w:val="24"/>
          <w:szCs w:val="20"/>
          <w:lang w:eastAsia="ru-RU"/>
        </w:rPr>
        <w:t>кв</w:t>
      </w:r>
      <w:proofErr w:type="gramStart"/>
      <w:r w:rsidRPr="001E7DD0">
        <w:rPr>
          <w:rFonts w:ascii="Times New Roman" w:eastAsia="Times New Roman" w:hAnsi="Times New Roman"/>
          <w:sz w:val="24"/>
          <w:szCs w:val="20"/>
          <w:lang w:eastAsia="ru-RU"/>
        </w:rPr>
        <w:t>.м</w:t>
      </w:r>
      <w:proofErr w:type="spellEnd"/>
      <w:proofErr w:type="gramEnd"/>
      <w:r w:rsidRPr="001E7DD0">
        <w:rPr>
          <w:rFonts w:ascii="Times New Roman" w:eastAsia="Times New Roman" w:hAnsi="Times New Roman"/>
          <w:sz w:val="24"/>
          <w:szCs w:val="20"/>
          <w:lang w:eastAsia="ru-RU"/>
        </w:rPr>
        <w:t xml:space="preserve"> в год</w:t>
      </w:r>
      <w:r>
        <w:rPr>
          <w:rFonts w:ascii="Times New Roman" w:eastAsia="Times New Roman" w:hAnsi="Times New Roman"/>
          <w:sz w:val="24"/>
          <w:szCs w:val="20"/>
          <w:lang w:eastAsia="ru-RU"/>
        </w:rPr>
        <w:t xml:space="preserve">, </w:t>
      </w:r>
    </w:p>
    <w:p w:rsidR="00264159" w:rsidRPr="0005737C" w:rsidRDefault="00264159" w:rsidP="00264159">
      <w:pPr>
        <w:spacing w:after="0" w:line="240" w:lineRule="auto"/>
        <w:ind w:right="-57" w:firstLine="567"/>
        <w:jc w:val="both"/>
        <w:rPr>
          <w:rFonts w:ascii="Times New Roman" w:eastAsia="Times New Roman" w:hAnsi="Times New Roman"/>
          <w:sz w:val="24"/>
          <w:szCs w:val="20"/>
          <w:lang w:eastAsia="ru-RU"/>
        </w:rPr>
      </w:pPr>
      <w:r w:rsidRPr="00D57C6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 xml:space="preserve">гараж </w:t>
      </w:r>
      <w:r w:rsidRPr="00D57C60">
        <w:rPr>
          <w:rFonts w:ascii="Times New Roman" w:eastAsia="Times New Roman" w:hAnsi="Times New Roman"/>
          <w:sz w:val="24"/>
          <w:szCs w:val="20"/>
          <w:lang w:eastAsia="ru-RU"/>
        </w:rPr>
        <w:t xml:space="preserve">площадью </w:t>
      </w:r>
      <w:r>
        <w:rPr>
          <w:rFonts w:ascii="Times New Roman" w:eastAsia="Times New Roman" w:hAnsi="Times New Roman"/>
          <w:sz w:val="24"/>
          <w:szCs w:val="20"/>
          <w:lang w:eastAsia="ru-RU"/>
        </w:rPr>
        <w:t>50,1</w:t>
      </w:r>
      <w:r w:rsidRPr="00D57C60">
        <w:rPr>
          <w:rFonts w:ascii="Times New Roman" w:eastAsia="Times New Roman" w:hAnsi="Times New Roman"/>
          <w:sz w:val="24"/>
          <w:szCs w:val="20"/>
          <w:lang w:eastAsia="ru-RU"/>
        </w:rPr>
        <w:t xml:space="preserve"> </w:t>
      </w:r>
      <w:proofErr w:type="spellStart"/>
      <w:r w:rsidRPr="00D57C60">
        <w:rPr>
          <w:rFonts w:ascii="Times New Roman" w:eastAsia="Times New Roman" w:hAnsi="Times New Roman"/>
          <w:sz w:val="24"/>
          <w:szCs w:val="20"/>
          <w:lang w:eastAsia="ru-RU"/>
        </w:rPr>
        <w:t>кв</w:t>
      </w:r>
      <w:proofErr w:type="gramStart"/>
      <w:r w:rsidRPr="00D57C60">
        <w:rPr>
          <w:rFonts w:ascii="Times New Roman" w:eastAsia="Times New Roman" w:hAnsi="Times New Roman"/>
          <w:sz w:val="24"/>
          <w:szCs w:val="20"/>
          <w:lang w:eastAsia="ru-RU"/>
        </w:rPr>
        <w:t>.м</w:t>
      </w:r>
      <w:proofErr w:type="spellEnd"/>
      <w:proofErr w:type="gramEnd"/>
      <w:r w:rsidRPr="001E7DD0">
        <w:t xml:space="preserve"> </w:t>
      </w:r>
      <w:r w:rsidRPr="001E7DD0">
        <w:rPr>
          <w:rFonts w:ascii="Times New Roman" w:eastAsia="Times New Roman" w:hAnsi="Times New Roman"/>
          <w:sz w:val="24"/>
          <w:szCs w:val="20"/>
          <w:lang w:eastAsia="ru-RU"/>
        </w:rPr>
        <w:t xml:space="preserve">из расчета </w:t>
      </w:r>
      <w:r>
        <w:rPr>
          <w:rFonts w:ascii="Times New Roman" w:eastAsia="Times New Roman" w:hAnsi="Times New Roman"/>
          <w:sz w:val="24"/>
          <w:szCs w:val="20"/>
          <w:lang w:eastAsia="ru-RU"/>
        </w:rPr>
        <w:t>600</w:t>
      </w:r>
      <w:r w:rsidRPr="001E7DD0">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шестьсот</w:t>
      </w:r>
      <w:r w:rsidRPr="001E7DD0">
        <w:rPr>
          <w:rFonts w:ascii="Times New Roman" w:eastAsia="Times New Roman" w:hAnsi="Times New Roman"/>
          <w:sz w:val="24"/>
          <w:szCs w:val="20"/>
          <w:lang w:eastAsia="ru-RU"/>
        </w:rPr>
        <w:t xml:space="preserve">) рублей 00 копеек, с учетом НДС 20% - </w:t>
      </w:r>
      <w:r>
        <w:rPr>
          <w:rFonts w:ascii="Times New Roman" w:eastAsia="Times New Roman" w:hAnsi="Times New Roman"/>
          <w:sz w:val="24"/>
          <w:szCs w:val="20"/>
          <w:lang w:eastAsia="ru-RU"/>
        </w:rPr>
        <w:t>1</w:t>
      </w:r>
      <w:r w:rsidRPr="001E7DD0">
        <w:rPr>
          <w:rFonts w:ascii="Times New Roman" w:eastAsia="Times New Roman" w:hAnsi="Times New Roman"/>
          <w:sz w:val="24"/>
          <w:szCs w:val="20"/>
          <w:lang w:eastAsia="ru-RU"/>
        </w:rPr>
        <w:t>00 (</w:t>
      </w:r>
      <w:r>
        <w:rPr>
          <w:rFonts w:ascii="Times New Roman" w:eastAsia="Times New Roman" w:hAnsi="Times New Roman"/>
          <w:sz w:val="24"/>
          <w:szCs w:val="20"/>
          <w:lang w:eastAsia="ru-RU"/>
        </w:rPr>
        <w:t>сто</w:t>
      </w:r>
      <w:r w:rsidRPr="001E7DD0">
        <w:rPr>
          <w:rFonts w:ascii="Times New Roman" w:eastAsia="Times New Roman" w:hAnsi="Times New Roman"/>
          <w:sz w:val="24"/>
          <w:szCs w:val="20"/>
          <w:lang w:eastAsia="ru-RU"/>
        </w:rPr>
        <w:t xml:space="preserve">) рублей 00 копеек за площадь 1 </w:t>
      </w:r>
      <w:proofErr w:type="spellStart"/>
      <w:r w:rsidRPr="001E7DD0">
        <w:rPr>
          <w:rFonts w:ascii="Times New Roman" w:eastAsia="Times New Roman" w:hAnsi="Times New Roman"/>
          <w:sz w:val="24"/>
          <w:szCs w:val="20"/>
          <w:lang w:eastAsia="ru-RU"/>
        </w:rPr>
        <w:t>кв.м</w:t>
      </w:r>
      <w:proofErr w:type="spellEnd"/>
      <w:r w:rsidRPr="001E7DD0">
        <w:rPr>
          <w:rFonts w:ascii="Times New Roman" w:eastAsia="Times New Roman" w:hAnsi="Times New Roman"/>
          <w:sz w:val="24"/>
          <w:szCs w:val="20"/>
          <w:lang w:eastAsia="ru-RU"/>
        </w:rPr>
        <w:t xml:space="preserve"> в год</w:t>
      </w:r>
      <w:r>
        <w:rPr>
          <w:rFonts w:ascii="Times New Roman" w:eastAsia="Times New Roman" w:hAnsi="Times New Roman"/>
          <w:sz w:val="24"/>
          <w:szCs w:val="20"/>
          <w:lang w:eastAsia="ru-RU"/>
        </w:rPr>
        <w:t xml:space="preserve"> </w:t>
      </w:r>
      <w:r w:rsidRPr="00D57C60">
        <w:rPr>
          <w:rFonts w:ascii="Times New Roman" w:eastAsia="Times New Roman" w:hAnsi="Times New Roman"/>
          <w:sz w:val="24"/>
          <w:szCs w:val="20"/>
          <w:lang w:eastAsia="ru-RU"/>
        </w:rPr>
        <w:t xml:space="preserve"> </w:t>
      </w:r>
      <w:r w:rsidRPr="0005737C">
        <w:rPr>
          <w:rFonts w:ascii="Times New Roman" w:eastAsia="Times New Roman" w:hAnsi="Times New Roman"/>
          <w:sz w:val="24"/>
          <w:szCs w:val="20"/>
          <w:lang w:eastAsia="ru-RU"/>
        </w:rPr>
        <w:t xml:space="preserve">  </w:t>
      </w:r>
    </w:p>
    <w:p w:rsidR="00264159" w:rsidRDefault="00264159" w:rsidP="00264159">
      <w:pPr>
        <w:spacing w:after="0" w:line="240" w:lineRule="auto"/>
        <w:ind w:right="-57" w:firstLine="567"/>
        <w:jc w:val="both"/>
        <w:rPr>
          <w:rFonts w:ascii="Times New Roman" w:eastAsia="Times New Roman" w:hAnsi="Times New Roman"/>
          <w:sz w:val="24"/>
          <w:szCs w:val="20"/>
          <w:lang w:eastAsia="ru-RU"/>
        </w:rPr>
      </w:pPr>
      <w:r w:rsidRPr="009639D7">
        <w:rPr>
          <w:rFonts w:ascii="Times New Roman" w:eastAsia="Times New Roman" w:hAnsi="Times New Roman"/>
          <w:sz w:val="24"/>
          <w:szCs w:val="20"/>
          <w:lang w:eastAsia="ru-RU"/>
        </w:rPr>
        <w:t xml:space="preserve">и включает в себя платежи за пользование помещением, соответствующей частью земельного участка пропорционально занимаемой площади и услуги по эксплуатации и техническому обслуживанию систем жизнеобеспечения здания/помещения. Коммунальные услуги (пользование электроэнергией, водо-, теплоснабжением и канализацией) оплачиваются </w:t>
      </w:r>
      <w:r>
        <w:rPr>
          <w:rFonts w:ascii="Times New Roman" w:eastAsia="Times New Roman" w:hAnsi="Times New Roman"/>
          <w:sz w:val="24"/>
          <w:szCs w:val="20"/>
          <w:lang w:eastAsia="ru-RU"/>
        </w:rPr>
        <w:t>Продавцом</w:t>
      </w:r>
      <w:r w:rsidRPr="009639D7">
        <w:rPr>
          <w:rFonts w:ascii="Times New Roman" w:eastAsia="Times New Roman" w:hAnsi="Times New Roman"/>
          <w:sz w:val="24"/>
          <w:szCs w:val="20"/>
          <w:lang w:eastAsia="ru-RU"/>
        </w:rPr>
        <w:t xml:space="preserve"> отдельно на основании выставленных Покупателем счетов на оплату соответствующего вида коммунальных услуг на основании показаний счетчиков и платежных </w:t>
      </w:r>
      <w:proofErr w:type="gramStart"/>
      <w:r w:rsidRPr="009639D7">
        <w:rPr>
          <w:rFonts w:ascii="Times New Roman" w:eastAsia="Times New Roman" w:hAnsi="Times New Roman"/>
          <w:sz w:val="24"/>
          <w:szCs w:val="20"/>
          <w:lang w:eastAsia="ru-RU"/>
        </w:rPr>
        <w:t>документов</w:t>
      </w:r>
      <w:proofErr w:type="gramEnd"/>
      <w:r w:rsidRPr="009639D7">
        <w:rPr>
          <w:rFonts w:ascii="Times New Roman" w:eastAsia="Times New Roman" w:hAnsi="Times New Roman"/>
          <w:sz w:val="24"/>
          <w:szCs w:val="20"/>
          <w:lang w:eastAsia="ru-RU"/>
        </w:rPr>
        <w:t xml:space="preserve"> снабжающих </w:t>
      </w:r>
      <w:r w:rsidRPr="0005737C">
        <w:rPr>
          <w:rFonts w:ascii="Times New Roman" w:eastAsia="Times New Roman" w:hAnsi="Times New Roman"/>
          <w:sz w:val="24"/>
          <w:szCs w:val="20"/>
          <w:lang w:eastAsia="ru-RU"/>
        </w:rPr>
        <w:t xml:space="preserve">и обслуживающих организаций по действующим тарифам и нормативам, без каких-либо дополнительных начислений со стороны Покупателя. </w:t>
      </w:r>
      <w:proofErr w:type="gramStart"/>
      <w:r w:rsidRPr="0005737C">
        <w:rPr>
          <w:rFonts w:ascii="Times New Roman" w:eastAsia="Times New Roman" w:hAnsi="Times New Roman"/>
          <w:sz w:val="24"/>
          <w:szCs w:val="20"/>
          <w:lang w:eastAsia="ru-RU"/>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 Срок аренды - не менее 10 лет с возможностью его пролонгации по соглашению Сторон и</w:t>
      </w:r>
      <w:proofErr w:type="gramEnd"/>
      <w:r w:rsidRPr="0005737C">
        <w:rPr>
          <w:rFonts w:ascii="Times New Roman" w:eastAsia="Times New Roman" w:hAnsi="Times New Roman"/>
          <w:sz w:val="24"/>
          <w:szCs w:val="20"/>
          <w:lang w:eastAsia="ru-RU"/>
        </w:rPr>
        <w:t xml:space="preserve"> возможностью досрочного прекращения действия Договора аренды, в порядке и на условиях, предусмотренных заключенным Договором аренды.   </w:t>
      </w:r>
    </w:p>
    <w:p w:rsidR="00264159" w:rsidRPr="008B3656" w:rsidRDefault="00264159" w:rsidP="00264159">
      <w:pPr>
        <w:spacing w:after="0" w:line="240" w:lineRule="auto"/>
        <w:ind w:right="-57" w:firstLine="284"/>
        <w:jc w:val="both"/>
        <w:rPr>
          <w:rFonts w:ascii="Times New Roman" w:eastAsia="Times New Roman" w:hAnsi="Times New Roman"/>
          <w:b/>
          <w:sz w:val="24"/>
          <w:szCs w:val="20"/>
          <w:lang w:eastAsia="ru-RU"/>
        </w:rPr>
      </w:pPr>
      <w:r w:rsidRPr="008B3656">
        <w:rPr>
          <w:rFonts w:ascii="Times New Roman" w:eastAsia="Times New Roman" w:hAnsi="Times New Roman"/>
          <w:b/>
          <w:sz w:val="24"/>
          <w:szCs w:val="20"/>
          <w:lang w:eastAsia="ru-RU"/>
        </w:rPr>
        <w:t>Покупатель обязуется:</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lastRenderedPageBreak/>
        <w:t xml:space="preserve">Не нарушать своими действиями работоспособность инженерных систем жизнеобеспечения (ИСЖ) помещений, арендуемых </w:t>
      </w:r>
      <w:r>
        <w:rPr>
          <w:rFonts w:ascii="Times New Roman" w:eastAsia="Calibri" w:hAnsi="Times New Roman" w:cs="Times New Roman"/>
          <w:sz w:val="24"/>
          <w:szCs w:val="24"/>
        </w:rPr>
        <w:t>Покупателем</w:t>
      </w:r>
      <w:r w:rsidRPr="008B3656">
        <w:rPr>
          <w:rFonts w:ascii="Times New Roman" w:eastAsia="Calibri" w:hAnsi="Times New Roman" w:cs="Times New Roman"/>
          <w:sz w:val="24"/>
          <w:szCs w:val="24"/>
        </w:rPr>
        <w:t>, или наносить этим системам и их элементам повреждения, а именно:</w:t>
      </w:r>
    </w:p>
    <w:p w:rsidR="00264159" w:rsidRPr="008B3656" w:rsidRDefault="00264159" w:rsidP="00264159">
      <w:pPr>
        <w:numPr>
          <w:ilvl w:val="0"/>
          <w:numId w:val="8"/>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общее электроснабжение (схема)</w:t>
      </w:r>
      <w:r w:rsidRPr="008B3656">
        <w:rPr>
          <w:rFonts w:ascii="Times New Roman" w:eastAsia="Calibri" w:hAnsi="Times New Roman" w:cs="Times New Roman"/>
          <w:sz w:val="24"/>
          <w:szCs w:val="24"/>
          <w:lang w:val="en-US"/>
        </w:rPr>
        <w:t>;</w:t>
      </w:r>
    </w:p>
    <w:p w:rsidR="00264159" w:rsidRPr="008B3656" w:rsidRDefault="00264159" w:rsidP="00264159">
      <w:pPr>
        <w:numPr>
          <w:ilvl w:val="0"/>
          <w:numId w:val="8"/>
        </w:numPr>
        <w:spacing w:after="0" w:line="240" w:lineRule="auto"/>
        <w:ind w:left="0" w:firstLine="284"/>
        <w:rPr>
          <w:rFonts w:ascii="Times New Roman" w:eastAsia="Calibri" w:hAnsi="Times New Roman" w:cs="Times New Roman"/>
          <w:sz w:val="24"/>
          <w:szCs w:val="24"/>
        </w:rPr>
      </w:pPr>
      <w:r w:rsidRPr="008B3656">
        <w:rPr>
          <w:rFonts w:ascii="Times New Roman" w:eastAsia="Calibri" w:hAnsi="Times New Roman" w:cs="Times New Roman"/>
          <w:sz w:val="24"/>
          <w:szCs w:val="24"/>
        </w:rPr>
        <w:t>силовые, питающие и групповые кабельные линии (схема);</w:t>
      </w:r>
    </w:p>
    <w:p w:rsidR="00264159" w:rsidRPr="008B3656" w:rsidRDefault="00264159" w:rsidP="00264159">
      <w:pPr>
        <w:numPr>
          <w:ilvl w:val="0"/>
          <w:numId w:val="8"/>
        </w:numPr>
        <w:spacing w:after="0" w:line="240" w:lineRule="auto"/>
        <w:ind w:left="0" w:firstLine="284"/>
        <w:rPr>
          <w:rFonts w:ascii="Times New Roman" w:eastAsia="Calibri" w:hAnsi="Times New Roman" w:cs="Times New Roman"/>
          <w:sz w:val="24"/>
          <w:szCs w:val="24"/>
        </w:rPr>
      </w:pPr>
      <w:r w:rsidRPr="008B3656">
        <w:rPr>
          <w:rFonts w:ascii="Times New Roman" w:eastAsia="Calibri" w:hAnsi="Times New Roman" w:cs="Times New Roman"/>
          <w:sz w:val="24"/>
          <w:szCs w:val="24"/>
        </w:rPr>
        <w:t>распределительные щиты (схема)</w:t>
      </w:r>
      <w:r w:rsidRPr="008B3656">
        <w:rPr>
          <w:rFonts w:ascii="Times New Roman" w:eastAsia="Calibri" w:hAnsi="Times New Roman" w:cs="Times New Roman"/>
          <w:sz w:val="24"/>
          <w:szCs w:val="24"/>
          <w:lang w:val="en-US"/>
        </w:rPr>
        <w:t>;</w:t>
      </w:r>
    </w:p>
    <w:p w:rsidR="00264159" w:rsidRPr="008B3656" w:rsidRDefault="00264159" w:rsidP="00264159">
      <w:pPr>
        <w:numPr>
          <w:ilvl w:val="0"/>
          <w:numId w:val="8"/>
        </w:numPr>
        <w:spacing w:after="0" w:line="240" w:lineRule="auto"/>
        <w:ind w:left="0" w:firstLine="284"/>
        <w:rPr>
          <w:rFonts w:ascii="Times New Roman" w:eastAsia="Calibri" w:hAnsi="Times New Roman" w:cs="Times New Roman"/>
          <w:sz w:val="24"/>
          <w:szCs w:val="24"/>
        </w:rPr>
      </w:pPr>
      <w:r w:rsidRPr="008B3656">
        <w:rPr>
          <w:rFonts w:ascii="Times New Roman" w:eastAsia="Calibri" w:hAnsi="Times New Roman" w:cs="Times New Roman"/>
          <w:sz w:val="24"/>
          <w:szCs w:val="24"/>
        </w:rPr>
        <w:t>система вентиляции и кондиционирования</w:t>
      </w:r>
      <w:r w:rsidRPr="008B3656">
        <w:rPr>
          <w:rFonts w:ascii="Times New Roman" w:eastAsia="Calibri" w:hAnsi="Times New Roman" w:cs="Times New Roman"/>
          <w:sz w:val="24"/>
          <w:szCs w:val="24"/>
          <w:lang w:val="en-US"/>
        </w:rPr>
        <w:t>;</w:t>
      </w:r>
    </w:p>
    <w:p w:rsidR="00264159" w:rsidRPr="008B3656" w:rsidRDefault="00264159" w:rsidP="00264159">
      <w:pPr>
        <w:numPr>
          <w:ilvl w:val="0"/>
          <w:numId w:val="8"/>
        </w:numPr>
        <w:spacing w:after="0" w:line="240" w:lineRule="auto"/>
        <w:ind w:left="0" w:firstLine="284"/>
        <w:rPr>
          <w:rFonts w:ascii="Times New Roman" w:eastAsia="Calibri" w:hAnsi="Times New Roman" w:cs="Times New Roman"/>
          <w:sz w:val="24"/>
          <w:szCs w:val="24"/>
        </w:rPr>
      </w:pPr>
      <w:r w:rsidRPr="008B3656">
        <w:rPr>
          <w:rFonts w:ascii="Times New Roman" w:eastAsia="Calibri" w:hAnsi="Times New Roman" w:cs="Times New Roman"/>
          <w:sz w:val="24"/>
          <w:szCs w:val="24"/>
        </w:rPr>
        <w:t>система ограничения доступа.</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Соблюдать правила эксплуатации ИСЖ помещений, арендуемых </w:t>
      </w:r>
      <w:r>
        <w:rPr>
          <w:rFonts w:ascii="Times New Roman" w:eastAsia="Calibri" w:hAnsi="Times New Roman" w:cs="Times New Roman"/>
          <w:sz w:val="24"/>
          <w:szCs w:val="24"/>
        </w:rPr>
        <w:t>Продавцом</w:t>
      </w:r>
      <w:r w:rsidRPr="008B3656">
        <w:rPr>
          <w:rFonts w:ascii="Times New Roman" w:eastAsia="Calibri" w:hAnsi="Times New Roman" w:cs="Times New Roman"/>
          <w:sz w:val="24"/>
          <w:szCs w:val="24"/>
        </w:rPr>
        <w:t xml:space="preserve">, в зоне своей ответственности и незамедлительно сообщать обо всех нарушениях в работе ИСЖ </w:t>
      </w:r>
      <w:r>
        <w:rPr>
          <w:rFonts w:ascii="Times New Roman" w:eastAsia="Calibri" w:hAnsi="Times New Roman" w:cs="Times New Roman"/>
          <w:sz w:val="24"/>
          <w:szCs w:val="24"/>
        </w:rPr>
        <w:t>Продавцу</w:t>
      </w:r>
      <w:r w:rsidRPr="008B3656">
        <w:rPr>
          <w:rFonts w:ascii="Times New Roman" w:eastAsia="Calibri" w:hAnsi="Times New Roman" w:cs="Times New Roman"/>
          <w:sz w:val="24"/>
          <w:szCs w:val="24"/>
        </w:rPr>
        <w:t xml:space="preserve">. </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Гарантировать целостность информационных кабельных систем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которые распределены по Объект</w:t>
      </w:r>
      <w:r>
        <w:rPr>
          <w:rFonts w:ascii="Times New Roman" w:eastAsia="Calibri" w:hAnsi="Times New Roman" w:cs="Times New Roman"/>
          <w:sz w:val="24"/>
          <w:szCs w:val="24"/>
        </w:rPr>
        <w:t>ам</w:t>
      </w:r>
      <w:r w:rsidRPr="008B3656">
        <w:rPr>
          <w:rFonts w:ascii="Times New Roman" w:eastAsia="Calibri" w:hAnsi="Times New Roman" w:cs="Times New Roman"/>
          <w:sz w:val="24"/>
          <w:szCs w:val="24"/>
        </w:rPr>
        <w:t xml:space="preserve"> и проходят за обшивкой стен и за потолочной плиткой, по крыше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по наружным стенам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xml:space="preserve"> за облицовочной плиткой, в коридорах и кабинетах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xml:space="preserve"> за потолочной плиткой</w:t>
      </w:r>
      <w:r>
        <w:rPr>
          <w:rFonts w:ascii="Times New Roman" w:eastAsia="Calibri" w:hAnsi="Times New Roman" w:cs="Times New Roman"/>
          <w:sz w:val="24"/>
          <w:szCs w:val="24"/>
        </w:rPr>
        <w:t>, на чердаке и лестничных площадках</w:t>
      </w:r>
      <w:r w:rsidRPr="008B3656">
        <w:rPr>
          <w:rFonts w:ascii="Times New Roman" w:eastAsia="Calibri" w:hAnsi="Times New Roman" w:cs="Times New Roman"/>
          <w:sz w:val="24"/>
          <w:szCs w:val="24"/>
        </w:rPr>
        <w:t>:</w:t>
      </w:r>
    </w:p>
    <w:p w:rsidR="00264159" w:rsidRPr="00984FC7" w:rsidRDefault="00264159" w:rsidP="00264159">
      <w:pPr>
        <w:numPr>
          <w:ilvl w:val="0"/>
          <w:numId w:val="8"/>
        </w:numPr>
        <w:spacing w:after="0" w:line="240" w:lineRule="auto"/>
        <w:ind w:left="0" w:firstLine="284"/>
        <w:jc w:val="both"/>
        <w:rPr>
          <w:rFonts w:ascii="Times New Roman" w:eastAsia="Calibri" w:hAnsi="Times New Roman" w:cs="Times New Roman"/>
          <w:sz w:val="24"/>
          <w:szCs w:val="24"/>
        </w:rPr>
      </w:pPr>
      <w:r w:rsidRPr="00984FC7">
        <w:rPr>
          <w:rFonts w:ascii="Times New Roman" w:eastAsia="Calibri" w:hAnsi="Times New Roman" w:cs="Times New Roman"/>
          <w:sz w:val="24"/>
          <w:szCs w:val="24"/>
        </w:rPr>
        <w:t>волоконно-оптические линии связи провайдеров (схема);</w:t>
      </w:r>
    </w:p>
    <w:p w:rsidR="00264159" w:rsidRPr="00984FC7" w:rsidRDefault="00264159" w:rsidP="00264159">
      <w:pPr>
        <w:numPr>
          <w:ilvl w:val="0"/>
          <w:numId w:val="8"/>
        </w:numPr>
        <w:spacing w:after="0" w:line="240" w:lineRule="auto"/>
        <w:ind w:left="0" w:firstLine="284"/>
        <w:jc w:val="both"/>
        <w:rPr>
          <w:rFonts w:ascii="Times New Roman" w:eastAsia="Calibri" w:hAnsi="Times New Roman" w:cs="Times New Roman"/>
          <w:sz w:val="24"/>
          <w:szCs w:val="24"/>
        </w:rPr>
      </w:pPr>
      <w:r w:rsidRPr="00984FC7">
        <w:rPr>
          <w:rFonts w:ascii="Times New Roman" w:eastAsia="Calibri" w:hAnsi="Times New Roman" w:cs="Times New Roman"/>
          <w:sz w:val="24"/>
          <w:szCs w:val="24"/>
        </w:rPr>
        <w:t xml:space="preserve">информационная кабельная система </w:t>
      </w:r>
      <w:r>
        <w:rPr>
          <w:rFonts w:ascii="Times New Roman" w:eastAsia="Calibri" w:hAnsi="Times New Roman" w:cs="Times New Roman"/>
          <w:sz w:val="24"/>
          <w:szCs w:val="24"/>
        </w:rPr>
        <w:t>1-2</w:t>
      </w:r>
      <w:r w:rsidRPr="00984FC7">
        <w:rPr>
          <w:rFonts w:ascii="Times New Roman" w:eastAsia="Calibri" w:hAnsi="Times New Roman" w:cs="Times New Roman"/>
          <w:sz w:val="24"/>
          <w:szCs w:val="24"/>
        </w:rPr>
        <w:t>-го этажа Объект</w:t>
      </w:r>
      <w:r>
        <w:rPr>
          <w:rFonts w:ascii="Times New Roman" w:eastAsia="Calibri" w:hAnsi="Times New Roman" w:cs="Times New Roman"/>
          <w:sz w:val="24"/>
          <w:szCs w:val="24"/>
        </w:rPr>
        <w:t>ов</w:t>
      </w:r>
      <w:r w:rsidRPr="00984FC7">
        <w:rPr>
          <w:rFonts w:ascii="Times New Roman" w:eastAsia="Calibri" w:hAnsi="Times New Roman" w:cs="Times New Roman"/>
          <w:sz w:val="24"/>
          <w:szCs w:val="24"/>
        </w:rPr>
        <w:t xml:space="preserve"> (схема);</w:t>
      </w:r>
    </w:p>
    <w:p w:rsidR="00264159" w:rsidRPr="00984FC7" w:rsidRDefault="00264159" w:rsidP="00264159">
      <w:pPr>
        <w:numPr>
          <w:ilvl w:val="0"/>
          <w:numId w:val="8"/>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кроссовые телефонные шкафы и медные кабели на лестничной площадке.</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Со стороны Покупателя не должно быть препятствий при проведении работ провайдерами, которых выбрал </w:t>
      </w:r>
      <w:r>
        <w:rPr>
          <w:rFonts w:ascii="Times New Roman" w:eastAsia="Calibri" w:hAnsi="Times New Roman" w:cs="Times New Roman"/>
          <w:sz w:val="24"/>
          <w:szCs w:val="24"/>
        </w:rPr>
        <w:t>Продавец</w:t>
      </w:r>
      <w:r w:rsidRPr="008B3656">
        <w:rPr>
          <w:rFonts w:ascii="Times New Roman" w:eastAsia="Calibri" w:hAnsi="Times New Roman" w:cs="Times New Roman"/>
          <w:sz w:val="24"/>
          <w:szCs w:val="24"/>
        </w:rPr>
        <w:t xml:space="preserve">, по прокладке кабелей внутри и снаружи здания для нужд банка. </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Размещение оборудования и информационных кабельных систем Покупателя и сторонних организаций в помещениях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xml:space="preserve"> не допускается.</w:t>
      </w:r>
    </w:p>
    <w:p w:rsidR="009D72B1" w:rsidRDefault="009D72B1" w:rsidP="00264159">
      <w:pPr>
        <w:numPr>
          <w:ilvl w:val="0"/>
          <w:numId w:val="7"/>
        </w:numPr>
        <w:spacing w:after="0" w:line="240" w:lineRule="auto"/>
        <w:ind w:left="0"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Покупателем должен быть обеспечен свободный круглосуточный доступ в зону самообслуживания 24х7 - зона обслуживания клиентов.</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Покупателем должен быть обеспечен круглосуточный доступ для сотрудников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выполняющих свои должностные обязанности, в помещениях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к местам прохождения кабельных систем, к элементам ИСЖ.</w:t>
      </w:r>
    </w:p>
    <w:p w:rsidR="00264159"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 xml:space="preserve"> Покупателем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xml:space="preserve">, к местам прохождения кабельных систем, к элементам ИСЖ в сопровождении ответственного сотрудника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xml:space="preserve">. </w:t>
      </w:r>
    </w:p>
    <w:p w:rsidR="00B6023C" w:rsidRPr="009D72B1" w:rsidRDefault="00B6023C" w:rsidP="00264159">
      <w:pPr>
        <w:numPr>
          <w:ilvl w:val="0"/>
          <w:numId w:val="7"/>
        </w:numPr>
        <w:spacing w:after="0" w:line="240" w:lineRule="auto"/>
        <w:ind w:left="0" w:firstLine="284"/>
        <w:jc w:val="both"/>
        <w:rPr>
          <w:rFonts w:ascii="Times New Roman" w:eastAsia="Calibri" w:hAnsi="Times New Roman" w:cs="Times New Roman"/>
          <w:sz w:val="24"/>
          <w:szCs w:val="24"/>
        </w:rPr>
      </w:pPr>
      <w:r w:rsidRPr="009D72B1">
        <w:rPr>
          <w:rFonts w:ascii="Times New Roman" w:eastAsia="Calibri" w:hAnsi="Times New Roman" w:cs="Times New Roman"/>
          <w:sz w:val="24"/>
          <w:szCs w:val="24"/>
        </w:rPr>
        <w:t xml:space="preserve">Обеспечить круглосуточный беспрепятственный </w:t>
      </w:r>
      <w:proofErr w:type="gramStart"/>
      <w:r w:rsidRPr="009D72B1">
        <w:rPr>
          <w:rFonts w:ascii="Times New Roman" w:eastAsia="Calibri" w:hAnsi="Times New Roman" w:cs="Times New Roman"/>
          <w:sz w:val="24"/>
          <w:szCs w:val="24"/>
        </w:rPr>
        <w:t>доступ</w:t>
      </w:r>
      <w:proofErr w:type="gramEnd"/>
      <w:r w:rsidRPr="009D72B1">
        <w:rPr>
          <w:rFonts w:ascii="Times New Roman" w:eastAsia="Calibri" w:hAnsi="Times New Roman" w:cs="Times New Roman"/>
          <w:sz w:val="24"/>
          <w:szCs w:val="24"/>
        </w:rPr>
        <w:t xml:space="preserve"> как представителям Продавца, так и автомобильному транспорту на прилегающую территорию арендуемых объектов</w:t>
      </w:r>
      <w:r w:rsidR="00D345C8" w:rsidRPr="009D72B1">
        <w:rPr>
          <w:rFonts w:ascii="Times New Roman" w:eastAsia="Calibri" w:hAnsi="Times New Roman" w:cs="Times New Roman"/>
          <w:sz w:val="23"/>
          <w:szCs w:val="23"/>
        </w:rPr>
        <w:t xml:space="preserve"> Покупателем должен быть обеспечен круглосуточный доступ для сотрудников Продавца, выполняющих свои должностные обязанности, в помещениях Объекта, к местам прохождения кабельных систем, к элементам ИСЖ</w:t>
      </w:r>
      <w:r w:rsidRPr="009D72B1">
        <w:rPr>
          <w:rFonts w:ascii="Times New Roman" w:eastAsia="Calibri" w:hAnsi="Times New Roman" w:cs="Times New Roman"/>
          <w:sz w:val="24"/>
          <w:szCs w:val="24"/>
        </w:rPr>
        <w:t>.</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sz w:val="24"/>
          <w:szCs w:val="24"/>
        </w:rPr>
      </w:pPr>
      <w:r w:rsidRPr="008B3656">
        <w:rPr>
          <w:rFonts w:ascii="Times New Roman" w:eastAsia="Calibri" w:hAnsi="Times New Roman" w:cs="Times New Roman"/>
          <w:sz w:val="24"/>
          <w:szCs w:val="24"/>
        </w:rPr>
        <w:t>Доступ посторонних лиц, включая Покупателя и его представителей, в помещениях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 xml:space="preserve"> без сопровождения ответственного сотрудника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xml:space="preserve"> запрещен.</w:t>
      </w:r>
    </w:p>
    <w:p w:rsidR="00264159" w:rsidRPr="008B3656" w:rsidRDefault="00264159" w:rsidP="00264159">
      <w:pPr>
        <w:numPr>
          <w:ilvl w:val="0"/>
          <w:numId w:val="7"/>
        </w:numPr>
        <w:spacing w:after="0" w:line="240" w:lineRule="auto"/>
        <w:ind w:left="0" w:firstLine="284"/>
        <w:jc w:val="both"/>
        <w:rPr>
          <w:rFonts w:ascii="Times New Roman" w:eastAsia="Calibri" w:hAnsi="Times New Roman" w:cs="Times New Roman"/>
          <w:color w:val="1F497D"/>
          <w:sz w:val="24"/>
          <w:szCs w:val="24"/>
        </w:rPr>
      </w:pPr>
      <w:r w:rsidRPr="008B3656">
        <w:rPr>
          <w:rFonts w:ascii="Times New Roman" w:eastAsia="Calibri" w:hAnsi="Times New Roman" w:cs="Times New Roman"/>
          <w:sz w:val="24"/>
          <w:szCs w:val="24"/>
        </w:rPr>
        <w:t xml:space="preserve">Покупатель должен гарантировать целостность и не должен нарушать работоспособность  элементов систем ОПС и ТСВ помещений </w:t>
      </w:r>
      <w:r>
        <w:rPr>
          <w:rFonts w:ascii="Times New Roman" w:eastAsia="Calibri" w:hAnsi="Times New Roman" w:cs="Times New Roman"/>
          <w:sz w:val="24"/>
          <w:szCs w:val="24"/>
        </w:rPr>
        <w:t>Продавца</w:t>
      </w:r>
      <w:r w:rsidRPr="008B3656">
        <w:rPr>
          <w:rFonts w:ascii="Times New Roman" w:eastAsia="Calibri" w:hAnsi="Times New Roman" w:cs="Times New Roman"/>
          <w:sz w:val="24"/>
          <w:szCs w:val="24"/>
        </w:rPr>
        <w:t xml:space="preserve"> размещенных снаружи периметра Объект</w:t>
      </w:r>
      <w:r>
        <w:rPr>
          <w:rFonts w:ascii="Times New Roman" w:eastAsia="Calibri" w:hAnsi="Times New Roman" w:cs="Times New Roman"/>
          <w:sz w:val="24"/>
          <w:szCs w:val="24"/>
        </w:rPr>
        <w:t>ов</w:t>
      </w:r>
      <w:r w:rsidRPr="008B3656">
        <w:rPr>
          <w:rFonts w:ascii="Times New Roman" w:eastAsia="Calibri" w:hAnsi="Times New Roman" w:cs="Times New Roman"/>
          <w:sz w:val="24"/>
          <w:szCs w:val="24"/>
        </w:rPr>
        <w:t>.</w:t>
      </w:r>
    </w:p>
    <w:p w:rsidR="00264159" w:rsidRDefault="00264159" w:rsidP="005F75B5">
      <w:pPr>
        <w:pStyle w:val="aa"/>
        <w:numPr>
          <w:ilvl w:val="0"/>
          <w:numId w:val="7"/>
        </w:numPr>
        <w:spacing w:after="0" w:line="240" w:lineRule="auto"/>
        <w:ind w:right="-57"/>
        <w:jc w:val="both"/>
        <w:rPr>
          <w:rFonts w:ascii="Times New Roman" w:eastAsia="Calibri" w:hAnsi="Times New Roman" w:cs="Times New Roman"/>
          <w:sz w:val="24"/>
          <w:szCs w:val="24"/>
        </w:rPr>
      </w:pPr>
      <w:r>
        <w:rPr>
          <w:rFonts w:ascii="Times New Roman" w:eastAsia="Calibri" w:hAnsi="Times New Roman" w:cs="Times New Roman"/>
          <w:sz w:val="24"/>
          <w:szCs w:val="24"/>
        </w:rPr>
        <w:t>Покупатель</w:t>
      </w:r>
      <w:r w:rsidRPr="00365C9E">
        <w:rPr>
          <w:rFonts w:ascii="Times New Roman" w:eastAsia="Calibri" w:hAnsi="Times New Roman" w:cs="Times New Roman"/>
          <w:sz w:val="24"/>
          <w:szCs w:val="24"/>
        </w:rPr>
        <w:t xml:space="preserve"> должен соблюдать требования пожарной безопасности.</w:t>
      </w:r>
    </w:p>
    <w:p w:rsidR="005F75B5" w:rsidRPr="005F75B5" w:rsidRDefault="005F75B5" w:rsidP="005F75B5">
      <w:pPr>
        <w:pStyle w:val="aa"/>
        <w:numPr>
          <w:ilvl w:val="1"/>
          <w:numId w:val="15"/>
        </w:numPr>
        <w:spacing w:after="0" w:line="240" w:lineRule="auto"/>
        <w:ind w:left="0" w:right="-57" w:firstLine="0"/>
        <w:jc w:val="both"/>
        <w:rPr>
          <w:rFonts w:ascii="Times New Roman" w:eastAsia="Times New Roman" w:hAnsi="Times New Roman" w:cs="Times New Roman"/>
          <w:sz w:val="24"/>
          <w:szCs w:val="20"/>
          <w:lang w:eastAsia="ru-RU"/>
        </w:rPr>
      </w:pPr>
      <w:bookmarkStart w:id="29" w:name="_Ref17968102"/>
      <w:r w:rsidRPr="00FA3E1D">
        <w:rPr>
          <w:rFonts w:ascii="Times New Roman" w:eastAsia="Times New Roman" w:hAnsi="Times New Roman" w:cs="Times New Roman"/>
          <w:sz w:val="24"/>
          <w:szCs w:val="24"/>
          <w:lang w:eastAsia="ru-RU"/>
        </w:rPr>
        <w:t xml:space="preserve">Стороны договорились, что </w:t>
      </w:r>
      <w:r>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Pr="00FA3E1D">
        <w:rPr>
          <w:rFonts w:ascii="Times New Roman" w:eastAsia="Times New Roman" w:hAnsi="Times New Roman" w:cs="Times New Roman"/>
          <w:sz w:val="24"/>
          <w:szCs w:val="24"/>
          <w:lang w:eastAsia="ru-RU"/>
        </w:rPr>
        <w:t>пунктом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является</w:t>
      </w:r>
      <w:r w:rsidRPr="00FA3E1D">
        <w:rPr>
          <w:rFonts w:ascii="Times New Roman" w:eastAsia="Times New Roman" w:hAnsi="Times New Roman" w:cs="Times New Roman"/>
          <w:sz w:val="24"/>
          <w:szCs w:val="24"/>
          <w:lang w:eastAsia="ru-RU"/>
        </w:rPr>
        <w:t xml:space="preserve"> существенным условием Договора.</w:t>
      </w:r>
      <w:bookmarkEnd w:id="29"/>
    </w:p>
    <w:p w:rsidR="005F75B5" w:rsidRPr="00433E5F" w:rsidRDefault="005F75B5" w:rsidP="005F75B5">
      <w:pPr>
        <w:pStyle w:val="aa"/>
        <w:numPr>
          <w:ilvl w:val="1"/>
          <w:numId w:val="15"/>
        </w:numPr>
        <w:spacing w:after="0" w:line="240" w:lineRule="auto"/>
        <w:ind w:left="0" w:right="-57" w:firstLine="0"/>
        <w:jc w:val="both"/>
        <w:rPr>
          <w:rFonts w:ascii="Times New Roman" w:eastAsia="Times New Roman" w:hAnsi="Times New Roman" w:cs="Times New Roman"/>
          <w:sz w:val="24"/>
          <w:szCs w:val="20"/>
          <w:lang w:eastAsia="ru-RU"/>
        </w:rPr>
      </w:pPr>
      <w:r w:rsidRPr="008F6A77">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8F6A77">
        <w:rPr>
          <w:rFonts w:ascii="Times New Roman" w:eastAsia="Times New Roman" w:hAnsi="Times New Roman" w:cs="Times New Roman"/>
          <w:sz w:val="24"/>
          <w:szCs w:val="24"/>
          <w:lang w:eastAsia="ru-RU"/>
        </w:rPr>
        <w:t>незаключения</w:t>
      </w:r>
      <w:proofErr w:type="spellEnd"/>
      <w:r w:rsidRPr="008F6A77">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rsidR="00CB79ED" w:rsidRPr="00CB79ED" w:rsidRDefault="00CB79ED" w:rsidP="006D097C">
      <w:pPr>
        <w:widowControl w:val="0"/>
        <w:spacing w:after="0" w:line="240" w:lineRule="auto"/>
        <w:ind w:firstLine="35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Срок действия Договора</w:t>
      </w:r>
    </w:p>
    <w:p w:rsidR="00CB79ED" w:rsidRPr="00CB79ED" w:rsidRDefault="00CB79ED" w:rsidP="00023A14">
      <w:pPr>
        <w:widowControl w:val="0"/>
        <w:numPr>
          <w:ilvl w:val="1"/>
          <w:numId w:val="15"/>
        </w:numPr>
        <w:tabs>
          <w:tab w:val="left" w:pos="-1985"/>
        </w:tabs>
        <w:snapToGrid w:val="0"/>
        <w:spacing w:after="0" w:line="240" w:lineRule="auto"/>
        <w:ind w:left="0" w:firstLine="284"/>
        <w:contextualSpacing/>
        <w:jc w:val="both"/>
        <w:rPr>
          <w:rFonts w:ascii="Times New Roman" w:eastAsia="Times New Roman" w:hAnsi="Times New Roman" w:cs="Times New Roman"/>
          <w:sz w:val="24"/>
          <w:szCs w:val="24"/>
          <w:lang w:eastAsia="ru-RU"/>
        </w:rPr>
      </w:pPr>
      <w:bookmarkStart w:id="30" w:name="_Ref485889431"/>
      <w:r w:rsidRPr="00CB79ED">
        <w:rPr>
          <w:rFonts w:ascii="Times New Roman" w:eastAsia="Times New Roman" w:hAnsi="Times New Roman" w:cs="Times New Roman"/>
          <w:sz w:val="24"/>
          <w:szCs w:val="24"/>
          <w:lang w:eastAsia="ru-RU"/>
        </w:rPr>
        <w:lastRenderedPageBreak/>
        <w:t xml:space="preserve">Договор </w:t>
      </w:r>
      <w:bookmarkEnd w:id="30"/>
      <w:r w:rsidRPr="00CB79ED">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bCs/>
          <w:sz w:val="24"/>
          <w:szCs w:val="24"/>
          <w:lang w:eastAsia="ru-RU"/>
        </w:rPr>
        <w:t>Порядок передачи Имущества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bookmarkStart w:id="31" w:name="_Ref486328488"/>
      <w:r w:rsidRPr="00CB79ED">
        <w:rPr>
          <w:rFonts w:ascii="Times New Roman" w:eastAsia="Times New Roman" w:hAnsi="Times New Roman" w:cs="Times New Roman"/>
          <w:sz w:val="24"/>
          <w:szCs w:val="24"/>
          <w:lang w:eastAsia="ru-RU"/>
        </w:rPr>
        <w:t xml:space="preserve">Продавец не позднее </w:t>
      </w:r>
      <w:r w:rsidR="00B25F17">
        <w:rPr>
          <w:rFonts w:ascii="Times New Roman" w:eastAsia="Times New Roman" w:hAnsi="Times New Roman" w:cs="Times New Roman"/>
          <w:sz w:val="24"/>
          <w:szCs w:val="24"/>
          <w:lang w:eastAsia="ru-RU"/>
        </w:rPr>
        <w:t>10</w:t>
      </w:r>
      <w:r w:rsidRPr="00CB79ED">
        <w:rPr>
          <w:rFonts w:ascii="Times New Roman" w:eastAsia="Times New Roman" w:hAnsi="Times New Roman" w:cs="Times New Roman"/>
          <w:sz w:val="24"/>
          <w:szCs w:val="24"/>
          <w:lang w:eastAsia="ru-RU"/>
        </w:rPr>
        <w:t xml:space="preserve"> (</w:t>
      </w:r>
      <w:r w:rsidR="00B25F17">
        <w:rPr>
          <w:rFonts w:ascii="Times New Roman" w:eastAsia="Times New Roman" w:hAnsi="Times New Roman" w:cs="Times New Roman"/>
          <w:sz w:val="24"/>
          <w:szCs w:val="24"/>
          <w:lang w:eastAsia="ru-RU"/>
        </w:rPr>
        <w:t>десяти</w:t>
      </w:r>
      <w:r w:rsidRPr="00CB79ED">
        <w:rPr>
          <w:rFonts w:ascii="Times New Roman" w:eastAsia="Times New Roman" w:hAnsi="Times New Roman" w:cs="Times New Roman"/>
          <w:sz w:val="24"/>
          <w:szCs w:val="24"/>
          <w:lang w:eastAsia="ru-RU"/>
        </w:rPr>
        <w:t xml:space="preserve">) рабочих дней со дня, поступления на счет Продавца в полном объёме денежных средств в оплату стоимости Имущества (в соответствии с пунктом </w:t>
      </w:r>
      <w:r w:rsidRPr="00CD5DF7">
        <w:rPr>
          <w:rFonts w:ascii="Times New Roman" w:eastAsia="Times New Roman" w:hAnsi="Times New Roman" w:cs="Times New Roman"/>
          <w:color w:val="FF0000"/>
          <w:sz w:val="24"/>
          <w:szCs w:val="24"/>
          <w:lang w:eastAsia="ru-RU"/>
        </w:rPr>
        <w:fldChar w:fldCharType="begin"/>
      </w:r>
      <w:r w:rsidRPr="00CD5DF7">
        <w:rPr>
          <w:rFonts w:ascii="Times New Roman" w:eastAsia="Times New Roman" w:hAnsi="Times New Roman" w:cs="Times New Roman"/>
          <w:color w:val="FF0000"/>
          <w:sz w:val="24"/>
          <w:szCs w:val="24"/>
          <w:lang w:eastAsia="ru-RU"/>
        </w:rPr>
        <w:instrText xml:space="preserve"> REF _Ref486334738 \r \h  \* MERGEFORMAT </w:instrText>
      </w:r>
      <w:r w:rsidRPr="00CD5DF7">
        <w:rPr>
          <w:rFonts w:ascii="Times New Roman" w:eastAsia="Times New Roman" w:hAnsi="Times New Roman" w:cs="Times New Roman"/>
          <w:color w:val="FF0000"/>
          <w:sz w:val="24"/>
          <w:szCs w:val="24"/>
          <w:lang w:eastAsia="ru-RU"/>
        </w:rPr>
      </w:r>
      <w:r w:rsidRPr="00CD5DF7">
        <w:rPr>
          <w:rFonts w:ascii="Times New Roman" w:eastAsia="Times New Roman" w:hAnsi="Times New Roman" w:cs="Times New Roman"/>
          <w:color w:val="FF0000"/>
          <w:sz w:val="24"/>
          <w:szCs w:val="24"/>
          <w:lang w:eastAsia="ru-RU"/>
        </w:rPr>
        <w:fldChar w:fldCharType="separate"/>
      </w:r>
      <w:r w:rsidR="00F63306" w:rsidRPr="00CD5DF7">
        <w:rPr>
          <w:rFonts w:ascii="Times New Roman" w:eastAsia="Times New Roman" w:hAnsi="Times New Roman" w:cs="Times New Roman"/>
          <w:color w:val="FF0000"/>
          <w:sz w:val="24"/>
          <w:szCs w:val="24"/>
          <w:lang w:eastAsia="ru-RU"/>
        </w:rPr>
        <w:t>4.2</w:t>
      </w:r>
      <w:r w:rsidRPr="00CD5DF7">
        <w:rPr>
          <w:rFonts w:ascii="Times New Roman" w:eastAsia="Times New Roman" w:hAnsi="Times New Roman" w:cs="Times New Roman"/>
          <w:color w:val="FF0000"/>
          <w:sz w:val="24"/>
          <w:szCs w:val="24"/>
          <w:lang w:eastAsia="ru-RU"/>
        </w:rPr>
        <w:fldChar w:fldCharType="end"/>
      </w:r>
      <w:r w:rsidRPr="00CD5DF7">
        <w:rPr>
          <w:rFonts w:ascii="Times New Roman" w:eastAsia="Times New Roman" w:hAnsi="Times New Roman" w:cs="Times New Roman"/>
          <w:color w:val="FF0000"/>
          <w:sz w:val="24"/>
          <w:szCs w:val="24"/>
          <w:lang w:eastAsia="ru-RU"/>
        </w:rPr>
        <w:t xml:space="preserve"> </w:t>
      </w:r>
      <w:r w:rsidRPr="00CB79ED">
        <w:rPr>
          <w:rFonts w:ascii="Times New Roman" w:eastAsia="Times New Roman" w:hAnsi="Times New Roman" w:cs="Times New Roman"/>
          <w:sz w:val="24"/>
          <w:szCs w:val="24"/>
          <w:lang w:eastAsia="ru-RU"/>
        </w:rPr>
        <w:t>Договора) передает Покупателю Имущество по акту приема-передачи, составленному по форме Приложения № 1 к Договору.</w:t>
      </w:r>
      <w:bookmarkEnd w:id="31"/>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891EE4" w:rsidRPr="00891EE4"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891EE4">
        <w:rPr>
          <w:rFonts w:ascii="Times New Roman" w:eastAsia="Times New Roman" w:hAnsi="Times New Roman" w:cs="Times New Roman"/>
          <w:sz w:val="24"/>
          <w:szCs w:val="24"/>
          <w:lang w:eastAsia="ru-RU"/>
        </w:rPr>
        <w:t xml:space="preserve">Право собственности на </w:t>
      </w:r>
      <w:r w:rsidR="00CD5DF7">
        <w:rPr>
          <w:rFonts w:ascii="Times New Roman" w:eastAsia="Times New Roman" w:hAnsi="Times New Roman" w:cs="Times New Roman"/>
          <w:sz w:val="24"/>
          <w:szCs w:val="24"/>
          <w:lang w:eastAsia="ru-RU"/>
        </w:rPr>
        <w:t>И</w:t>
      </w:r>
      <w:r w:rsidRPr="00891EE4">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r w:rsidR="00891EE4" w:rsidRPr="00891EE4">
        <w:rPr>
          <w:rFonts w:ascii="Times New Roman" w:eastAsia="Times New Roman" w:hAnsi="Times New Roman" w:cs="Times New Roman"/>
          <w:sz w:val="24"/>
          <w:szCs w:val="24"/>
          <w:lang w:eastAsia="ru-RU"/>
        </w:rPr>
        <w:t>.</w:t>
      </w:r>
      <w:r w:rsidRPr="00891EE4">
        <w:rPr>
          <w:rFonts w:ascii="Times New Roman" w:eastAsia="Times New Roman" w:hAnsi="Times New Roman" w:cs="Times New Roman"/>
          <w:sz w:val="24"/>
          <w:szCs w:val="24"/>
          <w:lang w:eastAsia="ru-RU"/>
        </w:rPr>
        <w:t xml:space="preserve"> </w:t>
      </w:r>
    </w:p>
    <w:p w:rsidR="00CD5DF7" w:rsidRDefault="00CB79ED" w:rsidP="00CD5DF7">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891EE4">
        <w:rPr>
          <w:rFonts w:ascii="Times New Roman" w:eastAsia="Times New Roman" w:hAnsi="Times New Roman" w:cs="Times New Roman"/>
          <w:sz w:val="24"/>
          <w:szCs w:val="24"/>
          <w:lang w:eastAsia="ru-RU"/>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w:t>
      </w:r>
      <w:r w:rsidR="00B25F17">
        <w:rPr>
          <w:rFonts w:ascii="Times New Roman" w:eastAsia="Times New Roman" w:hAnsi="Times New Roman" w:cs="Times New Roman"/>
          <w:sz w:val="24"/>
          <w:szCs w:val="24"/>
          <w:lang w:eastAsia="ru-RU"/>
        </w:rPr>
        <w:t>И</w:t>
      </w:r>
      <w:r w:rsidRPr="00891EE4">
        <w:rPr>
          <w:rFonts w:ascii="Times New Roman" w:eastAsia="Times New Roman" w:hAnsi="Times New Roman" w:cs="Times New Roman"/>
          <w:sz w:val="24"/>
          <w:szCs w:val="24"/>
          <w:lang w:eastAsia="ru-RU"/>
        </w:rPr>
        <w:t>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sidR="00CD5DF7">
        <w:rPr>
          <w:rFonts w:ascii="Times New Roman" w:eastAsia="Times New Roman" w:hAnsi="Times New Roman" w:cs="Times New Roman"/>
          <w:sz w:val="24"/>
          <w:szCs w:val="24"/>
          <w:lang w:eastAsia="ru-RU"/>
        </w:rPr>
        <w:t>, но не более 60 (шестидесяти) календарных дней,</w:t>
      </w:r>
      <w:r w:rsidRPr="00891EE4">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sidR="00CD5DF7">
        <w:rPr>
          <w:rFonts w:ascii="Times New Roman" w:eastAsia="Times New Roman" w:hAnsi="Times New Roman" w:cs="Times New Roman"/>
          <w:sz w:val="24"/>
          <w:szCs w:val="24"/>
          <w:lang w:eastAsia="ru-RU"/>
        </w:rPr>
        <w:t xml:space="preserve"> Договора</w:t>
      </w:r>
      <w:r w:rsidRPr="00891EE4">
        <w:rPr>
          <w:rFonts w:ascii="Times New Roman" w:eastAsia="Times New Roman" w:hAnsi="Times New Roman" w:cs="Times New Roman"/>
          <w:sz w:val="24"/>
          <w:szCs w:val="24"/>
          <w:lang w:eastAsia="ru-RU"/>
        </w:rPr>
        <w:t xml:space="preserve">. </w:t>
      </w:r>
    </w:p>
    <w:p w:rsidR="00CD5DF7" w:rsidRPr="00CD5DF7" w:rsidRDefault="00CD5DF7" w:rsidP="00CD5DF7">
      <w:pPr>
        <w:widowControl w:val="0"/>
        <w:spacing w:after="0" w:line="240" w:lineRule="auto"/>
        <w:ind w:firstLine="284"/>
        <w:contextualSpacing/>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Pr>
          <w:rFonts w:ascii="Times New Roman" w:eastAsia="Times New Roman" w:hAnsi="Times New Roman" w:cs="Times New Roman"/>
          <w:sz w:val="24"/>
          <w:szCs w:val="24"/>
          <w:lang w:eastAsia="ru-RU"/>
        </w:rPr>
        <w:t xml:space="preserve">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данного акта приема-передачи (возврата) Имущества.</w:t>
      </w:r>
    </w:p>
    <w:p w:rsidR="00CD5DF7" w:rsidRPr="00CD5DF7" w:rsidRDefault="00CD5DF7" w:rsidP="00CD5DF7">
      <w:pPr>
        <w:pStyle w:val="aa"/>
        <w:numPr>
          <w:ilvl w:val="1"/>
          <w:numId w:val="15"/>
        </w:numPr>
        <w:spacing w:after="0" w:line="240" w:lineRule="auto"/>
        <w:ind w:left="0" w:firstLine="284"/>
        <w:jc w:val="both"/>
        <w:rPr>
          <w:rFonts w:ascii="Times New Roman" w:eastAsia="Times New Roman" w:hAnsi="Times New Roman" w:cs="Times New Roman"/>
          <w:sz w:val="24"/>
          <w:szCs w:val="24"/>
          <w:lang w:eastAsia="ru-RU"/>
        </w:rPr>
      </w:pPr>
      <w:proofErr w:type="gramStart"/>
      <w:r w:rsidRPr="00CD5DF7">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w:t>
      </w:r>
      <w:proofErr w:type="gramEnd"/>
      <w:r w:rsidRPr="00CD5DF7">
        <w:rPr>
          <w:rFonts w:ascii="Times New Roman" w:eastAsia="Times New Roman" w:hAnsi="Times New Roman" w:cs="Times New Roman"/>
          <w:sz w:val="24"/>
          <w:szCs w:val="24"/>
          <w:lang w:eastAsia="ru-RU"/>
        </w:rPr>
        <w:t xml:space="preserve"> </w:t>
      </w:r>
      <w:proofErr w:type="gramStart"/>
      <w:r w:rsidRPr="00CD5DF7">
        <w:rPr>
          <w:rFonts w:ascii="Times New Roman" w:eastAsia="Times New Roman" w:hAnsi="Times New Roman" w:cs="Times New Roman"/>
          <w:sz w:val="24"/>
          <w:szCs w:val="24"/>
          <w:lang w:eastAsia="ru-RU"/>
        </w:rPr>
        <w:t>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3.4 Договора.</w:t>
      </w:r>
      <w:proofErr w:type="gramEnd"/>
    </w:p>
    <w:p w:rsidR="00CB79ED" w:rsidRPr="00D345C8" w:rsidRDefault="00CB79ED" w:rsidP="00CD5DF7">
      <w:pPr>
        <w:widowControl w:val="0"/>
        <w:spacing w:after="0" w:line="240" w:lineRule="auto"/>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Оплата по Договору</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32" w:name="_Ref486334854"/>
      <w:r w:rsidRPr="00D11D76">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D11D76">
        <w:rPr>
          <w:rFonts w:ascii="Times New Roman" w:eastAsia="Times New Roman" w:hAnsi="Times New Roman" w:cs="Times New Roman"/>
          <w:sz w:val="24"/>
          <w:szCs w:val="24"/>
          <w:lang w:eastAsia="ru-RU"/>
        </w:rPr>
        <w:t xml:space="preserve">: ________ (____________) ________, </w:t>
      </w:r>
      <w:proofErr w:type="gramEnd"/>
      <w:r w:rsidRPr="00D11D76">
        <w:rPr>
          <w:rFonts w:ascii="Times New Roman" w:eastAsia="Times New Roman" w:hAnsi="Times New Roman" w:cs="Times New Roman"/>
          <w:sz w:val="24"/>
          <w:szCs w:val="24"/>
          <w:lang w:eastAsia="ru-RU"/>
        </w:rPr>
        <w:t>включая НДС (20 %),</w:t>
      </w:r>
      <w:bookmarkEnd w:id="32"/>
      <w:r w:rsidRPr="00D11D76">
        <w:rPr>
          <w:rFonts w:ascii="Times New Roman" w:eastAsia="Times New Roman" w:hAnsi="Times New Roman" w:cs="Times New Roman"/>
          <w:sz w:val="24"/>
          <w:szCs w:val="24"/>
          <w:lang w:eastAsia="ru-RU"/>
        </w:rPr>
        <w:t xml:space="preserve"> в том числе:</w:t>
      </w:r>
    </w:p>
    <w:p w:rsidR="00B25F17" w:rsidRPr="00D11D76" w:rsidRDefault="00B25F17" w:rsidP="00B25F17">
      <w:pPr>
        <w:widowControl w:val="0"/>
        <w:numPr>
          <w:ilvl w:val="2"/>
          <w:numId w:val="14"/>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Стоимость Объекта составляет</w:t>
      </w:r>
      <w:proofErr w:type="gramStart"/>
      <w:r w:rsidRPr="00D11D76">
        <w:rPr>
          <w:rFonts w:ascii="Times New Roman" w:eastAsia="Times New Roman" w:hAnsi="Times New Roman" w:cs="Times New Roman"/>
          <w:sz w:val="24"/>
          <w:szCs w:val="24"/>
          <w:lang w:eastAsia="ru-RU"/>
        </w:rPr>
        <w:t xml:space="preserve">: ________ (____________) ________, </w:t>
      </w:r>
      <w:proofErr w:type="gramEnd"/>
      <w:r w:rsidRPr="00D11D76">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rsidR="00B25F17" w:rsidRPr="00D11D76" w:rsidRDefault="00B25F17" w:rsidP="00B25F17">
      <w:pPr>
        <w:widowControl w:val="0"/>
        <w:numPr>
          <w:ilvl w:val="2"/>
          <w:numId w:val="14"/>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Стоимость Земельного участка составляет</w:t>
      </w:r>
      <w:proofErr w:type="gramStart"/>
      <w:r w:rsidRPr="00D11D76">
        <w:rPr>
          <w:rFonts w:ascii="Times New Roman" w:eastAsia="Times New Roman" w:hAnsi="Times New Roman" w:cs="Times New Roman"/>
          <w:sz w:val="24"/>
          <w:szCs w:val="24"/>
          <w:lang w:eastAsia="ru-RU"/>
        </w:rPr>
        <w:t xml:space="preserve">: ________ (____________) ________. </w:t>
      </w:r>
      <w:proofErr w:type="gramEnd"/>
      <w:r w:rsidRPr="00D11D76">
        <w:rPr>
          <w:rFonts w:ascii="Times New Roman" w:eastAsia="Times New Roman" w:hAnsi="Times New Roman" w:cs="Times New Roman"/>
          <w:sz w:val="24"/>
          <w:szCs w:val="24"/>
          <w:lang w:eastAsia="ru-RU"/>
        </w:rPr>
        <w:t>НДС не облагается на основании подпункта 6 пункта 2 статьи 146 НК РФ.</w:t>
      </w:r>
    </w:p>
    <w:p w:rsidR="00B25F17" w:rsidRPr="00D11D76" w:rsidRDefault="00B25F17" w:rsidP="00B25F17">
      <w:pPr>
        <w:widowControl w:val="0"/>
        <w:numPr>
          <w:ilvl w:val="2"/>
          <w:numId w:val="14"/>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Стоимость Движимого имущества указана в Приложении № 3 к Договору.</w:t>
      </w:r>
    </w:p>
    <w:p w:rsidR="00CF41FD" w:rsidRDefault="00CF41FD" w:rsidP="00CF41FD">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33" w:name="_Ref486334738"/>
      <w:r w:rsidRPr="00CF41FD">
        <w:rPr>
          <w:rFonts w:ascii="Times New Roman" w:eastAsia="Times New Roman" w:hAnsi="Times New Roman" w:cs="Times New Roman"/>
          <w:sz w:val="24"/>
          <w:szCs w:val="24"/>
          <w:lang w:eastAsia="ru-RU"/>
        </w:rPr>
        <w:lastRenderedPageBreak/>
        <w:tab/>
      </w:r>
      <w:r w:rsidRPr="00CF41FD">
        <w:rPr>
          <w:rFonts w:ascii="Times New Roman" w:eastAsia="Times New Roman" w:hAnsi="Times New Roman" w:cs="Times New Roman"/>
          <w:sz w:val="24"/>
          <w:szCs w:val="24"/>
          <w:vertAlign w:val="superscript"/>
          <w:lang w:eastAsia="ru-RU"/>
        </w:rPr>
        <w:footnoteReference w:id="1"/>
      </w:r>
      <w:r w:rsidRPr="00CF41FD">
        <w:rPr>
          <w:rFonts w:ascii="Times New Roman" w:eastAsia="Times New Roman" w:hAnsi="Times New Roman" w:cs="Times New Roman"/>
          <w:sz w:val="24"/>
          <w:szCs w:val="24"/>
          <w:lang w:eastAsia="ru-RU"/>
        </w:rPr>
        <w:t xml:space="preserve"> Задаток, уплаченный Покупателем организатору торгов в форме аукциона _______________ на основании Договора о задатке </w:t>
      </w:r>
      <w:proofErr w:type="gramStart"/>
      <w:r w:rsidRPr="00CF41FD">
        <w:rPr>
          <w:rFonts w:ascii="Times New Roman" w:eastAsia="Times New Roman" w:hAnsi="Times New Roman" w:cs="Times New Roman"/>
          <w:sz w:val="24"/>
          <w:szCs w:val="24"/>
          <w:lang w:eastAsia="ru-RU"/>
        </w:rPr>
        <w:t>от</w:t>
      </w:r>
      <w:proofErr w:type="gramEnd"/>
      <w:r w:rsidRPr="00CF41FD">
        <w:rPr>
          <w:rFonts w:ascii="Times New Roman" w:eastAsia="Times New Roman" w:hAnsi="Times New Roman" w:cs="Times New Roman"/>
          <w:sz w:val="24"/>
          <w:szCs w:val="24"/>
          <w:lang w:eastAsia="ru-RU"/>
        </w:rPr>
        <w:t xml:space="preserve"> _________ № ____, </w:t>
      </w:r>
      <w:proofErr w:type="gramStart"/>
      <w:r w:rsidRPr="00CF41FD">
        <w:rPr>
          <w:rFonts w:ascii="Times New Roman" w:eastAsia="Times New Roman" w:hAnsi="Times New Roman" w:cs="Times New Roman"/>
          <w:sz w:val="24"/>
          <w:szCs w:val="24"/>
          <w:lang w:eastAsia="ru-RU"/>
        </w:rPr>
        <w:t>в</w:t>
      </w:r>
      <w:proofErr w:type="gramEnd"/>
      <w:r w:rsidRPr="00CF41FD">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r>
        <w:rPr>
          <w:rFonts w:ascii="Times New Roman" w:eastAsia="Times New Roman" w:hAnsi="Times New Roman" w:cs="Times New Roman"/>
          <w:sz w:val="24"/>
          <w:szCs w:val="24"/>
          <w:lang w:eastAsia="ru-RU"/>
        </w:rPr>
        <w:t>.</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Оплата Имущества (оставшейся части в размере</w:t>
      </w:r>
      <w:proofErr w:type="gramStart"/>
      <w:r w:rsidRPr="00D11D76">
        <w:rPr>
          <w:rFonts w:ascii="Times New Roman" w:eastAsia="Times New Roman" w:hAnsi="Times New Roman" w:cs="Times New Roman"/>
          <w:sz w:val="24"/>
          <w:szCs w:val="24"/>
          <w:lang w:eastAsia="ru-RU"/>
        </w:rPr>
        <w:t xml:space="preserve"> ________ (____________) ________, </w:t>
      </w:r>
      <w:proofErr w:type="gramEnd"/>
      <w:r w:rsidRPr="00D11D76">
        <w:rPr>
          <w:rFonts w:ascii="Times New Roman" w:eastAsia="Times New Roman" w:hAnsi="Times New Roman" w:cs="Times New Roman"/>
          <w:sz w:val="24"/>
          <w:szCs w:val="24"/>
          <w:lang w:eastAsia="ru-RU"/>
        </w:rPr>
        <w:t>включая НДС (20 %)) осуществляется Покупателем единовременно, в полном объеме, в течение 10 (десяти) рабочих дней со дня подписания Договора.</w:t>
      </w:r>
      <w:bookmarkEnd w:id="33"/>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D11D76">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 осуществляется Покупателем за счет кредитных средств, предоставленных Покупателю _____________________</w:t>
      </w:r>
      <w:r w:rsidR="003B0C7E">
        <w:rPr>
          <w:rFonts w:ascii="Times New Roman" w:eastAsia="Times New Roman" w:hAnsi="Times New Roman" w:cs="Times New Roman"/>
          <w:sz w:val="24"/>
          <w:szCs w:val="24"/>
          <w:lang w:eastAsia="ru-RU"/>
        </w:rPr>
        <w:t xml:space="preserve"> </w:t>
      </w:r>
      <w:r w:rsidRPr="00D11D76">
        <w:rPr>
          <w:rFonts w:ascii="Times New Roman" w:eastAsia="Times New Roman" w:hAnsi="Times New Roman" w:cs="Times New Roman"/>
          <w:sz w:val="24"/>
          <w:szCs w:val="24"/>
          <w:lang w:eastAsia="ru-RU"/>
        </w:rPr>
        <w:t>в лице _________ (место нахождения: _____,</w:t>
      </w:r>
      <w:proofErr w:type="gramEnd"/>
      <w:r w:rsidRPr="00D11D76">
        <w:rPr>
          <w:rFonts w:ascii="Times New Roman" w:eastAsia="Times New Roman" w:hAnsi="Times New Roman" w:cs="Times New Roman"/>
          <w:sz w:val="24"/>
          <w:szCs w:val="24"/>
          <w:lang w:eastAsia="ru-RU"/>
        </w:rPr>
        <w:t xml:space="preserve"> </w:t>
      </w:r>
      <w:proofErr w:type="gramStart"/>
      <w:r w:rsidRPr="00D11D76">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D11D76">
        <w:rPr>
          <w:rFonts w:ascii="Times New Roman" w:eastAsia="Times New Roman" w:hAnsi="Times New Roman" w:cs="Times New Roman"/>
          <w:b/>
          <w:sz w:val="24"/>
          <w:szCs w:val="24"/>
          <w:lang w:eastAsia="ru-RU"/>
        </w:rPr>
        <w:t>Банк</w:t>
      </w:r>
      <w:r w:rsidRPr="00D11D76">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Оплата Имущества осуществляется Банком в течение 5 (пяти) рабочих дней с момента получения Банком информации о государственной регистрации перехода Покупателю права собственности на Недвижимое имущество и ипотеки в силу закона в пользу Банка.</w:t>
      </w:r>
    </w:p>
    <w:p w:rsidR="00B25F17" w:rsidRPr="00D11D76" w:rsidRDefault="00CF41FD"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2"/>
      </w: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D11D76">
        <w:rPr>
          <w:rFonts w:ascii="Times New Roman" w:eastAsia="Times New Roman" w:hAnsi="Times New Roman" w:cs="Times New Roman"/>
          <w:sz w:val="24"/>
          <w:szCs w:val="24"/>
          <w:lang w:eastAsia="ru-RU"/>
        </w:rPr>
        <w:fldChar w:fldCharType="begin"/>
      </w:r>
      <w:r w:rsidRPr="00D11D76">
        <w:rPr>
          <w:rFonts w:ascii="Times New Roman" w:eastAsia="Times New Roman" w:hAnsi="Times New Roman" w:cs="Times New Roman"/>
          <w:sz w:val="24"/>
          <w:szCs w:val="24"/>
          <w:lang w:eastAsia="ru-RU"/>
        </w:rPr>
        <w:instrText xml:space="preserve"> REF _Ref486328623 \r \h  \* MERGEFORMAT </w:instrText>
      </w:r>
      <w:r w:rsidRPr="00D11D76">
        <w:rPr>
          <w:rFonts w:ascii="Times New Roman" w:eastAsia="Times New Roman" w:hAnsi="Times New Roman" w:cs="Times New Roman"/>
          <w:sz w:val="24"/>
          <w:szCs w:val="24"/>
          <w:lang w:eastAsia="ru-RU"/>
        </w:rPr>
      </w:r>
      <w:r w:rsidRPr="00D11D76">
        <w:rPr>
          <w:rFonts w:ascii="Times New Roman" w:eastAsia="Times New Roman" w:hAnsi="Times New Roman" w:cs="Times New Roman"/>
          <w:sz w:val="24"/>
          <w:szCs w:val="24"/>
          <w:lang w:eastAsia="ru-RU"/>
        </w:rPr>
        <w:fldChar w:fldCharType="separate"/>
      </w:r>
      <w:r w:rsidR="00F63306">
        <w:rPr>
          <w:rFonts w:ascii="Times New Roman" w:eastAsia="Times New Roman" w:hAnsi="Times New Roman" w:cs="Times New Roman"/>
          <w:sz w:val="24"/>
          <w:szCs w:val="24"/>
          <w:lang w:eastAsia="ru-RU"/>
        </w:rPr>
        <w:t>13</w:t>
      </w:r>
      <w:r w:rsidRPr="00D11D76">
        <w:rPr>
          <w:rFonts w:ascii="Times New Roman" w:eastAsia="Times New Roman" w:hAnsi="Times New Roman" w:cs="Times New Roman"/>
          <w:sz w:val="24"/>
          <w:szCs w:val="24"/>
          <w:lang w:eastAsia="ru-RU"/>
        </w:rPr>
        <w:fldChar w:fldCharType="end"/>
      </w:r>
      <w:r w:rsidRPr="00D11D76">
        <w:rPr>
          <w:rFonts w:ascii="Times New Roman" w:eastAsia="Times New Roman" w:hAnsi="Times New Roman" w:cs="Times New Roman"/>
          <w:sz w:val="24"/>
          <w:szCs w:val="24"/>
          <w:lang w:eastAsia="ru-RU"/>
        </w:rPr>
        <w:t xml:space="preserve"> Договора.</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B25F17" w:rsidRPr="00D11D76" w:rsidRDefault="00B25F17" w:rsidP="00B25F17">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bookmarkStart w:id="34" w:name="_Ref486333023"/>
      <w:proofErr w:type="gramStart"/>
      <w:r w:rsidRPr="00D11D76">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D11D76">
        <w:rPr>
          <w:rFonts w:ascii="Times New Roman" w:eastAsia="Times New Roman" w:hAnsi="Times New Roman" w:cs="Times New Roman"/>
          <w:sz w:val="24"/>
          <w:szCs w:val="24"/>
          <w:lang w:eastAsia="ru-RU"/>
        </w:rPr>
        <w:fldChar w:fldCharType="begin"/>
      </w:r>
      <w:r w:rsidRPr="00D11D76">
        <w:rPr>
          <w:rFonts w:ascii="Times New Roman" w:eastAsia="Times New Roman" w:hAnsi="Times New Roman" w:cs="Times New Roman"/>
          <w:sz w:val="24"/>
          <w:szCs w:val="24"/>
          <w:lang w:eastAsia="ru-RU"/>
        </w:rPr>
        <w:instrText xml:space="preserve"> REF _Ref486328488 \r \h  \* MERGEFORMAT </w:instrText>
      </w:r>
      <w:r w:rsidRPr="00D11D76">
        <w:rPr>
          <w:rFonts w:ascii="Times New Roman" w:eastAsia="Times New Roman" w:hAnsi="Times New Roman" w:cs="Times New Roman"/>
          <w:sz w:val="24"/>
          <w:szCs w:val="24"/>
          <w:lang w:eastAsia="ru-RU"/>
        </w:rPr>
      </w:r>
      <w:r w:rsidRPr="00D11D76">
        <w:rPr>
          <w:rFonts w:ascii="Times New Roman" w:eastAsia="Times New Roman" w:hAnsi="Times New Roman" w:cs="Times New Roman"/>
          <w:sz w:val="24"/>
          <w:szCs w:val="24"/>
          <w:lang w:eastAsia="ru-RU"/>
        </w:rPr>
        <w:fldChar w:fldCharType="separate"/>
      </w:r>
      <w:r w:rsidR="00F63306">
        <w:rPr>
          <w:rFonts w:ascii="Times New Roman" w:eastAsia="Times New Roman" w:hAnsi="Times New Roman" w:cs="Times New Roman"/>
          <w:sz w:val="24"/>
          <w:szCs w:val="24"/>
          <w:lang w:eastAsia="ru-RU"/>
        </w:rPr>
        <w:t>3.1</w:t>
      </w:r>
      <w:r w:rsidRPr="00D11D76">
        <w:rPr>
          <w:rFonts w:ascii="Times New Roman" w:eastAsia="Times New Roman" w:hAnsi="Times New Roman" w:cs="Times New Roman"/>
          <w:sz w:val="24"/>
          <w:szCs w:val="24"/>
          <w:lang w:eastAsia="ru-RU"/>
        </w:rPr>
        <w:fldChar w:fldCharType="end"/>
      </w:r>
      <w:r w:rsidRPr="00D11D76">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 и земельный налог - до даты государственной регистрации перехода права собственности на Недвижимое имущество, не позднее 5 (пяти</w:t>
      </w:r>
      <w:proofErr w:type="gramEnd"/>
      <w:r w:rsidRPr="00D11D76">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bookmarkEnd w:id="34"/>
    </w:p>
    <w:p w:rsidR="00B25F17" w:rsidRPr="00D11D76" w:rsidRDefault="00B25F17" w:rsidP="003B0C7E">
      <w:pPr>
        <w:widowControl w:val="0"/>
        <w:numPr>
          <w:ilvl w:val="1"/>
          <w:numId w:val="15"/>
        </w:numPr>
        <w:tabs>
          <w:tab w:val="left" w:pos="709"/>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 xml:space="preserve">При отсутствии индивидуальных узлов (приборов) учета сумма расходов 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w:t>
      </w:r>
      <w:proofErr w:type="gramStart"/>
      <w:r w:rsidRPr="00D11D76">
        <w:rPr>
          <w:rFonts w:ascii="Times New Roman" w:eastAsia="Times New Roman" w:hAnsi="Times New Roman" w:cs="Times New Roman"/>
          <w:sz w:val="24"/>
          <w:szCs w:val="24"/>
          <w:lang w:eastAsia="ru-RU"/>
        </w:rPr>
        <w:t>к</w:t>
      </w:r>
      <w:proofErr w:type="gramEnd"/>
      <w:r w:rsidRPr="00D11D76">
        <w:rPr>
          <w:rFonts w:ascii="Times New Roman" w:eastAsia="Times New Roman" w:hAnsi="Times New Roman" w:cs="Times New Roman"/>
          <w:sz w:val="24"/>
          <w:szCs w:val="24"/>
          <w:lang w:eastAsia="ru-RU"/>
        </w:rPr>
        <w:t xml:space="preserve"> </w:t>
      </w:r>
      <w:proofErr w:type="gramStart"/>
      <w:r w:rsidRPr="00D11D76">
        <w:rPr>
          <w:rFonts w:ascii="Times New Roman" w:eastAsia="Times New Roman" w:hAnsi="Times New Roman" w:cs="Times New Roman"/>
          <w:sz w:val="24"/>
          <w:szCs w:val="24"/>
          <w:lang w:eastAsia="ru-RU"/>
        </w:rPr>
        <w:t>данными</w:t>
      </w:r>
      <w:proofErr w:type="gramEnd"/>
      <w:r w:rsidRPr="00D11D76">
        <w:rPr>
          <w:rFonts w:ascii="Times New Roman" w:eastAsia="Times New Roman" w:hAnsi="Times New Roman" w:cs="Times New Roman"/>
          <w:sz w:val="24"/>
          <w:szCs w:val="24"/>
          <w:lang w:eastAsia="ru-RU"/>
        </w:rPr>
        <w:t xml:space="preserve"> узлам (приборам) учета.</w:t>
      </w:r>
    </w:p>
    <w:p w:rsidR="00B25F17" w:rsidRPr="00D11D76" w:rsidRDefault="00B25F17" w:rsidP="003B0C7E">
      <w:pPr>
        <w:widowControl w:val="0"/>
        <w:numPr>
          <w:ilvl w:val="1"/>
          <w:numId w:val="15"/>
        </w:numPr>
        <w:tabs>
          <w:tab w:val="left" w:pos="-1418"/>
          <w:tab w:val="left" w:pos="851"/>
        </w:tabs>
        <w:spacing w:after="0" w:line="240" w:lineRule="auto"/>
        <w:ind w:left="0" w:firstLine="284"/>
        <w:contextualSpacing/>
        <w:jc w:val="both"/>
        <w:rPr>
          <w:rFonts w:ascii="Times New Roman" w:eastAsia="Times New Roman" w:hAnsi="Times New Roman" w:cs="Times New Roman"/>
          <w:sz w:val="24"/>
          <w:szCs w:val="24"/>
          <w:lang w:eastAsia="ru-RU"/>
        </w:rPr>
      </w:pPr>
      <w:r w:rsidRPr="00D11D76">
        <w:rPr>
          <w:rFonts w:ascii="Times New Roman" w:eastAsia="Times New Roman" w:hAnsi="Times New Roman" w:cs="Times New Roman"/>
          <w:sz w:val="24"/>
          <w:szCs w:val="24"/>
          <w:lang w:eastAsia="ru-RU"/>
        </w:rPr>
        <w:t xml:space="preserve">По истечении 1 (одного) месяца </w:t>
      </w:r>
      <w:proofErr w:type="gramStart"/>
      <w:r w:rsidRPr="00D11D76">
        <w:rPr>
          <w:rFonts w:ascii="Times New Roman" w:eastAsia="Times New Roman" w:hAnsi="Times New Roman" w:cs="Times New Roman"/>
          <w:sz w:val="24"/>
          <w:szCs w:val="24"/>
          <w:lang w:eastAsia="ru-RU"/>
        </w:rPr>
        <w:t>с даты</w:t>
      </w:r>
      <w:proofErr w:type="gramEnd"/>
      <w:r w:rsidRPr="00D11D76">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Имуществу, уведомив об этом Покупателя.</w:t>
      </w:r>
    </w:p>
    <w:p w:rsidR="00CB79ED" w:rsidRPr="00CB79ED" w:rsidRDefault="00CB79ED" w:rsidP="003B0C7E">
      <w:pPr>
        <w:widowControl w:val="0"/>
        <w:tabs>
          <w:tab w:val="left" w:pos="-1418"/>
          <w:tab w:val="left" w:pos="709"/>
        </w:tabs>
        <w:spacing w:after="0" w:line="240" w:lineRule="auto"/>
        <w:ind w:left="284"/>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b/>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Права и обязанности сторон</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Стороны обязуются:</w:t>
      </w:r>
    </w:p>
    <w:p w:rsidR="00CF41FD" w:rsidRPr="00CF41FD" w:rsidRDefault="00CB79ED" w:rsidP="00CF41FD">
      <w:pPr>
        <w:widowControl w:val="0"/>
        <w:numPr>
          <w:ilvl w:val="2"/>
          <w:numId w:val="11"/>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bookmarkStart w:id="35" w:name="_Ref527451584"/>
      <w:proofErr w:type="gramStart"/>
      <w:r w:rsidRPr="00CB79ED">
        <w:rPr>
          <w:rFonts w:ascii="Times New Roman" w:eastAsia="Times New Roman" w:hAnsi="Times New Roman" w:cs="Times New Roman"/>
          <w:sz w:val="24"/>
          <w:szCs w:val="24"/>
          <w:lang w:eastAsia="ru-RU"/>
        </w:rPr>
        <w:t xml:space="preserve">В течение </w:t>
      </w:r>
      <w:r w:rsidR="00CF41FD">
        <w:rPr>
          <w:rFonts w:ascii="Times New Roman" w:eastAsia="Times New Roman" w:hAnsi="Times New Roman" w:cs="Times New Roman"/>
          <w:sz w:val="24"/>
          <w:szCs w:val="24"/>
          <w:lang w:eastAsia="ru-RU"/>
        </w:rPr>
        <w:t>10</w:t>
      </w:r>
      <w:r w:rsidRPr="00CB79ED">
        <w:rPr>
          <w:rFonts w:ascii="Times New Roman" w:eastAsia="Times New Roman" w:hAnsi="Times New Roman" w:cs="Times New Roman"/>
          <w:sz w:val="24"/>
          <w:szCs w:val="24"/>
          <w:lang w:eastAsia="ru-RU"/>
        </w:rPr>
        <w:t xml:space="preserve"> (</w:t>
      </w:r>
      <w:r w:rsidR="00CF41FD">
        <w:rPr>
          <w:rFonts w:ascii="Times New Roman" w:eastAsia="Times New Roman" w:hAnsi="Times New Roman" w:cs="Times New Roman"/>
          <w:sz w:val="24"/>
          <w:szCs w:val="24"/>
          <w:lang w:eastAsia="ru-RU"/>
        </w:rPr>
        <w:t>десяти</w:t>
      </w:r>
      <w:r w:rsidRPr="00CB79ED">
        <w:rPr>
          <w:rFonts w:ascii="Times New Roman" w:eastAsia="Times New Roman" w:hAnsi="Times New Roman" w:cs="Times New Roman"/>
          <w:sz w:val="24"/>
          <w:szCs w:val="24"/>
          <w:lang w:eastAsia="ru-RU"/>
        </w:rPr>
        <w:t xml:space="preserve">) </w:t>
      </w:r>
      <w:r w:rsidR="00CF41FD">
        <w:rPr>
          <w:rFonts w:ascii="Times New Roman" w:eastAsia="Times New Roman" w:hAnsi="Times New Roman" w:cs="Times New Roman"/>
          <w:sz w:val="24"/>
          <w:szCs w:val="24"/>
          <w:lang w:eastAsia="ru-RU"/>
        </w:rPr>
        <w:t xml:space="preserve">календарных </w:t>
      </w:r>
      <w:r w:rsidR="00CF41FD" w:rsidRPr="00940F5B">
        <w:rPr>
          <w:rFonts w:ascii="Times New Roman" w:eastAsia="Times New Roman" w:hAnsi="Times New Roman" w:cs="Times New Roman"/>
          <w:sz w:val="24"/>
          <w:szCs w:val="24"/>
          <w:lang w:eastAsia="ru-RU"/>
        </w:rPr>
        <w:t xml:space="preserve">дней со дня подписания </w:t>
      </w:r>
      <w:r w:rsidR="00CF41FD" w:rsidRPr="00940F5B">
        <w:rPr>
          <w:rFonts w:ascii="Times New Roman" w:eastAsia="Times New Roman" w:hAnsi="Times New Roman" w:cs="Times New Roman"/>
          <w:sz w:val="24"/>
          <w:szCs w:val="24"/>
          <w:lang w:eastAsia="ru-RU"/>
          <w:rPrChange w:id="36" w:author="Reuk" w:date="2019-10-07T08:59:00Z">
            <w:rPr>
              <w:rFonts w:ascii="Times New Roman" w:eastAsia="Times New Roman" w:hAnsi="Times New Roman" w:cs="Times New Roman"/>
              <w:color w:val="C00000"/>
              <w:sz w:val="24"/>
              <w:szCs w:val="24"/>
              <w:lang w:eastAsia="ru-RU"/>
            </w:rPr>
          </w:rPrChange>
        </w:rPr>
        <w:t>Договора,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r w:rsidR="00CF41FD" w:rsidRPr="00940F5B">
        <w:rPr>
          <w:rFonts w:ascii="Times New Roman" w:eastAsia="Times New Roman" w:hAnsi="Times New Roman" w:cs="Times New Roman"/>
          <w:sz w:val="24"/>
          <w:szCs w:val="24"/>
          <w:lang w:eastAsia="ru-RU"/>
        </w:rPr>
        <w:t xml:space="preserve">, Стороны </w:t>
      </w:r>
      <w:r w:rsidR="00CF41FD" w:rsidRPr="00CF41FD">
        <w:rPr>
          <w:rFonts w:ascii="Times New Roman" w:eastAsia="Times New Roman" w:hAnsi="Times New Roman" w:cs="Times New Roman"/>
          <w:sz w:val="24"/>
          <w:szCs w:val="24"/>
          <w:lang w:eastAsia="ru-RU"/>
        </w:rPr>
        <w:t xml:space="preserve">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w:t>
      </w:r>
      <w:r w:rsidR="00C760AB" w:rsidRPr="00C760AB">
        <w:rPr>
          <w:rFonts w:ascii="Times New Roman" w:eastAsia="Times New Roman" w:hAnsi="Times New Roman" w:cs="Times New Roman"/>
          <w:sz w:val="24"/>
          <w:szCs w:val="24"/>
          <w:lang w:eastAsia="ru-RU"/>
        </w:rPr>
        <w:t>И</w:t>
      </w:r>
      <w:r w:rsidR="00CF41FD" w:rsidRPr="00C760AB">
        <w:rPr>
          <w:rFonts w:ascii="Times New Roman" w:eastAsia="Times New Roman" w:hAnsi="Times New Roman" w:cs="Times New Roman"/>
          <w:sz w:val="24"/>
          <w:szCs w:val="24"/>
          <w:lang w:eastAsia="ru-RU"/>
        </w:rPr>
        <w:t>м</w:t>
      </w:r>
      <w:r w:rsidR="00CF41FD" w:rsidRPr="00CF41FD">
        <w:rPr>
          <w:rFonts w:ascii="Times New Roman" w:eastAsia="Times New Roman" w:hAnsi="Times New Roman" w:cs="Times New Roman"/>
          <w:sz w:val="24"/>
          <w:szCs w:val="24"/>
          <w:lang w:eastAsia="ru-RU"/>
        </w:rPr>
        <w:t>ущество  к Покупателю по Договору совместно с документами для регистрации Договора аренды.</w:t>
      </w:r>
      <w:proofErr w:type="gramEnd"/>
    </w:p>
    <w:p w:rsidR="00CB79ED" w:rsidRPr="00CB79ED" w:rsidRDefault="00CF41FD" w:rsidP="00CF41FD">
      <w:pPr>
        <w:widowControl w:val="0"/>
        <w:numPr>
          <w:ilvl w:val="2"/>
          <w:numId w:val="11"/>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CF41FD">
        <w:rPr>
          <w:rFonts w:ascii="Times New Roman" w:eastAsia="Times New Roman" w:hAnsi="Times New Roman" w:cs="Times New Roman"/>
          <w:sz w:val="24"/>
          <w:szCs w:val="24"/>
          <w:lang w:eastAsia="ru-RU"/>
        </w:rPr>
        <w:t xml:space="preserve">Стороны особо оговорили, что государственная регистрация права собственности Покупателя на </w:t>
      </w:r>
      <w:r w:rsidR="00C760AB">
        <w:rPr>
          <w:rFonts w:ascii="Times New Roman" w:eastAsia="Times New Roman" w:hAnsi="Times New Roman" w:cs="Times New Roman"/>
          <w:sz w:val="24"/>
          <w:szCs w:val="24"/>
          <w:lang w:eastAsia="ru-RU"/>
        </w:rPr>
        <w:t>И</w:t>
      </w:r>
      <w:r w:rsidRPr="00CF41FD">
        <w:rPr>
          <w:rFonts w:ascii="Times New Roman" w:eastAsia="Times New Roman" w:hAnsi="Times New Roman" w:cs="Times New Roman"/>
          <w:sz w:val="24"/>
          <w:szCs w:val="24"/>
          <w:lang w:eastAsia="ru-RU"/>
        </w:rPr>
        <w:t>мущество возможна только в случае наличия подписанного и действующего Договора аренды</w:t>
      </w:r>
      <w:r w:rsidR="00CB79ED" w:rsidRPr="00CB79ED">
        <w:rPr>
          <w:rFonts w:ascii="Times New Roman" w:eastAsia="Times New Roman" w:hAnsi="Times New Roman" w:cs="Times New Roman"/>
          <w:sz w:val="24"/>
          <w:szCs w:val="24"/>
          <w:lang w:eastAsia="ru-RU"/>
        </w:rPr>
        <w:t>.</w:t>
      </w:r>
      <w:bookmarkEnd w:id="35"/>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Продавец обязуется</w:t>
      </w:r>
    </w:p>
    <w:p w:rsidR="00CB79ED" w:rsidRPr="00CB79ED" w:rsidRDefault="00CB79ED" w:rsidP="003B0C7E">
      <w:pPr>
        <w:widowControl w:val="0"/>
        <w:numPr>
          <w:ilvl w:val="2"/>
          <w:numId w:val="12"/>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CB79ED">
        <w:rPr>
          <w:rFonts w:ascii="Times New Roman" w:eastAsia="Times New Roman" w:hAnsi="Times New Roman" w:cs="Times New Roman"/>
          <w:sz w:val="24"/>
          <w:szCs w:val="24"/>
          <w:lang w:eastAsia="ru-RU"/>
        </w:rPr>
        <w:fldChar w:fldCharType="begin"/>
      </w:r>
      <w:r w:rsidRPr="00CB79ED">
        <w:rPr>
          <w:rFonts w:ascii="Times New Roman" w:eastAsia="Times New Roman" w:hAnsi="Times New Roman" w:cs="Times New Roman"/>
          <w:sz w:val="24"/>
          <w:szCs w:val="24"/>
          <w:lang w:eastAsia="ru-RU"/>
        </w:rPr>
        <w:instrText xml:space="preserve"> REF _Ref486328488 \r \h  \* MERGEFORMAT </w:instrText>
      </w:r>
      <w:r w:rsidRPr="00CB79ED">
        <w:rPr>
          <w:rFonts w:ascii="Times New Roman" w:eastAsia="Times New Roman" w:hAnsi="Times New Roman" w:cs="Times New Roman"/>
          <w:sz w:val="24"/>
          <w:szCs w:val="24"/>
          <w:lang w:eastAsia="ru-RU"/>
        </w:rPr>
      </w:r>
      <w:r w:rsidRPr="00CB79ED">
        <w:rPr>
          <w:rFonts w:ascii="Times New Roman" w:eastAsia="Times New Roman" w:hAnsi="Times New Roman" w:cs="Times New Roman"/>
          <w:sz w:val="24"/>
          <w:szCs w:val="24"/>
          <w:lang w:eastAsia="ru-RU"/>
        </w:rPr>
        <w:fldChar w:fldCharType="separate"/>
      </w:r>
      <w:r w:rsidR="00F63306">
        <w:rPr>
          <w:rFonts w:ascii="Times New Roman" w:eastAsia="Times New Roman" w:hAnsi="Times New Roman" w:cs="Times New Roman"/>
          <w:sz w:val="24"/>
          <w:szCs w:val="24"/>
          <w:lang w:eastAsia="ru-RU"/>
        </w:rPr>
        <w:t>3.1</w:t>
      </w:r>
      <w:r w:rsidRPr="00CB79ED">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Покупатель обязуется:</w:t>
      </w:r>
    </w:p>
    <w:p w:rsidR="00CF41FD" w:rsidRPr="00CF41FD" w:rsidRDefault="00CF41FD" w:rsidP="00CF41FD">
      <w:pPr>
        <w:widowControl w:val="0"/>
        <w:numPr>
          <w:ilvl w:val="2"/>
          <w:numId w:val="13"/>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bookmarkStart w:id="37" w:name="_Ref486332634"/>
      <w:r w:rsidRPr="00CF41FD">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rsidR="00CF41FD" w:rsidRPr="00CF41FD" w:rsidRDefault="00CF41FD" w:rsidP="00CF41FD">
      <w:pPr>
        <w:widowControl w:val="0"/>
        <w:numPr>
          <w:ilvl w:val="2"/>
          <w:numId w:val="13"/>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CF41FD">
        <w:rPr>
          <w:rFonts w:ascii="Times New Roman" w:eastAsia="Times New Roman" w:hAnsi="Times New Roman" w:cs="Times New Roman"/>
          <w:sz w:val="24"/>
          <w:szCs w:val="24"/>
          <w:lang w:eastAsia="ru-RU"/>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Имуществу.</w:t>
      </w:r>
    </w:p>
    <w:p w:rsidR="00CF41FD" w:rsidRPr="00CF41FD" w:rsidRDefault="00CF41FD" w:rsidP="00CF41FD">
      <w:pPr>
        <w:widowControl w:val="0"/>
        <w:numPr>
          <w:ilvl w:val="2"/>
          <w:numId w:val="13"/>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CF41FD">
        <w:rPr>
          <w:rFonts w:ascii="Times New Roman" w:eastAsia="Times New Roman" w:hAnsi="Times New Roman" w:cs="Times New Roman"/>
          <w:sz w:val="24"/>
          <w:szCs w:val="24"/>
          <w:lang w:eastAsia="ru-RU"/>
        </w:rPr>
        <w:t xml:space="preserve"> В течение 20 (двадцати) рабочих дней со дня регистрации перехода на Покупателя права собственности на Недвижимое имущество  переоформить договоры на коммунальные, эксплуатационные, административно-хозяйственные и иные услуги.</w:t>
      </w:r>
    </w:p>
    <w:p w:rsidR="00CF41FD" w:rsidRPr="00CF41FD" w:rsidRDefault="00CF41FD" w:rsidP="00CF41FD">
      <w:pPr>
        <w:widowControl w:val="0"/>
        <w:numPr>
          <w:ilvl w:val="2"/>
          <w:numId w:val="13"/>
        </w:numPr>
        <w:tabs>
          <w:tab w:val="left" w:pos="993"/>
        </w:tabs>
        <w:spacing w:after="0" w:line="240" w:lineRule="auto"/>
        <w:ind w:left="0" w:firstLine="284"/>
        <w:contextualSpacing/>
        <w:jc w:val="both"/>
        <w:rPr>
          <w:rFonts w:ascii="Times New Roman" w:eastAsia="Times New Roman" w:hAnsi="Times New Roman" w:cs="Times New Roman"/>
          <w:sz w:val="24"/>
          <w:szCs w:val="24"/>
          <w:lang w:eastAsia="ru-RU"/>
        </w:rPr>
      </w:pPr>
      <w:r w:rsidRPr="00CF41FD">
        <w:rPr>
          <w:rFonts w:ascii="Times New Roman" w:eastAsia="Times New Roman" w:hAnsi="Times New Roman" w:cs="Times New Roman"/>
          <w:sz w:val="24"/>
          <w:szCs w:val="24"/>
          <w:lang w:eastAsia="ru-RU"/>
        </w:rPr>
        <w:t>Обязан возместить Продавцу в полном объёме расходы, включая НДС, связанные с содержанием Имущества, указанные в пункте 4.10 Договора.</w:t>
      </w:r>
    </w:p>
    <w:bookmarkEnd w:id="37"/>
    <w:p w:rsidR="00CB79ED" w:rsidRPr="00CB79ED" w:rsidRDefault="00CB79ED" w:rsidP="00CF41FD">
      <w:pPr>
        <w:widowControl w:val="0"/>
        <w:tabs>
          <w:tab w:val="left" w:pos="-1418"/>
        </w:tabs>
        <w:spacing w:after="0" w:line="240" w:lineRule="auto"/>
        <w:contextualSpacing/>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Ответственность сторон</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_Ref486333023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_Ref486328488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w:t>
      </w:r>
      <w:proofErr w:type="gramStart"/>
      <w:r w:rsidRPr="00864491">
        <w:rPr>
          <w:rFonts w:ascii="Times New Roman" w:eastAsia="Times New Roman" w:hAnsi="Times New Roman" w:cs="Times New Roman"/>
          <w:sz w:val="24"/>
          <w:szCs w:val="24"/>
          <w:lang w:eastAsia="ru-RU"/>
        </w:rPr>
        <w:t>,</w:t>
      </w:r>
      <w:proofErr w:type="gramEnd"/>
      <w:r w:rsidRPr="00864491">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w:t>
      </w:r>
      <w:r w:rsidRPr="00864491">
        <w:rPr>
          <w:rFonts w:ascii="Times New Roman" w:eastAsia="Times New Roman" w:hAnsi="Times New Roman" w:cs="Times New Roman"/>
          <w:sz w:val="24"/>
          <w:szCs w:val="24"/>
          <w:lang w:eastAsia="ru-RU"/>
        </w:rPr>
        <w:lastRenderedPageBreak/>
        <w:t>размере 0,1 (ноль целых одной десятой)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_Ref486334854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за каждый день просрочки.</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D91992">
        <w:rPr>
          <w:rFonts w:ascii="Times New Roman" w:eastAsia="Times New Roman" w:hAnsi="Times New Roman" w:cs="Times New Roman"/>
          <w:sz w:val="24"/>
          <w:szCs w:val="24"/>
          <w:lang w:eastAsia="ru-RU"/>
        </w:rPr>
        <w:fldChar w:fldCharType="begin"/>
      </w:r>
      <w:r w:rsidRPr="00864491">
        <w:rPr>
          <w:rFonts w:ascii="Times New Roman" w:eastAsia="Times New Roman" w:hAnsi="Times New Roman" w:cs="Times New Roman"/>
          <w:sz w:val="24"/>
          <w:szCs w:val="24"/>
          <w:lang w:eastAsia="ru-RU"/>
        </w:rPr>
        <w:instrText xml:space="preserve"> REF _Ref527451584 \r \h  \* MERGEFORMAT </w:instrText>
      </w:r>
      <w:r w:rsidRPr="00D91992">
        <w:rPr>
          <w:rFonts w:ascii="Times New Roman" w:eastAsia="Times New Roman" w:hAnsi="Times New Roman" w:cs="Times New Roman"/>
          <w:sz w:val="24"/>
          <w:szCs w:val="24"/>
          <w:lang w:eastAsia="ru-RU"/>
        </w:rPr>
      </w:r>
      <w:r w:rsidRPr="00D91992">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D91992">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В случае нарушения сроков возврата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_Ref3210543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 а в случае невозврата Имущества в течение 10 (десяти</w:t>
      </w:r>
      <w:proofErr w:type="gramEnd"/>
      <w:r w:rsidRPr="00864491">
        <w:rPr>
          <w:rFonts w:ascii="Times New Roman" w:eastAsia="Times New Roman" w:hAnsi="Times New Roman" w:cs="Times New Roman"/>
          <w:sz w:val="24"/>
          <w:szCs w:val="24"/>
          <w:lang w:eastAsia="ru-RU"/>
        </w:rPr>
        <w:t xml:space="preserve">) рабочих дней </w:t>
      </w:r>
      <w:proofErr w:type="gramStart"/>
      <w:r w:rsidRPr="00864491">
        <w:rPr>
          <w:rFonts w:ascii="Times New Roman" w:eastAsia="Times New Roman" w:hAnsi="Times New Roman" w:cs="Times New Roman"/>
          <w:sz w:val="24"/>
          <w:szCs w:val="24"/>
          <w:lang w:eastAsia="ru-RU"/>
        </w:rPr>
        <w:t>с даты расторжения</w:t>
      </w:r>
      <w:proofErr w:type="gramEnd"/>
      <w:r w:rsidRPr="00864491">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w:t>
      </w:r>
    </w:p>
    <w:p w:rsidR="005F6673"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864491">
        <w:rPr>
          <w:rFonts w:ascii="Times New Roman" w:hAnsi="Times New Roman" w:cs="Times New Roman"/>
          <w:sz w:val="24"/>
          <w:szCs w:val="24"/>
        </w:rPr>
        <w:t xml:space="preserve">том состоянии, в котором он его получил, то </w:t>
      </w:r>
      <w:bookmarkStart w:id="38" w:name="_Ref510611957"/>
      <w:r w:rsidRPr="00864491">
        <w:rPr>
          <w:rFonts w:ascii="Times New Roman" w:hAnsi="Times New Roman" w:cs="Times New Roman"/>
          <w:sz w:val="24"/>
          <w:szCs w:val="24"/>
        </w:rPr>
        <w:t xml:space="preserve">Стороны фиксируют данные несоответствия в акте приема-передачи и согласовывают сроки и способы устранения недостатков. </w:t>
      </w:r>
      <w:proofErr w:type="gramStart"/>
      <w:r w:rsidRPr="00864491">
        <w:rPr>
          <w:rFonts w:ascii="Times New Roman"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64491">
        <w:rPr>
          <w:rFonts w:ascii="Times New Roman" w:eastAsia="Times New Roman" w:hAnsi="Times New Roman" w:cs="Times New Roman"/>
          <w:sz w:val="24"/>
          <w:szCs w:val="24"/>
          <w:lang w:eastAsia="ru-RU"/>
        </w:rPr>
        <w:t xml:space="preserve"> от общей стоимости Имущества.</w:t>
      </w:r>
      <w:bookmarkEnd w:id="38"/>
      <w:proofErr w:type="gramEnd"/>
      <w:r w:rsidRPr="00864491">
        <w:rPr>
          <w:rFonts w:ascii="Times New Roman" w:eastAsia="Times New Roman" w:hAnsi="Times New Roman" w:cs="Times New Roman"/>
          <w:sz w:val="24"/>
          <w:szCs w:val="24"/>
          <w:lang w:eastAsia="ru-RU"/>
        </w:rPr>
        <w:t xml:space="preserve"> Продавец </w:t>
      </w:r>
      <w:proofErr w:type="gramStart"/>
      <w:r w:rsidRPr="00864491">
        <w:rPr>
          <w:rFonts w:ascii="Times New Roman" w:eastAsia="Times New Roman" w:hAnsi="Times New Roman" w:cs="Times New Roman"/>
          <w:sz w:val="24"/>
          <w:szCs w:val="24"/>
          <w:lang w:eastAsia="ru-RU"/>
        </w:rPr>
        <w:t>праве</w:t>
      </w:r>
      <w:proofErr w:type="gramEnd"/>
      <w:r w:rsidRPr="00864491">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rsidR="005F6673" w:rsidRPr="00864491" w:rsidRDefault="005F6673" w:rsidP="005F6673">
      <w:pPr>
        <w:pStyle w:val="aa"/>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Pr="0086449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три</w:t>
      </w:r>
      <w:r w:rsidRPr="00864491">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864491">
        <w:rPr>
          <w:rFonts w:ascii="Times New Roman" w:eastAsia="Times New Roman" w:hAnsi="Times New Roman" w:cs="Times New Roman"/>
          <w:sz w:val="24"/>
          <w:szCs w:val="24"/>
          <w:lang w:eastAsia="ru-RU"/>
        </w:rPr>
        <w:t>)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CB79ED" w:rsidRPr="00CB79ED" w:rsidRDefault="005F6673" w:rsidP="005F6673">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Pr>
          <w:rFonts w:ascii="Times New Roman" w:eastAsia="Times New Roman" w:hAnsi="Times New Roman" w:cs="Times New Roman"/>
          <w:sz w:val="24"/>
          <w:szCs w:val="24"/>
          <w:lang w:eastAsia="ru-RU"/>
        </w:rPr>
        <w:t xml:space="preserve">производится в течение 10 (десяти) рабочих дней </w:t>
      </w:r>
      <w:proofErr w:type="gramStart"/>
      <w:r>
        <w:rPr>
          <w:rFonts w:ascii="Times New Roman" w:eastAsia="Times New Roman" w:hAnsi="Times New Roman" w:cs="Times New Roman"/>
          <w:sz w:val="24"/>
          <w:szCs w:val="24"/>
          <w:lang w:eastAsia="ru-RU"/>
        </w:rPr>
        <w:t>с даты получения</w:t>
      </w:r>
      <w:proofErr w:type="gramEnd"/>
      <w:r>
        <w:rPr>
          <w:rFonts w:ascii="Times New Roman" w:eastAsia="Times New Roman" w:hAnsi="Times New Roman" w:cs="Times New Roman"/>
          <w:sz w:val="24"/>
          <w:szCs w:val="24"/>
          <w:lang w:eastAsia="ru-RU"/>
        </w:rPr>
        <w:t xml:space="preserve">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Изменение и расторжение Договора</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rsidR="00CB79ED" w:rsidRPr="00CB79ED" w:rsidRDefault="00CB79ED" w:rsidP="00023A14">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Договор </w:t>
      </w:r>
      <w:proofErr w:type="gramStart"/>
      <w:r w:rsidRPr="00CB79ED">
        <w:rPr>
          <w:rFonts w:ascii="Times New Roman" w:eastAsia="Times New Roman" w:hAnsi="Times New Roman" w:cs="Times New Roman"/>
          <w:sz w:val="24"/>
          <w:szCs w:val="24"/>
          <w:lang w:eastAsia="ru-RU"/>
        </w:rPr>
        <w:t>может быть досрочно расторгнут</w:t>
      </w:r>
      <w:proofErr w:type="gramEnd"/>
      <w:r w:rsidRPr="00CB79ED">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5F6673" w:rsidRPr="005F6673" w:rsidRDefault="005F6673" w:rsidP="005F6673">
      <w:pPr>
        <w:widowControl w:val="0"/>
        <w:numPr>
          <w:ilvl w:val="1"/>
          <w:numId w:val="15"/>
        </w:numPr>
        <w:tabs>
          <w:tab w:val="left" w:pos="993"/>
        </w:tabs>
        <w:spacing w:after="0" w:line="240" w:lineRule="auto"/>
        <w:ind w:left="0" w:firstLine="426"/>
        <w:contextualSpacing/>
        <w:jc w:val="both"/>
        <w:rPr>
          <w:rFonts w:ascii="Times New Roman" w:eastAsia="Times New Roman" w:hAnsi="Times New Roman" w:cs="Times New Roman"/>
          <w:sz w:val="24"/>
          <w:szCs w:val="24"/>
          <w:lang w:eastAsia="ru-RU"/>
        </w:rPr>
      </w:pPr>
      <w:bookmarkStart w:id="39" w:name="_Ref3210543"/>
      <w:proofErr w:type="gramStart"/>
      <w:r w:rsidRPr="005F6673">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5F6673">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5F6673">
        <w:rPr>
          <w:rFonts w:ascii="Times New Roman" w:eastAsia="Times New Roman" w:hAnsi="Times New Roman" w:cs="Times New Roman"/>
          <w:sz w:val="24"/>
          <w:szCs w:val="24"/>
          <w:lang w:eastAsia="ru-RU"/>
        </w:rPr>
        <w:t>с даты подписания</w:t>
      </w:r>
      <w:proofErr w:type="gramEnd"/>
      <w:r w:rsidRPr="005F6673">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p>
    <w:p w:rsidR="00CB79ED" w:rsidRPr="00CB79ED" w:rsidRDefault="005F6673" w:rsidP="005F6673">
      <w:pPr>
        <w:widowControl w:val="0"/>
        <w:numPr>
          <w:ilvl w:val="1"/>
          <w:numId w:val="15"/>
        </w:numPr>
        <w:spacing w:after="0" w:line="240" w:lineRule="auto"/>
        <w:ind w:left="0" w:firstLine="284"/>
        <w:contextualSpacing/>
        <w:jc w:val="both"/>
        <w:rPr>
          <w:rFonts w:ascii="Times New Roman" w:eastAsia="Times New Roman" w:hAnsi="Times New Roman" w:cs="Times New Roman"/>
          <w:sz w:val="24"/>
          <w:szCs w:val="24"/>
          <w:lang w:eastAsia="ru-RU"/>
        </w:rPr>
      </w:pPr>
      <w:r w:rsidRPr="005F6673">
        <w:rPr>
          <w:rFonts w:ascii="Times New Roman" w:eastAsia="Times New Roman" w:hAnsi="Times New Roman" w:cs="Times New Roman"/>
          <w:sz w:val="24"/>
          <w:szCs w:val="24"/>
          <w:lang w:eastAsia="ru-RU"/>
        </w:rPr>
        <w:t>В случае не заключения Покупателем Договора аренды согласно пунктам 1.5 и 1.6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r w:rsidR="00CB79ED" w:rsidRPr="00CB79ED">
        <w:rPr>
          <w:rFonts w:ascii="Times New Roman" w:eastAsia="Times New Roman" w:hAnsi="Times New Roman" w:cs="Times New Roman"/>
          <w:sz w:val="24"/>
          <w:szCs w:val="24"/>
          <w:lang w:eastAsia="ru-RU"/>
        </w:rPr>
        <w:t>.</w:t>
      </w:r>
      <w:bookmarkEnd w:id="39"/>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Обстоятельства непреодолимой силы (форс-мажор)</w:t>
      </w:r>
    </w:p>
    <w:p w:rsidR="00490531" w:rsidRPr="00490531" w:rsidRDefault="00490531" w:rsidP="00490531">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proofErr w:type="gramStart"/>
      <w:r w:rsidRPr="00490531">
        <w:rPr>
          <w:rFonts w:ascii="Times New Roman" w:eastAsia="Times New Roman" w:hAnsi="Times New Roman" w:cs="Times New Roman"/>
          <w:sz w:val="24"/>
          <w:szCs w:val="24"/>
          <w:lang w:eastAsia="ru-RU"/>
        </w:rPr>
        <w:lastRenderedPageBreak/>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490531" w:rsidRPr="00490531" w:rsidRDefault="00490531" w:rsidP="00490531">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490531">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490531">
        <w:rPr>
          <w:rFonts w:ascii="Times New Roman" w:eastAsia="Times New Roman" w:hAnsi="Times New Roman" w:cs="Times New Roman"/>
          <w:sz w:val="24"/>
          <w:szCs w:val="24"/>
          <w:lang w:eastAsia="ru-RU"/>
        </w:rPr>
        <w:t>ств Ст</w:t>
      </w:r>
      <w:proofErr w:type="gramEnd"/>
      <w:r w:rsidRPr="00490531">
        <w:rPr>
          <w:rFonts w:ascii="Times New Roman" w:eastAsia="Times New Roman" w:hAnsi="Times New Roman" w:cs="Times New Roman"/>
          <w:sz w:val="24"/>
          <w:szCs w:val="24"/>
          <w:lang w:eastAsia="ru-RU"/>
        </w:rPr>
        <w:t>орон, и все другие аналогичные события и обстоятельства.</w:t>
      </w:r>
    </w:p>
    <w:p w:rsidR="00490531" w:rsidRPr="00490531" w:rsidRDefault="00490531" w:rsidP="00490531">
      <w:pPr>
        <w:widowControl w:val="0"/>
        <w:numPr>
          <w:ilvl w:val="1"/>
          <w:numId w:val="15"/>
        </w:numPr>
        <w:tabs>
          <w:tab w:val="left" w:pos="709"/>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490531">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490531" w:rsidRPr="00490531" w:rsidRDefault="00490531" w:rsidP="00490531">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490531">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CB79ED" w:rsidRPr="00CB79ED" w:rsidRDefault="00490531" w:rsidP="00490531">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490531">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r w:rsidR="00CB79ED" w:rsidRPr="00CB79ED">
        <w:rPr>
          <w:rFonts w:ascii="Times New Roman" w:eastAsia="Times New Roman" w:hAnsi="Times New Roman" w:cs="Times New Roman"/>
          <w:sz w:val="24"/>
          <w:szCs w:val="24"/>
          <w:lang w:eastAsia="ru-RU"/>
        </w:rPr>
        <w:t>.</w:t>
      </w:r>
    </w:p>
    <w:p w:rsidR="00CB79ED" w:rsidRPr="00CB79ED" w:rsidRDefault="00CB79ED" w:rsidP="00CB79ED">
      <w:pPr>
        <w:widowControl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Конфиденциальность</w:t>
      </w:r>
    </w:p>
    <w:p w:rsidR="0085408A" w:rsidRPr="00864491" w:rsidRDefault="0085408A" w:rsidP="0085408A">
      <w:pPr>
        <w:pStyle w:val="aa"/>
        <w:keepLines/>
        <w:numPr>
          <w:ilvl w:val="1"/>
          <w:numId w:val="15"/>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64491">
        <w:rPr>
          <w:rFonts w:ascii="Times New Roman" w:eastAsia="Times New Roman" w:hAnsi="Times New Roman" w:cs="Times New Roman"/>
          <w:sz w:val="24"/>
          <w:szCs w:val="24"/>
          <w:lang w:eastAsia="x-none"/>
        </w:rPr>
        <w:t xml:space="preserve"> и содержания</w:t>
      </w:r>
      <w:r w:rsidRPr="0086449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85408A" w:rsidRPr="00864491" w:rsidRDefault="0085408A" w:rsidP="0085408A">
      <w:pPr>
        <w:keepLines/>
        <w:numPr>
          <w:ilvl w:val="1"/>
          <w:numId w:val="15"/>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85408A" w:rsidRPr="00864491" w:rsidRDefault="0085408A" w:rsidP="0085408A">
      <w:pPr>
        <w:keepLines/>
        <w:numPr>
          <w:ilvl w:val="1"/>
          <w:numId w:val="15"/>
        </w:numPr>
        <w:tabs>
          <w:tab w:val="left" w:pos="851"/>
        </w:tabs>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64491">
        <w:rPr>
          <w:rFonts w:ascii="Times New Roman" w:eastAsia="Times New Roman" w:hAnsi="Times New Roman" w:cs="Times New Roman"/>
          <w:sz w:val="24"/>
          <w:szCs w:val="24"/>
          <w:lang w:eastAsia="x-none"/>
        </w:rPr>
        <w:t xml:space="preserve"> 3 (трех) лет </w:t>
      </w:r>
      <w:r w:rsidRPr="00864491">
        <w:rPr>
          <w:rFonts w:ascii="Times New Roman" w:eastAsia="Times New Roman" w:hAnsi="Times New Roman" w:cs="Times New Roman"/>
          <w:sz w:val="24"/>
          <w:szCs w:val="24"/>
          <w:lang w:val="x-none" w:eastAsia="x-none"/>
        </w:rPr>
        <w:t>после прекращения действия Договора.</w:t>
      </w:r>
    </w:p>
    <w:p w:rsidR="00CB79ED" w:rsidRPr="00CB79ED" w:rsidRDefault="0085408A" w:rsidP="0085408A">
      <w:pPr>
        <w:keepLines/>
        <w:widowControl w:val="0"/>
        <w:numPr>
          <w:ilvl w:val="1"/>
          <w:numId w:val="15"/>
        </w:numPr>
        <w:suppressAutoHyphens/>
        <w:spacing w:after="0" w:line="240" w:lineRule="auto"/>
        <w:ind w:left="0" w:firstLine="426"/>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r w:rsidR="00CB79ED" w:rsidRPr="00CB79ED">
        <w:rPr>
          <w:rFonts w:ascii="Times New Roman" w:eastAsia="Times New Roman" w:hAnsi="Times New Roman" w:cs="Times New Roman"/>
          <w:sz w:val="24"/>
          <w:szCs w:val="24"/>
          <w:lang w:val="x-none" w:eastAsia="x-none"/>
        </w:rPr>
        <w:t>.</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85408A">
      <w:pPr>
        <w:widowControl w:val="0"/>
        <w:numPr>
          <w:ilvl w:val="0"/>
          <w:numId w:val="15"/>
        </w:numPr>
        <w:spacing w:after="0" w:line="240" w:lineRule="auto"/>
        <w:ind w:left="0" w:firstLine="426"/>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Порядок разрешения споров</w:t>
      </w:r>
    </w:p>
    <w:p w:rsidR="00CB79ED" w:rsidRPr="00CB79ED" w:rsidRDefault="00CB79ED" w:rsidP="0085408A">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CB79ED">
        <w:rPr>
          <w:rFonts w:ascii="Times New Roman" w:eastAsia="Times New Roman" w:hAnsi="Times New Roman" w:cs="Times New Roman"/>
          <w:color w:val="000000"/>
          <w:sz w:val="24"/>
          <w:szCs w:val="24"/>
          <w:lang w:eastAsia="ru-RU"/>
        </w:rPr>
        <w:t>недостижения</w:t>
      </w:r>
      <w:proofErr w:type="spellEnd"/>
      <w:r w:rsidRPr="00CB79ED">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CB79ED">
        <w:rPr>
          <w:rFonts w:ascii="Times New Roman" w:eastAsia="Times New Roman" w:hAnsi="Times New Roman" w:cs="Times New Roman"/>
          <w:sz w:val="24"/>
          <w:szCs w:val="24"/>
          <w:lang w:eastAsia="ru-RU"/>
        </w:rPr>
        <w:t>.</w:t>
      </w:r>
      <w:bookmarkStart w:id="40" w:name="_Ref1393199"/>
    </w:p>
    <w:bookmarkEnd w:id="40"/>
    <w:p w:rsidR="00CB79ED" w:rsidRPr="00CB79ED" w:rsidRDefault="00CB79ED" w:rsidP="00CF383D">
      <w:pPr>
        <w:widowControl w:val="0"/>
        <w:numPr>
          <w:ilvl w:val="1"/>
          <w:numId w:val="15"/>
        </w:numPr>
        <w:tabs>
          <w:tab w:val="left" w:pos="851"/>
        </w:tabs>
        <w:spacing w:after="0" w:line="240" w:lineRule="auto"/>
        <w:ind w:left="0"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 случае </w:t>
      </w:r>
      <w:proofErr w:type="spellStart"/>
      <w:r w:rsidRPr="00CB79ED">
        <w:rPr>
          <w:rFonts w:ascii="Times New Roman" w:eastAsia="Times New Roman" w:hAnsi="Times New Roman" w:cs="Times New Roman"/>
          <w:color w:val="000000"/>
          <w:sz w:val="24"/>
          <w:szCs w:val="24"/>
          <w:lang w:eastAsia="ru-RU"/>
        </w:rPr>
        <w:t>неурегулирования</w:t>
      </w:r>
      <w:proofErr w:type="spellEnd"/>
      <w:r w:rsidRPr="00CB79E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CB79ED">
        <w:rPr>
          <w:rFonts w:ascii="Times New Roman" w:eastAsia="Times New Roman" w:hAnsi="Times New Roman" w:cs="Times New Roman"/>
          <w:color w:val="000000"/>
          <w:sz w:val="24"/>
          <w:szCs w:val="24"/>
          <w:lang w:eastAsia="ru-RU"/>
        </w:rPr>
        <w:fldChar w:fldCharType="begin"/>
      </w:r>
      <w:r w:rsidRPr="00CB79ED">
        <w:rPr>
          <w:rFonts w:ascii="Times New Roman" w:eastAsia="Times New Roman" w:hAnsi="Times New Roman" w:cs="Times New Roman"/>
          <w:color w:val="000000"/>
          <w:sz w:val="24"/>
          <w:szCs w:val="24"/>
          <w:lang w:eastAsia="ru-RU"/>
        </w:rPr>
        <w:instrText xml:space="preserve"> REF _Ref1393199 \r \h  \* MERGEFORMAT </w:instrText>
      </w:r>
      <w:r w:rsidRPr="00CB79ED">
        <w:rPr>
          <w:rFonts w:ascii="Times New Roman" w:eastAsia="Times New Roman" w:hAnsi="Times New Roman" w:cs="Times New Roman"/>
          <w:color w:val="000000"/>
          <w:sz w:val="24"/>
          <w:szCs w:val="24"/>
          <w:lang w:eastAsia="ru-RU"/>
        </w:rPr>
      </w:r>
      <w:r w:rsidRPr="00CB79ED">
        <w:rPr>
          <w:rFonts w:ascii="Times New Roman" w:eastAsia="Times New Roman" w:hAnsi="Times New Roman" w:cs="Times New Roman"/>
          <w:color w:val="000000"/>
          <w:sz w:val="24"/>
          <w:szCs w:val="24"/>
          <w:lang w:eastAsia="ru-RU"/>
        </w:rPr>
        <w:fldChar w:fldCharType="separate"/>
      </w:r>
      <w:r w:rsidR="00F63306">
        <w:rPr>
          <w:rFonts w:ascii="Times New Roman" w:eastAsia="Times New Roman" w:hAnsi="Times New Roman" w:cs="Times New Roman"/>
          <w:color w:val="000000"/>
          <w:sz w:val="24"/>
          <w:szCs w:val="24"/>
          <w:lang w:eastAsia="ru-RU"/>
        </w:rPr>
        <w:t>10.1</w:t>
      </w:r>
      <w:r w:rsidRPr="00CB79ED">
        <w:rPr>
          <w:rFonts w:ascii="Times New Roman" w:eastAsia="Times New Roman" w:hAnsi="Times New Roman" w:cs="Times New Roman"/>
          <w:color w:val="000000"/>
          <w:sz w:val="24"/>
          <w:szCs w:val="24"/>
          <w:lang w:eastAsia="ru-RU"/>
        </w:rPr>
        <w:fldChar w:fldCharType="end"/>
      </w:r>
      <w:r w:rsidRPr="00CB79ED">
        <w:rPr>
          <w:rFonts w:ascii="Times New Roman" w:eastAsia="Times New Roman" w:hAnsi="Times New Roman" w:cs="Times New Roman"/>
          <w:color w:val="000000"/>
          <w:sz w:val="24"/>
          <w:szCs w:val="24"/>
          <w:lang w:eastAsia="ru-RU"/>
        </w:rPr>
        <w:t xml:space="preserve"> Договора, спор передается в </w:t>
      </w:r>
      <w:r w:rsidR="009A42CF">
        <w:rPr>
          <w:rFonts w:ascii="Times New Roman" w:eastAsia="Times New Roman" w:hAnsi="Times New Roman" w:cs="Times New Roman"/>
          <w:sz w:val="24"/>
          <w:szCs w:val="24"/>
          <w:lang w:eastAsia="ru-RU"/>
        </w:rPr>
        <w:t>Арбитражный суд</w:t>
      </w:r>
      <w:r w:rsidR="009462FE" w:rsidRPr="00E74266">
        <w:rPr>
          <w:rFonts w:ascii="Times New Roman" w:eastAsia="Times New Roman" w:hAnsi="Times New Roman" w:cs="Times New Roman"/>
          <w:sz w:val="24"/>
          <w:szCs w:val="24"/>
          <w:lang w:eastAsia="ru-RU"/>
        </w:rPr>
        <w:t xml:space="preserve"> 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Прочие условия</w:t>
      </w:r>
    </w:p>
    <w:p w:rsidR="0085408A" w:rsidRPr="00864491" w:rsidRDefault="0085408A" w:rsidP="00CF383D">
      <w:pPr>
        <w:pStyle w:val="aa"/>
        <w:numPr>
          <w:ilvl w:val="1"/>
          <w:numId w:val="15"/>
        </w:numPr>
        <w:spacing w:after="0" w:line="240" w:lineRule="auto"/>
        <w:ind w:left="0" w:firstLine="567"/>
        <w:jc w:val="both"/>
        <w:rPr>
          <w:rFonts w:ascii="Times New Roman" w:hAnsi="Times New Roman" w:cs="Times New Roman"/>
          <w:sz w:val="24"/>
          <w:szCs w:val="24"/>
        </w:rPr>
      </w:pPr>
      <w:r w:rsidRPr="00864491">
        <w:rPr>
          <w:rFonts w:ascii="Times New Roman" w:hAnsi="Times New Roman" w:cs="Times New Roman"/>
          <w:sz w:val="24"/>
          <w:szCs w:val="24"/>
        </w:rPr>
        <w:lastRenderedPageBreak/>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85408A" w:rsidRDefault="0085408A" w:rsidP="00CF383D">
      <w:pPr>
        <w:pStyle w:val="aa"/>
        <w:numPr>
          <w:ilvl w:val="1"/>
          <w:numId w:val="15"/>
        </w:numPr>
        <w:spacing w:after="0" w:line="240" w:lineRule="auto"/>
        <w:ind w:left="0" w:firstLine="567"/>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rsidR="0085408A" w:rsidRPr="004041F6" w:rsidRDefault="0085408A" w:rsidP="00CF383D">
      <w:pPr>
        <w:pStyle w:val="aa"/>
        <w:numPr>
          <w:ilvl w:val="1"/>
          <w:numId w:val="15"/>
        </w:numPr>
        <w:spacing w:after="0" w:line="240" w:lineRule="auto"/>
        <w:ind w:left="0" w:firstLine="567"/>
        <w:jc w:val="both"/>
        <w:rPr>
          <w:rFonts w:ascii="Times New Roman" w:hAnsi="Times New Roman" w:cs="Times New Roman"/>
          <w:sz w:val="24"/>
          <w:szCs w:val="24"/>
        </w:rPr>
      </w:pPr>
      <w:proofErr w:type="gramStart"/>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 xml:space="preserve">разделе </w:t>
      </w:r>
      <w:r w:rsidRPr="00A6567F">
        <w:rPr>
          <w:rFonts w:ascii="Times New Roman" w:hAnsi="Times New Roman" w:cs="Times New Roman"/>
          <w:sz w:val="24"/>
          <w:szCs w:val="24"/>
        </w:rPr>
        <w:fldChar w:fldCharType="begin"/>
      </w:r>
      <w:r w:rsidRPr="00A6567F">
        <w:rPr>
          <w:rFonts w:ascii="Times New Roman" w:hAnsi="Times New Roman" w:cs="Times New Roman"/>
          <w:sz w:val="24"/>
          <w:szCs w:val="24"/>
        </w:rPr>
        <w:instrText xml:space="preserve"> REF _Ref486328623 \r \h  \* MERGEFORMAT </w:instrText>
      </w:r>
      <w:r w:rsidRPr="00A6567F">
        <w:rPr>
          <w:rFonts w:ascii="Times New Roman" w:hAnsi="Times New Roman" w:cs="Times New Roman"/>
          <w:sz w:val="24"/>
          <w:szCs w:val="24"/>
        </w:rPr>
      </w:r>
      <w:r w:rsidRPr="00A6567F">
        <w:rPr>
          <w:rFonts w:ascii="Times New Roman" w:hAnsi="Times New Roman" w:cs="Times New Roman"/>
          <w:sz w:val="24"/>
          <w:szCs w:val="24"/>
        </w:rPr>
        <w:fldChar w:fldCharType="separate"/>
      </w:r>
      <w:r>
        <w:rPr>
          <w:rFonts w:ascii="Times New Roman" w:hAnsi="Times New Roman" w:cs="Times New Roman"/>
          <w:sz w:val="24"/>
          <w:szCs w:val="24"/>
        </w:rPr>
        <w:t>13</w:t>
      </w:r>
      <w:r w:rsidRPr="00A6567F">
        <w:rPr>
          <w:rFonts w:ascii="Times New Roman" w:hAnsi="Times New Roman" w:cs="Times New Roman"/>
          <w:sz w:val="24"/>
          <w:szCs w:val="24"/>
        </w:rPr>
        <w:fldChar w:fldCharType="end"/>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w:t>
      </w:r>
      <w:proofErr w:type="gramEnd"/>
      <w:r w:rsidRPr="004041F6">
        <w:rPr>
          <w:rFonts w:ascii="Times New Roman" w:hAnsi="Times New Roman" w:cs="Times New Roman"/>
          <w:sz w:val="24"/>
          <w:szCs w:val="24"/>
        </w:rPr>
        <w:t xml:space="preserve"> использованием электронного документооборота</w:t>
      </w:r>
      <w:r>
        <w:rPr>
          <w:rStyle w:val="a7"/>
          <w:sz w:val="24"/>
          <w:szCs w:val="24"/>
        </w:rPr>
        <w:footnoteReference w:id="3"/>
      </w:r>
      <w:r w:rsidRPr="004041F6">
        <w:rPr>
          <w:rFonts w:ascii="Times New Roman" w:hAnsi="Times New Roman" w:cs="Times New Roman"/>
          <w:sz w:val="24"/>
          <w:szCs w:val="24"/>
        </w:rPr>
        <w:t>.</w:t>
      </w:r>
    </w:p>
    <w:p w:rsidR="0085408A" w:rsidRPr="00864491" w:rsidRDefault="0085408A" w:rsidP="00CF383D">
      <w:pPr>
        <w:pStyle w:val="aa"/>
        <w:numPr>
          <w:ilvl w:val="1"/>
          <w:numId w:val="15"/>
        </w:numPr>
        <w:spacing w:after="0" w:line="240" w:lineRule="auto"/>
        <w:ind w:left="0" w:firstLine="567"/>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85408A" w:rsidRPr="00D91992" w:rsidRDefault="0085408A" w:rsidP="00CF383D">
      <w:pPr>
        <w:pStyle w:val="aa"/>
        <w:numPr>
          <w:ilvl w:val="1"/>
          <w:numId w:val="15"/>
        </w:numPr>
        <w:spacing w:after="0" w:line="240" w:lineRule="auto"/>
        <w:ind w:left="0" w:firstLine="567"/>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85408A" w:rsidRPr="00D91992" w:rsidRDefault="0085408A" w:rsidP="00CF383D">
      <w:pPr>
        <w:pStyle w:val="aa"/>
        <w:numPr>
          <w:ilvl w:val="1"/>
          <w:numId w:val="15"/>
        </w:numPr>
        <w:spacing w:after="0" w:line="240" w:lineRule="auto"/>
        <w:ind w:left="0" w:firstLine="567"/>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CB79ED" w:rsidRPr="0085408A" w:rsidRDefault="0085408A" w:rsidP="00CF383D">
      <w:pPr>
        <w:widowControl w:val="0"/>
        <w:numPr>
          <w:ilvl w:val="1"/>
          <w:numId w:val="15"/>
        </w:numPr>
        <w:tabs>
          <w:tab w:val="left" w:pos="851"/>
        </w:tabs>
        <w:spacing w:after="0" w:line="240" w:lineRule="auto"/>
        <w:ind w:left="0" w:firstLine="567"/>
        <w:jc w:val="both"/>
        <w:rPr>
          <w:rFonts w:ascii="Times New Roman" w:hAnsi="Times New Roman" w:cs="Times New Roman"/>
          <w:sz w:val="24"/>
          <w:szCs w:val="24"/>
        </w:rPr>
      </w:pPr>
      <w:r w:rsidRPr="0085408A">
        <w:rPr>
          <w:rFonts w:ascii="Times New Roman" w:hAnsi="Times New Roman" w:cs="Times New Roman"/>
          <w:sz w:val="24"/>
          <w:szCs w:val="24"/>
        </w:rPr>
        <w:t>В целях недопущения действий коррупционного характера, Стороны обязуются выполнять требования, изложенные в Приложении № 3 к Договору (Гарантии по недопущению действий коррупционного характера)</w:t>
      </w:r>
      <w:r w:rsidR="00CB79ED" w:rsidRPr="0085408A">
        <w:rPr>
          <w:rFonts w:ascii="Times New Roman" w:hAnsi="Times New Roman" w:cs="Times New Roman"/>
          <w:sz w:val="24"/>
          <w:szCs w:val="24"/>
        </w:rPr>
        <w:t>.</w:t>
      </w:r>
    </w:p>
    <w:p w:rsidR="00CB79ED" w:rsidRPr="00CB79ED" w:rsidRDefault="00CB79ED" w:rsidP="00CF383D">
      <w:pPr>
        <w:widowControl w:val="0"/>
        <w:numPr>
          <w:ilvl w:val="1"/>
          <w:numId w:val="15"/>
        </w:numPr>
        <w:tabs>
          <w:tab w:val="left" w:pos="851"/>
        </w:tabs>
        <w:spacing w:after="0" w:line="240" w:lineRule="auto"/>
        <w:ind w:left="0" w:firstLine="567"/>
        <w:contextualSpacing/>
        <w:jc w:val="both"/>
        <w:rPr>
          <w:rFonts w:ascii="Times New Roman" w:eastAsia="Times New Roman" w:hAnsi="Times New Roman" w:cs="Times New Roman"/>
          <w:sz w:val="24"/>
          <w:szCs w:val="24"/>
          <w:lang w:eastAsia="ru-RU"/>
        </w:rPr>
      </w:pPr>
      <w:r w:rsidRPr="0085408A">
        <w:rPr>
          <w:rFonts w:ascii="Times New Roman" w:hAnsi="Times New Roman" w:cs="Times New Roman"/>
          <w:sz w:val="24"/>
          <w:szCs w:val="24"/>
        </w:rPr>
        <w:t>Договор составлен на</w:t>
      </w:r>
      <w:r w:rsidRPr="00CB79ED">
        <w:rPr>
          <w:rFonts w:ascii="Times New Roman" w:eastAsia="Times New Roman" w:hAnsi="Times New Roman" w:cs="Times New Roman"/>
          <w:sz w:val="24"/>
          <w:szCs w:val="24"/>
          <w:lang w:eastAsia="ru-RU"/>
        </w:rPr>
        <w:t xml:space="preserve">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w:t>
      </w:r>
      <w:r w:rsidR="009462FE" w:rsidRPr="00E74266">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CF383D">
      <w:pPr>
        <w:widowControl w:val="0"/>
        <w:numPr>
          <w:ilvl w:val="1"/>
          <w:numId w:val="15"/>
        </w:numPr>
        <w:tabs>
          <w:tab w:val="left" w:pos="0"/>
          <w:tab w:val="left" w:pos="993"/>
        </w:tabs>
        <w:spacing w:after="0" w:line="240" w:lineRule="auto"/>
        <w:ind w:left="0" w:firstLine="567"/>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CB79ED" w:rsidRPr="00CB79ED" w:rsidRDefault="00CB79ED" w:rsidP="00CB79ED">
      <w:pPr>
        <w:widowControl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023A14">
      <w:pPr>
        <w:widowControl w:val="0"/>
        <w:numPr>
          <w:ilvl w:val="0"/>
          <w:numId w:val="15"/>
        </w:numPr>
        <w:spacing w:after="0" w:line="240" w:lineRule="auto"/>
        <w:ind w:left="0" w:firstLine="284"/>
        <w:contextualSpacing/>
        <w:jc w:val="center"/>
        <w:outlineLvl w:val="0"/>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Приложения к Договору</w:t>
      </w:r>
    </w:p>
    <w:p w:rsidR="00CB79ED" w:rsidRPr="00CB79ED" w:rsidRDefault="00CB79ED" w:rsidP="00EA2032">
      <w:pPr>
        <w:widowControl w:val="0"/>
        <w:numPr>
          <w:ilvl w:val="1"/>
          <w:numId w:val="15"/>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Приложение № 1 – Форма </w:t>
      </w:r>
      <w:r w:rsidRPr="00CB79ED">
        <w:rPr>
          <w:rFonts w:ascii="Times New Roman" w:eastAsia="Times New Roman" w:hAnsi="Times New Roman" w:cs="Times New Roman"/>
          <w:sz w:val="24"/>
          <w:szCs w:val="24"/>
          <w:lang w:eastAsia="ru-RU"/>
        </w:rPr>
        <w:t xml:space="preserve">Акта приема-передачи Имущества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F383D" w:rsidRDefault="00CB79ED" w:rsidP="00EA2032">
      <w:pPr>
        <w:widowControl w:val="0"/>
        <w:numPr>
          <w:ilvl w:val="1"/>
          <w:numId w:val="15"/>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Приложение № 2 – </w:t>
      </w:r>
      <w:r w:rsidR="00CF383D">
        <w:rPr>
          <w:rFonts w:ascii="Times New Roman" w:hAnsi="Times New Roman" w:cs="Times New Roman"/>
          <w:sz w:val="24"/>
          <w:szCs w:val="24"/>
        </w:rPr>
        <w:t>План Объекта</w:t>
      </w:r>
      <w:r w:rsidR="00CF383D" w:rsidRPr="00864491">
        <w:rPr>
          <w:rFonts w:ascii="Times New Roman" w:hAnsi="Times New Roman" w:cs="Times New Roman"/>
          <w:sz w:val="24"/>
          <w:szCs w:val="24"/>
        </w:rPr>
        <w:t xml:space="preserve"> </w:t>
      </w:r>
      <w:r w:rsidR="00CF383D">
        <w:rPr>
          <w:rFonts w:ascii="Times New Roman" w:hAnsi="Times New Roman" w:cs="Times New Roman"/>
          <w:sz w:val="24"/>
          <w:szCs w:val="24"/>
        </w:rPr>
        <w:t xml:space="preserve">с указанием части Объекта, передаваемого в аренду </w:t>
      </w:r>
      <w:r w:rsidR="00CF383D" w:rsidRPr="00864491">
        <w:rPr>
          <w:rFonts w:ascii="Times New Roman" w:hAnsi="Times New Roman" w:cs="Times New Roman"/>
          <w:sz w:val="24"/>
          <w:szCs w:val="24"/>
        </w:rPr>
        <w:t xml:space="preserve">– </w:t>
      </w:r>
      <w:r w:rsidR="00CF383D" w:rsidRPr="00864491">
        <w:rPr>
          <w:rFonts w:ascii="Times New Roman" w:hAnsi="Times New Roman" w:cs="Times New Roman"/>
          <w:bCs/>
          <w:sz w:val="24"/>
          <w:szCs w:val="24"/>
        </w:rPr>
        <w:t xml:space="preserve">на </w:t>
      </w:r>
      <w:r w:rsidR="00CF383D" w:rsidRPr="00864491">
        <w:rPr>
          <w:rFonts w:ascii="Times New Roman" w:hAnsi="Times New Roman" w:cs="Times New Roman"/>
          <w:sz w:val="24"/>
          <w:szCs w:val="24"/>
        </w:rPr>
        <w:t>__ листах.</w:t>
      </w:r>
    </w:p>
    <w:p w:rsidR="00CB79ED" w:rsidRDefault="00CF383D" w:rsidP="00EA2032">
      <w:pPr>
        <w:widowControl w:val="0"/>
        <w:numPr>
          <w:ilvl w:val="1"/>
          <w:numId w:val="15"/>
        </w:numPr>
        <w:tabs>
          <w:tab w:val="left" w:pos="993"/>
        </w:tabs>
        <w:snapToGrid w:val="0"/>
        <w:spacing w:after="0" w:line="240"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 3 - </w:t>
      </w:r>
      <w:r w:rsidR="00CB79ED" w:rsidRPr="00CB79ED">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00CB79ED" w:rsidRPr="00CB79ED">
        <w:rPr>
          <w:rFonts w:ascii="Times New Roman" w:eastAsia="Times New Roman" w:hAnsi="Times New Roman" w:cs="Times New Roman"/>
          <w:sz w:val="24"/>
          <w:szCs w:val="24"/>
          <w:lang w:eastAsia="ru-RU"/>
        </w:rPr>
        <w:t xml:space="preserve">– </w:t>
      </w:r>
      <w:r w:rsidR="00CB79ED" w:rsidRPr="00CB79ED">
        <w:rPr>
          <w:rFonts w:ascii="Times New Roman" w:eastAsia="Times New Roman" w:hAnsi="Times New Roman" w:cs="Times New Roman"/>
          <w:bCs/>
          <w:sz w:val="24"/>
          <w:szCs w:val="24"/>
          <w:lang w:eastAsia="ru-RU"/>
        </w:rPr>
        <w:t xml:space="preserve">на </w:t>
      </w:r>
      <w:r w:rsidR="00445EAE">
        <w:rPr>
          <w:rFonts w:ascii="Times New Roman" w:eastAsia="Times New Roman" w:hAnsi="Times New Roman" w:cs="Times New Roman"/>
          <w:sz w:val="24"/>
          <w:szCs w:val="24"/>
          <w:lang w:eastAsia="ru-RU"/>
        </w:rPr>
        <w:t>___</w:t>
      </w:r>
      <w:r w:rsidR="00CB79ED" w:rsidRPr="00CB79ED">
        <w:rPr>
          <w:rFonts w:ascii="Times New Roman" w:eastAsia="Times New Roman" w:hAnsi="Times New Roman" w:cs="Times New Roman"/>
          <w:sz w:val="24"/>
          <w:szCs w:val="24"/>
          <w:lang w:eastAsia="ru-RU"/>
        </w:rPr>
        <w:t xml:space="preserve"> листах.</w:t>
      </w:r>
    </w:p>
    <w:p w:rsidR="004004A5" w:rsidRPr="004004A5" w:rsidRDefault="004004A5" w:rsidP="00EA2032">
      <w:pPr>
        <w:pStyle w:val="aa"/>
        <w:numPr>
          <w:ilvl w:val="1"/>
          <w:numId w:val="15"/>
        </w:numPr>
        <w:tabs>
          <w:tab w:val="left" w:pos="993"/>
        </w:tabs>
        <w:ind w:left="0" w:firstLine="354"/>
        <w:rPr>
          <w:rFonts w:ascii="Times New Roman" w:eastAsia="Times New Roman" w:hAnsi="Times New Roman" w:cs="Times New Roman"/>
          <w:sz w:val="24"/>
          <w:szCs w:val="24"/>
          <w:lang w:eastAsia="ru-RU"/>
        </w:rPr>
      </w:pPr>
      <w:r w:rsidRPr="007D29EE">
        <w:rPr>
          <w:rFonts w:ascii="Times New Roman" w:eastAsia="Times New Roman" w:hAnsi="Times New Roman" w:cs="Times New Roman"/>
          <w:sz w:val="24"/>
          <w:szCs w:val="24"/>
          <w:lang w:eastAsia="ru-RU"/>
        </w:rPr>
        <w:t xml:space="preserve">Приложение № </w:t>
      </w:r>
      <w:r w:rsidR="00CF383D" w:rsidRPr="007D29EE">
        <w:rPr>
          <w:rFonts w:ascii="Times New Roman" w:eastAsia="Times New Roman" w:hAnsi="Times New Roman" w:cs="Times New Roman"/>
          <w:sz w:val="24"/>
          <w:szCs w:val="24"/>
          <w:lang w:eastAsia="ru-RU"/>
        </w:rPr>
        <w:t>4</w:t>
      </w:r>
      <w:r w:rsidRPr="007D29EE">
        <w:rPr>
          <w:rFonts w:ascii="Times New Roman" w:eastAsia="Times New Roman" w:hAnsi="Times New Roman" w:cs="Times New Roman"/>
          <w:sz w:val="24"/>
          <w:szCs w:val="24"/>
          <w:lang w:eastAsia="ru-RU"/>
        </w:rPr>
        <w:t xml:space="preserve"> </w:t>
      </w:r>
      <w:r w:rsidRPr="004004A5">
        <w:rPr>
          <w:rFonts w:ascii="Times New Roman" w:eastAsia="Times New Roman" w:hAnsi="Times New Roman" w:cs="Times New Roman"/>
          <w:sz w:val="24"/>
          <w:szCs w:val="24"/>
          <w:lang w:eastAsia="ru-RU"/>
        </w:rPr>
        <w:t xml:space="preserve">– Договор долгосрочной аренды </w:t>
      </w:r>
      <w:r w:rsidR="00A03B9E">
        <w:rPr>
          <w:rFonts w:ascii="Times New Roman" w:eastAsia="Times New Roman" w:hAnsi="Times New Roman" w:cs="Times New Roman"/>
          <w:sz w:val="24"/>
          <w:szCs w:val="24"/>
          <w:lang w:eastAsia="ru-RU"/>
        </w:rPr>
        <w:t>недвижимого имущества</w:t>
      </w:r>
      <w:r>
        <w:rPr>
          <w:rFonts w:ascii="Times New Roman" w:eastAsia="Times New Roman" w:hAnsi="Times New Roman" w:cs="Times New Roman"/>
          <w:sz w:val="24"/>
          <w:szCs w:val="24"/>
          <w:lang w:eastAsia="ru-RU"/>
        </w:rPr>
        <w:t xml:space="preserve"> </w:t>
      </w:r>
      <w:r w:rsidRPr="004004A5">
        <w:rPr>
          <w:rFonts w:ascii="Times New Roman" w:eastAsia="Times New Roman" w:hAnsi="Times New Roman" w:cs="Times New Roman"/>
          <w:sz w:val="24"/>
          <w:szCs w:val="24"/>
          <w:lang w:eastAsia="ru-RU"/>
        </w:rPr>
        <w:t>– на __ листах.</w:t>
      </w:r>
    </w:p>
    <w:p w:rsidR="00CB79ED" w:rsidRDefault="00CB79ED" w:rsidP="00023A14">
      <w:pPr>
        <w:widowControl w:val="0"/>
        <w:numPr>
          <w:ilvl w:val="0"/>
          <w:numId w:val="15"/>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41" w:name="_Ref486328623"/>
      <w:r w:rsidRPr="00CB79ED">
        <w:rPr>
          <w:rFonts w:ascii="Times New Roman" w:eastAsia="Times New Roman" w:hAnsi="Times New Roman" w:cs="Times New Roman"/>
          <w:b/>
          <w:sz w:val="24"/>
          <w:szCs w:val="24"/>
          <w:lang w:eastAsia="ru-RU"/>
        </w:rPr>
        <w:t>Реквизиты и подписи Сторон</w:t>
      </w:r>
      <w:bookmarkEnd w:id="41"/>
    </w:p>
    <w:p w:rsidR="009462FE" w:rsidRDefault="009462FE" w:rsidP="009462FE">
      <w:pPr>
        <w:widowControl w:val="0"/>
        <w:spacing w:after="0" w:line="240" w:lineRule="auto"/>
        <w:ind w:left="1249"/>
        <w:contextualSpacing/>
        <w:outlineLvl w:val="0"/>
        <w:rPr>
          <w:rFonts w:ascii="Times New Roman" w:eastAsia="Times New Roman" w:hAnsi="Times New Roman" w:cs="Times New Roman"/>
          <w:b/>
          <w:sz w:val="24"/>
          <w:szCs w:val="24"/>
          <w:lang w:eastAsia="ru-RU"/>
        </w:rPr>
      </w:pPr>
    </w:p>
    <w:tbl>
      <w:tblPr>
        <w:tblW w:w="9893" w:type="dxa"/>
        <w:tblInd w:w="-4" w:type="dxa"/>
        <w:tblLayout w:type="fixed"/>
        <w:tblLook w:val="01E0" w:firstRow="1" w:lastRow="1" w:firstColumn="1" w:lastColumn="1" w:noHBand="0" w:noVBand="0"/>
      </w:tblPr>
      <w:tblGrid>
        <w:gridCol w:w="4223"/>
        <w:gridCol w:w="5670"/>
      </w:tblGrid>
      <w:tr w:rsidR="009462FE" w:rsidRPr="009462FE" w:rsidTr="00051E9F">
        <w:tc>
          <w:tcPr>
            <w:tcW w:w="4223"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Покупатель:</w:t>
            </w:r>
          </w:p>
        </w:tc>
        <w:tc>
          <w:tcPr>
            <w:tcW w:w="5670"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Продавец:</w:t>
            </w:r>
          </w:p>
        </w:tc>
      </w:tr>
      <w:tr w:rsidR="009462FE" w:rsidRPr="009462FE" w:rsidTr="009462FE">
        <w:tc>
          <w:tcPr>
            <w:tcW w:w="4223" w:type="dxa"/>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b/>
                <w:bCs/>
                <w:sz w:val="24"/>
                <w:szCs w:val="24"/>
                <w:lang w:eastAsia="ru-RU"/>
              </w:rPr>
              <w:t>ПАО Сбербанк</w:t>
            </w:r>
          </w:p>
        </w:tc>
      </w:tr>
      <w:tr w:rsidR="009462FE" w:rsidRPr="009462FE" w:rsidTr="009462FE">
        <w:tc>
          <w:tcPr>
            <w:tcW w:w="4223" w:type="dxa"/>
          </w:tcPr>
          <w:p w:rsidR="009462FE" w:rsidRPr="009462FE" w:rsidRDefault="009462FE" w:rsidP="009462FE">
            <w:pPr>
              <w:spacing w:after="0" w:line="240" w:lineRule="auto"/>
              <w:rPr>
                <w:rFonts w:ascii="Times New Roman" w:eastAsia="Times New Roman" w:hAnsi="Times New Roman" w:cs="Times New Roman"/>
                <w:b/>
                <w:bCs/>
                <w:color w:val="000000"/>
                <w:sz w:val="24"/>
                <w:szCs w:val="24"/>
                <w:lang w:eastAsia="ru-RU"/>
              </w:rPr>
            </w:pPr>
          </w:p>
        </w:tc>
        <w:tc>
          <w:tcPr>
            <w:tcW w:w="5670" w:type="dxa"/>
            <w:hideMark/>
          </w:tcPr>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Местонахождение: 117997, г</w:t>
            </w:r>
            <w:proofErr w:type="gramStart"/>
            <w:r w:rsidRPr="009462F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proofErr w:type="gramEnd"/>
            <w:r>
              <w:rPr>
                <w:rFonts w:ascii="Times New Roman" w:eastAsia="Times New Roman" w:hAnsi="Times New Roman" w:cs="Times New Roman"/>
                <w:sz w:val="24"/>
                <w:szCs w:val="24"/>
                <w:lang w:eastAsia="ru-RU"/>
              </w:rPr>
              <w:t>осква,у</w:t>
            </w:r>
            <w:r w:rsidRPr="009462FE">
              <w:rPr>
                <w:rFonts w:ascii="Times New Roman" w:eastAsia="Times New Roman" w:hAnsi="Times New Roman" w:cs="Times New Roman"/>
                <w:sz w:val="24"/>
                <w:szCs w:val="24"/>
                <w:lang w:eastAsia="ru-RU"/>
              </w:rPr>
              <w:t>л.Вавилова,19</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Получатель: Среднерусский банк</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lastRenderedPageBreak/>
              <w:t>Почтовый адрес:</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109544, г. Москва, ул. </w:t>
            </w:r>
            <w:proofErr w:type="spellStart"/>
            <w:r w:rsidRPr="009462FE">
              <w:rPr>
                <w:rFonts w:ascii="Times New Roman" w:eastAsia="Times New Roman" w:hAnsi="Times New Roman" w:cs="Times New Roman"/>
                <w:sz w:val="24"/>
                <w:szCs w:val="24"/>
                <w:lang w:eastAsia="ru-RU"/>
              </w:rPr>
              <w:t>Б.Андроньевская</w:t>
            </w:r>
            <w:proofErr w:type="spellEnd"/>
            <w:r w:rsidRPr="009462FE">
              <w:rPr>
                <w:rFonts w:ascii="Times New Roman" w:eastAsia="Times New Roman" w:hAnsi="Times New Roman" w:cs="Times New Roman"/>
                <w:sz w:val="24"/>
                <w:szCs w:val="24"/>
                <w:lang w:eastAsia="ru-RU"/>
              </w:rPr>
              <w:t>, 8</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Банковские реквизиты:</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proofErr w:type="gramStart"/>
            <w:r w:rsidRPr="009462FE">
              <w:rPr>
                <w:rFonts w:ascii="Times New Roman" w:eastAsia="Times New Roman" w:hAnsi="Times New Roman" w:cs="Times New Roman"/>
                <w:sz w:val="24"/>
                <w:szCs w:val="24"/>
                <w:lang w:eastAsia="ru-RU"/>
              </w:rPr>
              <w:t>Р</w:t>
            </w:r>
            <w:proofErr w:type="gramEnd"/>
            <w:r w:rsidRPr="009462FE">
              <w:rPr>
                <w:rFonts w:ascii="Times New Roman" w:eastAsia="Times New Roman" w:hAnsi="Times New Roman" w:cs="Times New Roman"/>
                <w:sz w:val="24"/>
                <w:szCs w:val="24"/>
                <w:lang w:eastAsia="ru-RU"/>
              </w:rPr>
              <w:t>/счет: 60311810540000200000</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proofErr w:type="gramStart"/>
            <w:r w:rsidRPr="009462FE">
              <w:rPr>
                <w:rFonts w:ascii="Times New Roman" w:eastAsia="Times New Roman" w:hAnsi="Times New Roman" w:cs="Times New Roman"/>
                <w:sz w:val="24"/>
                <w:szCs w:val="24"/>
                <w:lang w:eastAsia="ru-RU"/>
              </w:rPr>
              <w:t>К</w:t>
            </w:r>
            <w:proofErr w:type="gramEnd"/>
            <w:r w:rsidRPr="009462FE">
              <w:rPr>
                <w:rFonts w:ascii="Times New Roman" w:eastAsia="Times New Roman" w:hAnsi="Times New Roman" w:cs="Times New Roman"/>
                <w:sz w:val="24"/>
                <w:szCs w:val="24"/>
                <w:lang w:eastAsia="ru-RU"/>
              </w:rPr>
              <w:t>/</w:t>
            </w:r>
            <w:proofErr w:type="gramStart"/>
            <w:r w:rsidRPr="009462FE">
              <w:rPr>
                <w:rFonts w:ascii="Times New Roman" w:eastAsia="Times New Roman" w:hAnsi="Times New Roman" w:cs="Times New Roman"/>
                <w:sz w:val="24"/>
                <w:szCs w:val="24"/>
                <w:lang w:eastAsia="ru-RU"/>
              </w:rPr>
              <w:t>счет</w:t>
            </w:r>
            <w:proofErr w:type="gramEnd"/>
            <w:r w:rsidRPr="009462FE">
              <w:rPr>
                <w:rFonts w:ascii="Times New Roman" w:eastAsia="Times New Roman" w:hAnsi="Times New Roman" w:cs="Times New Roman"/>
                <w:sz w:val="24"/>
                <w:szCs w:val="24"/>
                <w:lang w:eastAsia="ru-RU"/>
              </w:rPr>
              <w:t>: 30101810400000000225 в Главном управлении Центрального банка Российской Федерации по Центральному федеральному округу г. Москва (ГУ Банка России по ЦФО)</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БИК: 044525225</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ИНН: 7707083893 / КПП: 773643002</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ОКВЭД: 64.19 / ОКПО:23449381</w:t>
            </w:r>
          </w:p>
          <w:p w:rsidR="009462FE" w:rsidRPr="009462FE" w:rsidRDefault="009462FE" w:rsidP="009462FE">
            <w:pPr>
              <w:spacing w:after="0" w:line="240" w:lineRule="auto"/>
              <w:jc w:val="both"/>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sz w:val="24"/>
                <w:szCs w:val="24"/>
                <w:lang w:eastAsia="ru-RU"/>
              </w:rPr>
              <w:t>Контактный телефон 88007070070.</w:t>
            </w:r>
          </w:p>
        </w:tc>
      </w:tr>
      <w:tr w:rsidR="009462FE" w:rsidRPr="009462FE" w:rsidTr="00051E9F">
        <w:tc>
          <w:tcPr>
            <w:tcW w:w="4223" w:type="dxa"/>
          </w:tcPr>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r w:rsidRPr="009462FE">
              <w:rPr>
                <w:rFonts w:ascii="Times New Roman" w:eastAsia="Times New Roman" w:hAnsi="Times New Roman" w:cs="Times New Roman"/>
                <w:b/>
                <w:bCs/>
                <w:sz w:val="24"/>
                <w:szCs w:val="24"/>
                <w:lang w:eastAsia="ru-RU"/>
              </w:rPr>
              <w:t>Покупатель:</w:t>
            </w:r>
          </w:p>
          <w:p w:rsidR="009462FE" w:rsidRPr="009462FE" w:rsidDel="00940F5B" w:rsidRDefault="009462FE" w:rsidP="009462FE">
            <w:pPr>
              <w:spacing w:line="240" w:lineRule="auto"/>
              <w:rPr>
                <w:del w:id="42" w:author="Reuk" w:date="2019-10-07T09:03:00Z"/>
                <w:rFonts w:ascii="Times New Roman" w:eastAsia="Times New Roman" w:hAnsi="Times New Roman" w:cs="Times New Roman"/>
                <w:b/>
                <w:sz w:val="24"/>
                <w:szCs w:val="24"/>
                <w:lang w:eastAsia="ru-RU"/>
              </w:rPr>
            </w:pPr>
          </w:p>
          <w:p w:rsidR="009462FE" w:rsidRDefault="009462FE" w:rsidP="009462FE">
            <w:pPr>
              <w:spacing w:line="240" w:lineRule="auto"/>
              <w:rPr>
                <w:rFonts w:ascii="Times New Roman" w:eastAsia="Times New Roman" w:hAnsi="Times New Roman" w:cs="Times New Roman"/>
                <w:b/>
                <w:sz w:val="24"/>
                <w:szCs w:val="24"/>
                <w:lang w:eastAsia="ru-RU"/>
              </w:rPr>
            </w:pPr>
          </w:p>
          <w:p w:rsidR="009462FE" w:rsidRPr="009462FE" w:rsidRDefault="009462FE" w:rsidP="009462FE">
            <w:pPr>
              <w:spacing w:line="240" w:lineRule="auto"/>
              <w:rPr>
                <w:rFonts w:ascii="Times New Roman" w:eastAsia="Times New Roman" w:hAnsi="Times New Roman" w:cs="Times New Roman"/>
                <w:b/>
                <w:sz w:val="24"/>
                <w:szCs w:val="24"/>
                <w:lang w:eastAsia="ru-RU"/>
              </w:rPr>
            </w:pPr>
          </w:p>
          <w:p w:rsidR="009462FE" w:rsidRPr="009462FE" w:rsidRDefault="009462FE" w:rsidP="009462FE">
            <w:pPr>
              <w:spacing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__________________ </w:t>
            </w:r>
          </w:p>
          <w:p w:rsidR="009462FE" w:rsidRPr="009462FE" w:rsidDel="00940F5B" w:rsidRDefault="009462FE" w:rsidP="009462FE">
            <w:pPr>
              <w:spacing w:line="240" w:lineRule="auto"/>
              <w:rPr>
                <w:del w:id="43" w:author="Reuk" w:date="2019-10-07T09:03:00Z"/>
                <w:rFonts w:ascii="Times New Roman" w:eastAsia="Times New Roman" w:hAnsi="Times New Roman" w:cs="Times New Roman"/>
                <w:b/>
                <w:sz w:val="24"/>
                <w:szCs w:val="24"/>
                <w:lang w:eastAsia="ru-RU"/>
              </w:rPr>
            </w:pPr>
          </w:p>
          <w:p w:rsidR="009462FE" w:rsidRPr="009462FE" w:rsidDel="00940F5B" w:rsidRDefault="009462FE" w:rsidP="009462FE">
            <w:pPr>
              <w:spacing w:after="0" w:line="240" w:lineRule="auto"/>
              <w:rPr>
                <w:del w:id="44" w:author="Reuk" w:date="2019-10-07T09:03:00Z"/>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color w:val="000000"/>
                <w:sz w:val="16"/>
                <w:szCs w:val="16"/>
                <w:lang w:eastAsia="ru-RU"/>
              </w:rPr>
            </w:pPr>
          </w:p>
        </w:tc>
        <w:tc>
          <w:tcPr>
            <w:tcW w:w="5670" w:type="dxa"/>
          </w:tcPr>
          <w:p w:rsidR="009462FE" w:rsidRPr="009462FE" w:rsidDel="00940F5B" w:rsidRDefault="009462FE" w:rsidP="009462FE">
            <w:pPr>
              <w:spacing w:after="0" w:line="240" w:lineRule="auto"/>
              <w:rPr>
                <w:del w:id="45" w:author="Reuk" w:date="2019-10-07T09:03:00Z"/>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p>
          <w:p w:rsidR="009462FE" w:rsidRPr="009462FE" w:rsidRDefault="009462FE" w:rsidP="009462FE">
            <w:pPr>
              <w:spacing w:after="0" w:line="240" w:lineRule="auto"/>
              <w:rPr>
                <w:rFonts w:ascii="Times New Roman" w:eastAsia="Times New Roman" w:hAnsi="Times New Roman" w:cs="Times New Roman"/>
                <w:b/>
                <w:bCs/>
                <w:sz w:val="24"/>
                <w:szCs w:val="24"/>
                <w:lang w:eastAsia="ru-RU"/>
              </w:rPr>
            </w:pPr>
            <w:r w:rsidRPr="009462FE">
              <w:rPr>
                <w:rFonts w:ascii="Times New Roman" w:eastAsia="Times New Roman" w:hAnsi="Times New Roman" w:cs="Times New Roman"/>
                <w:b/>
                <w:bCs/>
                <w:sz w:val="24"/>
                <w:szCs w:val="24"/>
                <w:lang w:eastAsia="ru-RU"/>
              </w:rPr>
              <w:t>От Продавца:</w:t>
            </w:r>
          </w:p>
          <w:p w:rsidR="009462FE" w:rsidRPr="009462FE" w:rsidRDefault="009462FE" w:rsidP="009462FE">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9462FE" w:rsidRPr="009462FE" w:rsidRDefault="009462FE" w:rsidP="009462FE">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9462FE" w:rsidRPr="009462FE" w:rsidRDefault="009462FE" w:rsidP="009462FE">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Ивановского отделения № 8639 </w:t>
            </w:r>
          </w:p>
          <w:p w:rsidR="009462FE" w:rsidRPr="009462FE" w:rsidDel="00940F5B" w:rsidRDefault="009462FE" w:rsidP="009462FE">
            <w:pPr>
              <w:snapToGrid w:val="0"/>
              <w:spacing w:after="0" w:line="240" w:lineRule="auto"/>
              <w:rPr>
                <w:del w:id="46" w:author="Reuk" w:date="2019-10-07T09:03:00Z"/>
                <w:rFonts w:ascii="Times New Roman" w:eastAsia="Times New Roman" w:hAnsi="Times New Roman" w:cs="Times New Roman"/>
                <w:sz w:val="24"/>
                <w:szCs w:val="24"/>
                <w:lang w:eastAsia="ru-RU"/>
              </w:rPr>
            </w:pPr>
          </w:p>
          <w:p w:rsidR="009462FE" w:rsidRPr="009462FE" w:rsidRDefault="009462FE" w:rsidP="009462FE">
            <w:pPr>
              <w:snapToGrid w:val="0"/>
              <w:spacing w:after="0" w:line="240" w:lineRule="auto"/>
              <w:rPr>
                <w:rFonts w:ascii="Times New Roman" w:eastAsia="Times New Roman" w:hAnsi="Times New Roman" w:cs="Times New Roman"/>
                <w:sz w:val="24"/>
                <w:szCs w:val="24"/>
                <w:lang w:eastAsia="ru-RU"/>
              </w:rPr>
            </w:pPr>
          </w:p>
          <w:p w:rsidR="009462FE" w:rsidRPr="009462FE" w:rsidRDefault="009462FE" w:rsidP="009462FE">
            <w:pPr>
              <w:snapToGrid w:val="0"/>
              <w:spacing w:after="0" w:line="240" w:lineRule="auto"/>
              <w:rPr>
                <w:rFonts w:ascii="Times New Roman" w:eastAsia="Times New Roman" w:hAnsi="Times New Roman" w:cs="Times New Roman"/>
                <w:b/>
                <w:bCs/>
                <w:color w:val="000000"/>
                <w:sz w:val="24"/>
                <w:szCs w:val="24"/>
                <w:lang w:eastAsia="ru-RU"/>
              </w:rPr>
            </w:pPr>
            <w:r w:rsidRPr="009462FE">
              <w:rPr>
                <w:rFonts w:ascii="Times New Roman" w:eastAsia="Times New Roman" w:hAnsi="Times New Roman" w:cs="Times New Roman"/>
                <w:sz w:val="24"/>
                <w:szCs w:val="24"/>
                <w:lang w:eastAsia="ru-RU"/>
              </w:rPr>
              <w:t xml:space="preserve">______________________    </w:t>
            </w:r>
            <w:proofErr w:type="spellStart"/>
            <w:r w:rsidRPr="009462FE">
              <w:rPr>
                <w:rFonts w:ascii="Times New Roman" w:eastAsia="Times New Roman" w:hAnsi="Times New Roman" w:cs="Times New Roman"/>
                <w:sz w:val="24"/>
                <w:szCs w:val="24"/>
                <w:lang w:eastAsia="ru-RU"/>
              </w:rPr>
              <w:t>Д.Л.Щербаков</w:t>
            </w:r>
            <w:proofErr w:type="spellEnd"/>
          </w:p>
        </w:tc>
      </w:tr>
    </w:tbl>
    <w:p w:rsidR="00EA2032" w:rsidDel="00940F5B" w:rsidRDefault="00EA2032" w:rsidP="00CB79ED">
      <w:pPr>
        <w:keepNext/>
        <w:widowControl w:val="0"/>
        <w:tabs>
          <w:tab w:val="left" w:pos="680"/>
        </w:tabs>
        <w:spacing w:after="0" w:line="240" w:lineRule="auto"/>
        <w:ind w:left="709" w:hanging="142"/>
        <w:jc w:val="right"/>
        <w:outlineLvl w:val="0"/>
        <w:rPr>
          <w:del w:id="47"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48"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49"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50"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51"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52"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53" w:author="Reuk" w:date="2019-10-07T09:03:00Z"/>
          <w:rFonts w:ascii="Times New Roman" w:eastAsia="Times New Roman" w:hAnsi="Times New Roman" w:cs="Times New Roman"/>
          <w:b/>
          <w:sz w:val="24"/>
          <w:szCs w:val="24"/>
          <w:lang w:val="x-none" w:eastAsia="x-none"/>
        </w:rPr>
      </w:pPr>
    </w:p>
    <w:p w:rsidR="00EA2032" w:rsidDel="00940F5B" w:rsidRDefault="00EA2032" w:rsidP="00CB79ED">
      <w:pPr>
        <w:keepNext/>
        <w:widowControl w:val="0"/>
        <w:tabs>
          <w:tab w:val="left" w:pos="680"/>
        </w:tabs>
        <w:spacing w:after="0" w:line="240" w:lineRule="auto"/>
        <w:ind w:left="709" w:hanging="142"/>
        <w:jc w:val="right"/>
        <w:outlineLvl w:val="0"/>
        <w:rPr>
          <w:del w:id="54" w:author="Reuk" w:date="2019-10-07T09:03:00Z"/>
          <w:rFonts w:ascii="Times New Roman" w:eastAsia="Times New Roman" w:hAnsi="Times New Roman" w:cs="Times New Roman"/>
          <w:b/>
          <w:sz w:val="24"/>
          <w:szCs w:val="24"/>
          <w:lang w:val="x-none" w:eastAsia="x-none"/>
        </w:rPr>
      </w:pPr>
    </w:p>
    <w:p w:rsidR="00940F5B" w:rsidRPr="00940F5B" w:rsidDel="00940F5B" w:rsidRDefault="00940F5B" w:rsidP="00CB79ED">
      <w:pPr>
        <w:keepNext/>
        <w:widowControl w:val="0"/>
        <w:tabs>
          <w:tab w:val="left" w:pos="680"/>
        </w:tabs>
        <w:spacing w:after="0" w:line="240" w:lineRule="auto"/>
        <w:ind w:left="709" w:hanging="142"/>
        <w:jc w:val="right"/>
        <w:outlineLvl w:val="0"/>
        <w:rPr>
          <w:del w:id="55" w:author="Reuk" w:date="2019-10-07T09:03:00Z"/>
          <w:rFonts w:ascii="Times New Roman" w:eastAsia="Times New Roman" w:hAnsi="Times New Roman" w:cs="Times New Roman"/>
          <w:b/>
          <w:sz w:val="24"/>
          <w:szCs w:val="24"/>
          <w:lang w:eastAsia="x-none"/>
          <w:rPrChange w:id="56" w:author="Reuk" w:date="2019-10-07T08:59:00Z">
            <w:rPr>
              <w:del w:id="57" w:author="Reuk" w:date="2019-10-07T09:03:00Z"/>
              <w:rFonts w:ascii="Times New Roman" w:eastAsia="Times New Roman" w:hAnsi="Times New Roman" w:cs="Times New Roman"/>
              <w:b/>
              <w:sz w:val="24"/>
              <w:szCs w:val="24"/>
              <w:lang w:val="x-none" w:eastAsia="x-none"/>
            </w:rPr>
          </w:rPrChange>
        </w:rPr>
      </w:pPr>
    </w:p>
    <w:p w:rsidR="00940F5B" w:rsidRDefault="00940F5B" w:rsidP="00CB79ED">
      <w:pPr>
        <w:keepNext/>
        <w:widowControl w:val="0"/>
        <w:tabs>
          <w:tab w:val="left" w:pos="680"/>
        </w:tabs>
        <w:spacing w:after="0" w:line="240" w:lineRule="auto"/>
        <w:ind w:left="709" w:hanging="142"/>
        <w:jc w:val="right"/>
        <w:outlineLvl w:val="0"/>
        <w:rPr>
          <w:ins w:id="58"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59"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0"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1"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2"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3"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4"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5"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6"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7"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8"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69"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70" w:author="Reuk" w:date="2019-10-07T09:04:00Z"/>
          <w:rFonts w:ascii="Times New Roman" w:eastAsia="Times New Roman" w:hAnsi="Times New Roman" w:cs="Times New Roman"/>
          <w:b/>
          <w:sz w:val="24"/>
          <w:szCs w:val="24"/>
          <w:lang w:eastAsia="x-none"/>
        </w:rPr>
      </w:pPr>
    </w:p>
    <w:p w:rsidR="00940F5B" w:rsidRDefault="00940F5B" w:rsidP="00CB79ED">
      <w:pPr>
        <w:keepNext/>
        <w:widowControl w:val="0"/>
        <w:tabs>
          <w:tab w:val="left" w:pos="680"/>
        </w:tabs>
        <w:spacing w:after="0" w:line="240" w:lineRule="auto"/>
        <w:ind w:left="709" w:hanging="142"/>
        <w:jc w:val="right"/>
        <w:outlineLvl w:val="0"/>
        <w:rPr>
          <w:ins w:id="71" w:author="Reuk" w:date="2019-10-07T09:04: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2"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3"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4"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5"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6"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7"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8"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79"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0"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1"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2"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3"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4"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5"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6" w:author="Reuk" w:date="2019-10-07T15:16:00Z"/>
          <w:rFonts w:ascii="Times New Roman" w:eastAsia="Times New Roman" w:hAnsi="Times New Roman" w:cs="Times New Roman"/>
          <w:b/>
          <w:sz w:val="24"/>
          <w:szCs w:val="24"/>
          <w:lang w:eastAsia="x-none"/>
        </w:rPr>
      </w:pPr>
    </w:p>
    <w:p w:rsidR="00380466" w:rsidRDefault="00380466" w:rsidP="00CB79ED">
      <w:pPr>
        <w:keepNext/>
        <w:widowControl w:val="0"/>
        <w:tabs>
          <w:tab w:val="left" w:pos="680"/>
        </w:tabs>
        <w:spacing w:after="0" w:line="240" w:lineRule="auto"/>
        <w:ind w:left="709" w:hanging="142"/>
        <w:jc w:val="right"/>
        <w:outlineLvl w:val="0"/>
        <w:rPr>
          <w:ins w:id="87" w:author="Reuk" w:date="2019-10-07T15:16:00Z"/>
          <w:rFonts w:ascii="Times New Roman" w:eastAsia="Times New Roman" w:hAnsi="Times New Roman" w:cs="Times New Roman"/>
          <w:b/>
          <w:sz w:val="24"/>
          <w:szCs w:val="24"/>
          <w:lang w:eastAsia="x-none"/>
        </w:rPr>
      </w:pPr>
    </w:p>
    <w:p w:rsidR="00CB79ED" w:rsidRPr="00CB79ED" w:rsidRDefault="00CB79ED" w:rsidP="00CB79ED">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b/>
          <w:sz w:val="24"/>
          <w:szCs w:val="24"/>
          <w:lang w:val="x-none" w:eastAsia="x-none"/>
        </w:rPr>
        <w:t>Приложение № 1</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Договору </w:t>
      </w:r>
      <w:r w:rsidRPr="00CB79ED">
        <w:rPr>
          <w:rFonts w:ascii="Times New Roman" w:eastAsia="Times New Roman" w:hAnsi="Times New Roman" w:cs="Times New Roman"/>
          <w:bCs/>
          <w:sz w:val="24"/>
          <w:szCs w:val="24"/>
          <w:lang w:eastAsia="ru-RU"/>
        </w:rPr>
        <w:t>купли-продажи</w:t>
      </w:r>
    </w:p>
    <w:p w:rsidR="00A22A42" w:rsidRDefault="00CB79ED"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lastRenderedPageBreak/>
        <w:t>недвижимого имущества</w:t>
      </w:r>
      <w:r w:rsidR="00A22A42">
        <w:rPr>
          <w:rFonts w:ascii="Times New Roman" w:eastAsia="Times New Roman" w:hAnsi="Times New Roman" w:cs="Times New Roman"/>
          <w:bCs/>
          <w:sz w:val="24"/>
          <w:szCs w:val="24"/>
          <w:lang w:eastAsia="ru-RU"/>
        </w:rPr>
        <w:t xml:space="preserve"> </w:t>
      </w:r>
    </w:p>
    <w:p w:rsidR="00A22A42" w:rsidRDefault="00A22A42"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последующей арендой данного имущества </w:t>
      </w:r>
    </w:p>
    <w:p w:rsidR="00CB79ED" w:rsidRPr="00CB79ED" w:rsidRDefault="00A22A42" w:rsidP="00CB79ED">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обратной арендой)</w:t>
      </w:r>
    </w:p>
    <w:p w:rsidR="00CB79ED" w:rsidRPr="00CB79ED" w:rsidRDefault="00CB79ED" w:rsidP="00CB79ED">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от_____ №_____</w:t>
      </w:r>
    </w:p>
    <w:p w:rsidR="00CB79ED" w:rsidRPr="00CB79ED" w:rsidRDefault="00CB79ED" w:rsidP="00CB79ED">
      <w:pPr>
        <w:widowControl w:val="0"/>
        <w:snapToGrid w:val="0"/>
        <w:spacing w:after="0" w:line="240" w:lineRule="auto"/>
        <w:contextualSpacing/>
        <w:rPr>
          <w:rFonts w:ascii="Times New Roman" w:eastAsia="Times New Roman" w:hAnsi="Times New Roman" w:cs="Times New Roman"/>
          <w:sz w:val="24"/>
          <w:szCs w:val="24"/>
          <w:lang w:eastAsia="ru-RU"/>
        </w:rPr>
      </w:pP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Имущества</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w:t>
      </w:r>
    </w:p>
    <w:p w:rsidR="00CB79ED" w:rsidRPr="00CB79ED" w:rsidRDefault="00CB79ED" w:rsidP="00CB79ED">
      <w:pPr>
        <w:widowControl w:val="0"/>
        <w:snapToGrid w:val="0"/>
        <w:spacing w:after="0" w:line="240" w:lineRule="auto"/>
        <w:contextualSpacing/>
        <w:rPr>
          <w:rFonts w:ascii="Times New Roman" w:eastAsia="Times New Roman" w:hAnsi="Times New Roman" w:cs="Times New Roman"/>
          <w:sz w:val="24"/>
          <w:szCs w:val="24"/>
          <w:lang w:eastAsia="ru-RU"/>
        </w:rPr>
      </w:pP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Имущества</w:t>
      </w:r>
    </w:p>
    <w:p w:rsidR="00CB79ED" w:rsidRPr="00CB79ED" w:rsidRDefault="00CB79ED" w:rsidP="00CB79ED">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rsidR="00CB79ED" w:rsidRPr="00CB79ED" w:rsidRDefault="00CB79ED" w:rsidP="00CB79ED">
      <w:pPr>
        <w:widowControl w:val="0"/>
        <w:snapToGrid w:val="0"/>
        <w:spacing w:after="0" w:line="240" w:lineRule="auto"/>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г.</w:t>
      </w:r>
      <w:r w:rsidR="0005284F">
        <w:rPr>
          <w:rFonts w:ascii="Times New Roman" w:eastAsia="Times New Roman" w:hAnsi="Times New Roman" w:cs="Times New Roman"/>
          <w:sz w:val="24"/>
          <w:szCs w:val="24"/>
          <w:lang w:eastAsia="ru-RU"/>
        </w:rPr>
        <w:t xml:space="preserve"> </w:t>
      </w:r>
      <w:r w:rsidR="00445EAE">
        <w:rPr>
          <w:rFonts w:ascii="Times New Roman" w:eastAsia="Times New Roman" w:hAnsi="Times New Roman" w:cs="Times New Roman"/>
          <w:sz w:val="24"/>
          <w:szCs w:val="24"/>
          <w:lang w:eastAsia="ru-RU"/>
        </w:rPr>
        <w:t>Иваново</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w:t>
      </w:r>
      <w:r w:rsidR="00445EAE">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     «___»_________ 20__г.</w:t>
      </w:r>
    </w:p>
    <w:p w:rsidR="00CB79ED" w:rsidRPr="00CB79ED" w:rsidRDefault="00CB79ED" w:rsidP="00CB79ED">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CB79ED" w:rsidRPr="00CB79ED" w:rsidRDefault="00445EAE"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bCs/>
          <w:color w:val="000000"/>
          <w:sz w:val="24"/>
          <w:szCs w:val="24"/>
          <w:lang w:eastAsia="ru-RU"/>
        </w:rPr>
        <w:t>Публичное акционерное общество «Сбербанк России»</w:t>
      </w:r>
      <w:r w:rsidRPr="0005737C">
        <w:rPr>
          <w:rFonts w:ascii="Times New Roman" w:eastAsia="Times New Roman" w:hAnsi="Times New Roman"/>
          <w:b/>
          <w:color w:val="000000"/>
          <w:sz w:val="24"/>
          <w:szCs w:val="24"/>
          <w:lang w:eastAsia="ru-RU"/>
        </w:rPr>
        <w:t xml:space="preserve"> (ПАО Сбербанк)</w:t>
      </w:r>
      <w:r w:rsidRPr="0005737C">
        <w:rPr>
          <w:rFonts w:ascii="Times New Roman" w:eastAsia="Times New Roman" w:hAnsi="Times New Roman"/>
          <w:bCs/>
          <w:color w:val="000000"/>
          <w:sz w:val="24"/>
          <w:szCs w:val="24"/>
          <w:lang w:eastAsia="ru-RU"/>
        </w:rPr>
        <w:t>, 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Pr>
          <w:rFonts w:ascii="Times New Roman" w:eastAsia="Times New Roman" w:hAnsi="Times New Roman"/>
          <w:bCs/>
          <w:color w:val="000000"/>
          <w:sz w:val="24"/>
          <w:szCs w:val="24"/>
          <w:lang w:eastAsia="ru-RU"/>
        </w:rPr>
        <w:t xml:space="preserve">, </w:t>
      </w:r>
      <w:r w:rsidRPr="0005737C">
        <w:rPr>
          <w:rFonts w:ascii="Times New Roman" w:eastAsia="Times New Roman" w:hAnsi="Times New Roman"/>
          <w:bCs/>
          <w:color w:val="000000"/>
          <w:sz w:val="24"/>
          <w:szCs w:val="24"/>
          <w:lang w:eastAsia="ru-RU"/>
        </w:rPr>
        <w:t>именуемое в дальнейшем</w:t>
      </w:r>
      <w:r w:rsidRPr="0005737C">
        <w:rPr>
          <w:rFonts w:ascii="Times New Roman" w:eastAsia="Times New Roman" w:hAnsi="Times New Roman"/>
          <w:color w:val="000000"/>
          <w:sz w:val="24"/>
          <w:szCs w:val="24"/>
          <w:lang w:eastAsia="ru-RU"/>
        </w:rPr>
        <w:t xml:space="preserve"> </w:t>
      </w:r>
      <w:r w:rsidRPr="0005737C">
        <w:rPr>
          <w:rFonts w:ascii="Times New Roman" w:eastAsia="Times New Roman" w:hAnsi="Times New Roman"/>
          <w:b/>
          <w:bCs/>
          <w:color w:val="000000"/>
          <w:sz w:val="24"/>
          <w:szCs w:val="24"/>
          <w:lang w:eastAsia="ru-RU"/>
        </w:rPr>
        <w:t xml:space="preserve">«Продавец»,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00CB79ED" w:rsidRPr="00CB79ED">
        <w:rPr>
          <w:rFonts w:ascii="Times New Roman" w:eastAsia="Times New Roman" w:hAnsi="Times New Roman" w:cs="Times New Roman"/>
          <w:sz w:val="24"/>
          <w:szCs w:val="24"/>
          <w:lang w:eastAsia="ru-RU"/>
        </w:rPr>
        <w:t>, с одной стороны, и</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________ </w:t>
      </w:r>
      <w:r w:rsidRPr="00CB79ED">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CB79ED">
        <w:rPr>
          <w:rFonts w:ascii="Times New Roman" w:eastAsia="Times New Roman" w:hAnsi="Times New Roman" w:cs="Times New Roman"/>
          <w:sz w:val="24"/>
          <w:szCs w:val="24"/>
          <w:lang w:eastAsia="ru-RU"/>
        </w:rPr>
        <w:t>_______, именуем__ в дальнейшем</w:t>
      </w:r>
      <w:r w:rsidRPr="00CB79ED">
        <w:rPr>
          <w:rFonts w:ascii="Times New Roman" w:eastAsia="Times New Roman" w:hAnsi="Times New Roman" w:cs="Times New Roman"/>
          <w:b/>
          <w:sz w:val="24"/>
          <w:szCs w:val="24"/>
          <w:lang w:eastAsia="ru-RU"/>
        </w:rPr>
        <w:t xml:space="preserve"> «Покупатель»</w:t>
      </w:r>
      <w:r w:rsidRPr="00CB79ED">
        <w:rPr>
          <w:rFonts w:ascii="Times New Roman" w:eastAsia="Times New Roman" w:hAnsi="Times New Roman" w:cs="Times New Roman"/>
          <w:sz w:val="24"/>
          <w:szCs w:val="24"/>
          <w:lang w:eastAsia="ru-RU"/>
        </w:rPr>
        <w:t xml:space="preserve"> в лице ______________ </w:t>
      </w:r>
      <w:r w:rsidRPr="00CB79ED">
        <w:rPr>
          <w:rFonts w:ascii="Times New Roman" w:eastAsia="Times New Roman" w:hAnsi="Times New Roman" w:cs="Times New Roman"/>
          <w:i/>
          <w:iCs/>
          <w:sz w:val="24"/>
          <w:szCs w:val="24"/>
          <w:lang w:eastAsia="ru-RU"/>
        </w:rPr>
        <w:t>(указать должность, фамилию, имя, отчество представителя)</w:t>
      </w:r>
      <w:r w:rsidRPr="00CB79ED">
        <w:rPr>
          <w:rFonts w:ascii="Times New Roman" w:eastAsia="Times New Roman" w:hAnsi="Times New Roman" w:cs="Times New Roman"/>
          <w:sz w:val="24"/>
          <w:szCs w:val="24"/>
          <w:lang w:eastAsia="ru-RU"/>
        </w:rPr>
        <w:t xml:space="preserve"> _______, действующего на основании _____________________ </w:t>
      </w:r>
      <w:r w:rsidRPr="00CB79ED">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CB79ED">
        <w:rPr>
          <w:rFonts w:ascii="Times New Roman" w:eastAsia="Times New Roman" w:hAnsi="Times New Roman" w:cs="Times New Roman"/>
          <w:sz w:val="24"/>
          <w:szCs w:val="24"/>
          <w:lang w:eastAsia="ru-RU"/>
        </w:rPr>
        <w:t>_______,</w:t>
      </w:r>
      <w:r w:rsidRPr="00CB79ED">
        <w:rPr>
          <w:rFonts w:ascii="Times New Roman" w:eastAsia="Times New Roman" w:hAnsi="Times New Roman" w:cs="Times New Roman"/>
          <w:iCs/>
          <w:sz w:val="24"/>
          <w:szCs w:val="24"/>
          <w:vertAlign w:val="superscript"/>
          <w:lang w:eastAsia="ru-RU"/>
        </w:rPr>
        <w:footnoteReference w:id="4"/>
      </w:r>
      <w:r w:rsidRPr="00CB79ED">
        <w:rPr>
          <w:rFonts w:ascii="Times New Roman" w:eastAsia="Times New Roman" w:hAnsi="Times New Roman" w:cs="Times New Roman"/>
          <w:sz w:val="24"/>
          <w:szCs w:val="24"/>
          <w:lang w:eastAsia="ru-RU"/>
        </w:rPr>
        <w:t xml:space="preserve"> с другой стороны, совместно именуемые далее «</w:t>
      </w:r>
      <w:r w:rsidRPr="00CB79ED">
        <w:rPr>
          <w:rFonts w:ascii="Times New Roman" w:eastAsia="Times New Roman" w:hAnsi="Times New Roman" w:cs="Times New Roman"/>
          <w:b/>
          <w:sz w:val="24"/>
          <w:szCs w:val="24"/>
          <w:lang w:eastAsia="ru-RU"/>
        </w:rPr>
        <w:t>Стороны</w:t>
      </w:r>
      <w:r w:rsidRPr="00CB79ED">
        <w:rPr>
          <w:rFonts w:ascii="Times New Roman" w:eastAsia="Times New Roman" w:hAnsi="Times New Roman" w:cs="Times New Roman"/>
          <w:sz w:val="24"/>
          <w:szCs w:val="24"/>
          <w:lang w:eastAsia="ru-RU"/>
        </w:rPr>
        <w:t>», а каждая в отдельности «</w:t>
      </w:r>
      <w:r w:rsidRPr="00CB79ED">
        <w:rPr>
          <w:rFonts w:ascii="Times New Roman" w:eastAsia="Times New Roman" w:hAnsi="Times New Roman" w:cs="Times New Roman"/>
          <w:b/>
          <w:sz w:val="24"/>
          <w:szCs w:val="24"/>
          <w:lang w:eastAsia="ru-RU"/>
        </w:rPr>
        <w:t>Сторона</w:t>
      </w:r>
      <w:r w:rsidRPr="00CB79ED">
        <w:rPr>
          <w:rFonts w:ascii="Times New Roman" w:eastAsia="Times New Roman" w:hAnsi="Times New Roman" w:cs="Times New Roman"/>
          <w:sz w:val="24"/>
          <w:szCs w:val="24"/>
          <w:lang w:eastAsia="ru-RU"/>
        </w:rPr>
        <w:t xml:space="preserve">», составили настоящий акт приема-передачи (далее – </w:t>
      </w:r>
      <w:r w:rsidRPr="00CB79ED">
        <w:rPr>
          <w:rFonts w:ascii="Times New Roman" w:eastAsia="Times New Roman" w:hAnsi="Times New Roman" w:cs="Times New Roman"/>
          <w:b/>
          <w:sz w:val="24"/>
          <w:szCs w:val="24"/>
          <w:lang w:eastAsia="ru-RU"/>
        </w:rPr>
        <w:t>«Акт»</w:t>
      </w:r>
      <w:r w:rsidRPr="00CB79ED">
        <w:rPr>
          <w:rFonts w:ascii="Times New Roman" w:eastAsia="Times New Roman" w:hAnsi="Times New Roman" w:cs="Times New Roman"/>
          <w:sz w:val="24"/>
          <w:szCs w:val="24"/>
          <w:lang w:eastAsia="ru-RU"/>
        </w:rPr>
        <w:t>) о нижеследующем:</w:t>
      </w:r>
      <w:proofErr w:type="gramEnd"/>
    </w:p>
    <w:p w:rsidR="00CB79ED" w:rsidRPr="00CB79ED" w:rsidRDefault="00CB79ED" w:rsidP="00CB79ED">
      <w:pPr>
        <w:widowControl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023A14">
      <w:pPr>
        <w:widowControl w:val="0"/>
        <w:numPr>
          <w:ilvl w:val="2"/>
          <w:numId w:val="9"/>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На основании договора</w:t>
      </w:r>
      <w:r w:rsidRPr="00CB79ED">
        <w:rPr>
          <w:rFonts w:ascii="Times New Roman" w:eastAsia="Times New Roman" w:hAnsi="Times New Roman" w:cs="Times New Roman"/>
          <w:bCs/>
          <w:sz w:val="24"/>
          <w:szCs w:val="24"/>
          <w:lang w:eastAsia="ru-RU"/>
        </w:rPr>
        <w:t xml:space="preserve"> купли-продажи недвижимого имущества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_____ №_____ Продавец передает Покупателю, а принимает 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1"/>
          <w:numId w:val="16"/>
        </w:numPr>
        <w:suppressAutoHyphens/>
        <w:spacing w:after="0" w:line="240" w:lineRule="auto"/>
        <w:ind w:left="0" w:firstLine="284"/>
        <w:contextualSpacing/>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sz w:val="24"/>
          <w:szCs w:val="24"/>
          <w:lang w:eastAsia="ru-RU"/>
        </w:rPr>
        <w:t>Недвижимое имущество (далее – «</w:t>
      </w:r>
      <w:r w:rsidRPr="00CB79ED">
        <w:rPr>
          <w:rFonts w:ascii="Times New Roman" w:eastAsia="Times New Roman" w:hAnsi="Times New Roman" w:cs="Times New Roman"/>
          <w:b/>
          <w:sz w:val="24"/>
          <w:szCs w:val="24"/>
          <w:lang w:eastAsia="ru-RU"/>
        </w:rPr>
        <w:t>Недвижимое имущество</w:t>
      </w:r>
      <w:r w:rsidRPr="00CB79ED">
        <w:rPr>
          <w:rFonts w:ascii="Times New Roman" w:eastAsia="Times New Roman" w:hAnsi="Times New Roman" w:cs="Times New Roman"/>
          <w:sz w:val="24"/>
          <w:szCs w:val="24"/>
          <w:lang w:eastAsia="ru-RU"/>
        </w:rPr>
        <w:t>»):</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4E5140">
        <w:rPr>
          <w:rFonts w:ascii="Times New Roman" w:eastAsia="Times New Roman" w:hAnsi="Times New Roman" w:cs="Times New Roman"/>
          <w:b/>
          <w:sz w:val="24"/>
          <w:szCs w:val="24"/>
          <w:lang w:eastAsia="ru-RU"/>
        </w:rPr>
        <w:t>здание</w:t>
      </w:r>
      <w:r w:rsidRPr="0068450A">
        <w:rPr>
          <w:rFonts w:ascii="Times New Roman" w:eastAsia="Times New Roman" w:hAnsi="Times New Roman" w:cs="Times New Roman"/>
          <w:sz w:val="24"/>
          <w:szCs w:val="24"/>
          <w:lang w:eastAsia="ru-RU"/>
        </w:rPr>
        <w:t xml:space="preserve">, назначение: нежилое, общая площадь 1 134,4 кв. м, этаж: 3, в </w:t>
      </w:r>
      <w:proofErr w:type="spellStart"/>
      <w:r w:rsidRPr="0068450A">
        <w:rPr>
          <w:rFonts w:ascii="Times New Roman" w:eastAsia="Times New Roman" w:hAnsi="Times New Roman" w:cs="Times New Roman"/>
          <w:sz w:val="24"/>
          <w:szCs w:val="24"/>
          <w:lang w:eastAsia="ru-RU"/>
        </w:rPr>
        <w:t>т.ч</w:t>
      </w:r>
      <w:proofErr w:type="spellEnd"/>
      <w:r w:rsidRPr="0068450A">
        <w:rPr>
          <w:rFonts w:ascii="Times New Roman" w:eastAsia="Times New Roman" w:hAnsi="Times New Roman" w:cs="Times New Roman"/>
          <w:sz w:val="24"/>
          <w:szCs w:val="24"/>
          <w:lang w:eastAsia="ru-RU"/>
        </w:rPr>
        <w:t>. подземных 0, адрес (местоположение) объекта:</w:t>
      </w:r>
      <w:proofErr w:type="gramEnd"/>
      <w:r w:rsidRPr="0068450A">
        <w:rPr>
          <w:rFonts w:ascii="Times New Roman" w:eastAsia="Times New Roman" w:hAnsi="Times New Roman" w:cs="Times New Roman"/>
          <w:sz w:val="24"/>
          <w:szCs w:val="24"/>
          <w:lang w:eastAsia="ru-RU"/>
        </w:rPr>
        <w:t xml:space="preserve"> Ивановская область, г. Шуя, ул. Васильевская, д. 15 (далее – </w:t>
      </w:r>
      <w:r w:rsidRPr="00AB4B34">
        <w:rPr>
          <w:rFonts w:ascii="Times New Roman" w:eastAsia="Times New Roman" w:hAnsi="Times New Roman" w:cs="Times New Roman"/>
          <w:b/>
          <w:sz w:val="24"/>
          <w:szCs w:val="24"/>
          <w:lang w:eastAsia="ru-RU"/>
        </w:rPr>
        <w:t>Объект</w:t>
      </w:r>
      <w:proofErr w:type="gramStart"/>
      <w:r w:rsidRPr="00AB4B34">
        <w:rPr>
          <w:rFonts w:ascii="Times New Roman" w:eastAsia="Times New Roman" w:hAnsi="Times New Roman" w:cs="Times New Roman"/>
          <w:b/>
          <w:sz w:val="24"/>
          <w:szCs w:val="24"/>
          <w:lang w:eastAsia="ru-RU"/>
        </w:rPr>
        <w:t>1</w:t>
      </w:r>
      <w:proofErr w:type="gramEnd"/>
      <w:r w:rsidRPr="0068450A">
        <w:rPr>
          <w:rFonts w:ascii="Times New Roman" w:eastAsia="Times New Roman" w:hAnsi="Times New Roman" w:cs="Times New Roman"/>
          <w:sz w:val="24"/>
          <w:szCs w:val="24"/>
          <w:lang w:eastAsia="ru-RU"/>
        </w:rPr>
        <w:t xml:space="preserve">). </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Кадастровый/условный номер Объекта: 37:28:030129:76.</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Объект расположен по адресу: Ивановская область, г. Шуя, ул. Васильевская, д.15.</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68450A">
        <w:rPr>
          <w:rFonts w:ascii="Times New Roman" w:eastAsia="Times New Roman" w:hAnsi="Times New Roman" w:cs="Times New Roman"/>
          <w:sz w:val="24"/>
          <w:szCs w:val="24"/>
          <w:lang w:eastAsia="ru-RU"/>
        </w:rPr>
        <w:t>Объект принадлежит Продавцу на праве собственности на основании Постановления Главы города Шуи Ивановской области № 1189 от 30.12.1999г., Акта государственной приемочной комиссии о приемке законченного строительством объекта в эксплуатацию от 27.12.1999г., что подтверждается свидетельством о государственной регистрации права серия 37 СН № 001971 от 28.12.2000, выданным Учреждением юстиции Ивановской области по государственной регистрации прав на недвижимое имущество и сделок с</w:t>
      </w:r>
      <w:proofErr w:type="gramEnd"/>
      <w:r w:rsidRPr="0068450A">
        <w:rPr>
          <w:rFonts w:ascii="Times New Roman" w:eastAsia="Times New Roman" w:hAnsi="Times New Roman" w:cs="Times New Roman"/>
          <w:sz w:val="24"/>
          <w:szCs w:val="24"/>
          <w:lang w:eastAsia="ru-RU"/>
        </w:rPr>
        <w:t xml:space="preserve"> ним, о чем в Едином государственном реестре недвижимости сделана запись о регистрации №37-01/28-12/2000-99 от 28.12.2000г.</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4E5140">
        <w:rPr>
          <w:rFonts w:ascii="Times New Roman" w:eastAsia="Times New Roman" w:hAnsi="Times New Roman" w:cs="Times New Roman"/>
          <w:b/>
          <w:sz w:val="24"/>
          <w:szCs w:val="24"/>
          <w:lang w:eastAsia="ru-RU"/>
        </w:rPr>
        <w:t>здание</w:t>
      </w:r>
      <w:r w:rsidRPr="0068450A">
        <w:rPr>
          <w:rFonts w:ascii="Times New Roman" w:eastAsia="Times New Roman" w:hAnsi="Times New Roman" w:cs="Times New Roman"/>
          <w:sz w:val="24"/>
          <w:szCs w:val="24"/>
          <w:lang w:eastAsia="ru-RU"/>
        </w:rPr>
        <w:t xml:space="preserve">, назначение: нежилое (гараж), общая площадь 50,1 кв. м, этаж: 1, в </w:t>
      </w:r>
      <w:proofErr w:type="spellStart"/>
      <w:r w:rsidRPr="0068450A">
        <w:rPr>
          <w:rFonts w:ascii="Times New Roman" w:eastAsia="Times New Roman" w:hAnsi="Times New Roman" w:cs="Times New Roman"/>
          <w:sz w:val="24"/>
          <w:szCs w:val="24"/>
          <w:lang w:eastAsia="ru-RU"/>
        </w:rPr>
        <w:t>т.ч</w:t>
      </w:r>
      <w:proofErr w:type="spellEnd"/>
      <w:r w:rsidRPr="0068450A">
        <w:rPr>
          <w:rFonts w:ascii="Times New Roman" w:eastAsia="Times New Roman" w:hAnsi="Times New Roman" w:cs="Times New Roman"/>
          <w:sz w:val="24"/>
          <w:szCs w:val="24"/>
          <w:lang w:eastAsia="ru-RU"/>
        </w:rPr>
        <w:t>. подземных 0, адрес (местоположение) объекта:</w:t>
      </w:r>
      <w:proofErr w:type="gramEnd"/>
      <w:r w:rsidRPr="0068450A">
        <w:rPr>
          <w:rFonts w:ascii="Times New Roman" w:eastAsia="Times New Roman" w:hAnsi="Times New Roman" w:cs="Times New Roman"/>
          <w:sz w:val="24"/>
          <w:szCs w:val="24"/>
          <w:lang w:eastAsia="ru-RU"/>
        </w:rPr>
        <w:t xml:space="preserve"> </w:t>
      </w:r>
      <w:proofErr w:type="gramStart"/>
      <w:r w:rsidRPr="0068450A">
        <w:rPr>
          <w:rFonts w:ascii="Times New Roman" w:eastAsia="Times New Roman" w:hAnsi="Times New Roman" w:cs="Times New Roman"/>
          <w:sz w:val="24"/>
          <w:szCs w:val="24"/>
          <w:lang w:eastAsia="ru-RU"/>
        </w:rPr>
        <w:t xml:space="preserve">Ивановская область, г. Шуя, ул. Васильевская, д. 15 (далее – </w:t>
      </w:r>
      <w:r w:rsidRPr="00AB4B34">
        <w:rPr>
          <w:rFonts w:ascii="Times New Roman" w:eastAsia="Times New Roman" w:hAnsi="Times New Roman" w:cs="Times New Roman"/>
          <w:b/>
          <w:sz w:val="24"/>
          <w:szCs w:val="24"/>
          <w:lang w:eastAsia="ru-RU"/>
        </w:rPr>
        <w:t>Объект 2</w:t>
      </w:r>
      <w:r w:rsidRPr="0068450A">
        <w:rPr>
          <w:rFonts w:ascii="Times New Roman" w:eastAsia="Times New Roman" w:hAnsi="Times New Roman" w:cs="Times New Roman"/>
          <w:sz w:val="24"/>
          <w:szCs w:val="24"/>
          <w:lang w:eastAsia="ru-RU"/>
        </w:rPr>
        <w:t xml:space="preserve">). </w:t>
      </w:r>
      <w:proofErr w:type="gramEnd"/>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 xml:space="preserve">Кадастровый/условный номер Объекта: </w:t>
      </w:r>
      <w:r w:rsidRPr="00E91201">
        <w:rPr>
          <w:rFonts w:ascii="Times New Roman" w:eastAsia="Times New Roman" w:hAnsi="Times New Roman" w:cs="Times New Roman"/>
          <w:sz w:val="24"/>
          <w:szCs w:val="24"/>
          <w:lang w:eastAsia="ru-RU"/>
        </w:rPr>
        <w:t>37:28:030129:77</w:t>
      </w:r>
      <w:r w:rsidRPr="0068450A">
        <w:rPr>
          <w:rFonts w:ascii="Times New Roman" w:eastAsia="Times New Roman" w:hAnsi="Times New Roman" w:cs="Times New Roman"/>
          <w:sz w:val="24"/>
          <w:szCs w:val="24"/>
          <w:lang w:eastAsia="ru-RU"/>
        </w:rPr>
        <w:t>.</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Объект расположен по адресу: Ивановская область, г. Шуя, ул. Васильевская, д.15.</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 xml:space="preserve">Объект принадлежит Продавцу </w:t>
      </w:r>
      <w:r w:rsidR="004E5140" w:rsidRPr="004E5140">
        <w:rPr>
          <w:rFonts w:ascii="Times New Roman" w:eastAsia="Times New Roman" w:hAnsi="Times New Roman" w:cs="Times New Roman"/>
          <w:sz w:val="24"/>
          <w:szCs w:val="24"/>
          <w:lang w:eastAsia="ru-RU"/>
        </w:rPr>
        <w:t xml:space="preserve">на праве </w:t>
      </w:r>
      <w:proofErr w:type="gramStart"/>
      <w:r w:rsidR="004E5140" w:rsidRPr="004E5140">
        <w:rPr>
          <w:rFonts w:ascii="Times New Roman" w:eastAsia="Times New Roman" w:hAnsi="Times New Roman" w:cs="Times New Roman"/>
          <w:sz w:val="24"/>
          <w:szCs w:val="24"/>
          <w:lang w:eastAsia="ru-RU"/>
        </w:rPr>
        <w:t>собственности</w:t>
      </w:r>
      <w:proofErr w:type="gramEnd"/>
      <w:r w:rsidR="004E5140" w:rsidRPr="004E5140">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 37:28:030129:77-37/045/2019-1 от </w:t>
      </w:r>
      <w:r w:rsidR="004E5140" w:rsidRPr="004E5140">
        <w:rPr>
          <w:rFonts w:ascii="Times New Roman" w:eastAsia="Times New Roman" w:hAnsi="Times New Roman" w:cs="Times New Roman"/>
          <w:sz w:val="24"/>
          <w:szCs w:val="24"/>
          <w:lang w:eastAsia="ru-RU"/>
        </w:rPr>
        <w:lastRenderedPageBreak/>
        <w:t>11.04.2019г.</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4E5140">
        <w:rPr>
          <w:rFonts w:ascii="Times New Roman" w:eastAsia="Times New Roman" w:hAnsi="Times New Roman" w:cs="Times New Roman"/>
          <w:b/>
          <w:sz w:val="24"/>
          <w:szCs w:val="24"/>
          <w:lang w:eastAsia="ru-RU"/>
        </w:rPr>
        <w:t>здание</w:t>
      </w:r>
      <w:r w:rsidRPr="0068450A">
        <w:rPr>
          <w:rFonts w:ascii="Times New Roman" w:eastAsia="Times New Roman" w:hAnsi="Times New Roman" w:cs="Times New Roman"/>
          <w:sz w:val="24"/>
          <w:szCs w:val="24"/>
          <w:lang w:eastAsia="ru-RU"/>
        </w:rPr>
        <w:t xml:space="preserve">, назначение: нежилое (гараж), общая площадь 45,0 кв. м, этаж: 1, в </w:t>
      </w:r>
      <w:proofErr w:type="spellStart"/>
      <w:r w:rsidRPr="0068450A">
        <w:rPr>
          <w:rFonts w:ascii="Times New Roman" w:eastAsia="Times New Roman" w:hAnsi="Times New Roman" w:cs="Times New Roman"/>
          <w:sz w:val="24"/>
          <w:szCs w:val="24"/>
          <w:lang w:eastAsia="ru-RU"/>
        </w:rPr>
        <w:t>т.ч</w:t>
      </w:r>
      <w:proofErr w:type="spellEnd"/>
      <w:r w:rsidRPr="0068450A">
        <w:rPr>
          <w:rFonts w:ascii="Times New Roman" w:eastAsia="Times New Roman" w:hAnsi="Times New Roman" w:cs="Times New Roman"/>
          <w:sz w:val="24"/>
          <w:szCs w:val="24"/>
          <w:lang w:eastAsia="ru-RU"/>
        </w:rPr>
        <w:t>. подземных 0, адрес (местоположение) объекта:</w:t>
      </w:r>
      <w:proofErr w:type="gramEnd"/>
      <w:r w:rsidRPr="0068450A">
        <w:rPr>
          <w:rFonts w:ascii="Times New Roman" w:eastAsia="Times New Roman" w:hAnsi="Times New Roman" w:cs="Times New Roman"/>
          <w:sz w:val="24"/>
          <w:szCs w:val="24"/>
          <w:lang w:eastAsia="ru-RU"/>
        </w:rPr>
        <w:t xml:space="preserve"> Ивановская область, г. Шуя, ул. Васильевская, д. 15 (далее – </w:t>
      </w:r>
      <w:r w:rsidRPr="00AB4B34">
        <w:rPr>
          <w:rFonts w:ascii="Times New Roman" w:eastAsia="Times New Roman" w:hAnsi="Times New Roman" w:cs="Times New Roman"/>
          <w:b/>
          <w:sz w:val="24"/>
          <w:szCs w:val="24"/>
          <w:lang w:eastAsia="ru-RU"/>
        </w:rPr>
        <w:t>Объект3</w:t>
      </w:r>
      <w:r w:rsidRPr="0068450A">
        <w:rPr>
          <w:rFonts w:ascii="Times New Roman" w:eastAsia="Times New Roman" w:hAnsi="Times New Roman" w:cs="Times New Roman"/>
          <w:sz w:val="24"/>
          <w:szCs w:val="24"/>
          <w:lang w:eastAsia="ru-RU"/>
        </w:rPr>
        <w:t xml:space="preserve">). </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Кадастровый/условный номер Объекта: 37:28:030129:123.</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Объект расположен по адресу: Ивановская область, г. Шуя, ул. Васильевская, д.15.</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68450A">
        <w:rPr>
          <w:rFonts w:ascii="Times New Roman" w:eastAsia="Times New Roman" w:hAnsi="Times New Roman" w:cs="Times New Roman"/>
          <w:sz w:val="24"/>
          <w:szCs w:val="24"/>
          <w:lang w:eastAsia="ru-RU"/>
        </w:rPr>
        <w:t>Объект принадлежит Продавцу на праве собственности на основании Приказа главного архитектора города Шуи Ивановской области № 17 от 06.12.2001г. «Об утверждении акта приемки в эксплуатацию», Акта приемки в эксплуатацию сборных железобетонных гаражей от 10.10.2001г., что подтверждается свидетельством о государственной регистрации права серия 37-ВВ № 027888 от 17.12.2001г., выданным Учреждением юстиции Ивановской области по государственной регистрации прав на недвижимое имущество</w:t>
      </w:r>
      <w:proofErr w:type="gramEnd"/>
      <w:r w:rsidRPr="0068450A">
        <w:rPr>
          <w:rFonts w:ascii="Times New Roman" w:eastAsia="Times New Roman" w:hAnsi="Times New Roman" w:cs="Times New Roman"/>
          <w:sz w:val="24"/>
          <w:szCs w:val="24"/>
          <w:lang w:eastAsia="ru-RU"/>
        </w:rPr>
        <w:t xml:space="preserve"> и сделок с ним, о чем в Едином государственном реестре прав на недвижимое имущество и сделок с ним сделана запись о регистрации №37-01/28-14/2001-396 от 17.12.2001г.</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E5140">
        <w:rPr>
          <w:rFonts w:ascii="Times New Roman" w:eastAsia="Times New Roman" w:hAnsi="Times New Roman" w:cs="Times New Roman"/>
          <w:b/>
          <w:sz w:val="24"/>
          <w:szCs w:val="24"/>
          <w:lang w:eastAsia="ru-RU"/>
        </w:rPr>
        <w:t>земельный участок</w:t>
      </w:r>
      <w:r w:rsidRPr="0068450A">
        <w:rPr>
          <w:rFonts w:ascii="Times New Roman" w:eastAsia="Times New Roman" w:hAnsi="Times New Roman" w:cs="Times New Roman"/>
          <w:sz w:val="24"/>
          <w:szCs w:val="24"/>
          <w:lang w:eastAsia="ru-RU"/>
        </w:rPr>
        <w:t xml:space="preserve">, расположенный по адресу: </w:t>
      </w:r>
      <w:proofErr w:type="gramStart"/>
      <w:r w:rsidRPr="0068450A">
        <w:rPr>
          <w:rFonts w:ascii="Times New Roman" w:eastAsia="Times New Roman" w:hAnsi="Times New Roman" w:cs="Times New Roman"/>
          <w:sz w:val="24"/>
          <w:szCs w:val="24"/>
          <w:lang w:eastAsia="ru-RU"/>
        </w:rPr>
        <w:t xml:space="preserve">Ивановская область, г. Шуя, ул. Васильевская, д. 15, общая площадь 2 681 кв. м, категория земель: земли населенных пунктов, разрешенное использование: для объектов общественно-делового значения (далее – </w:t>
      </w:r>
      <w:r w:rsidRPr="00AB4B34">
        <w:rPr>
          <w:rFonts w:ascii="Times New Roman" w:eastAsia="Times New Roman" w:hAnsi="Times New Roman" w:cs="Times New Roman"/>
          <w:b/>
          <w:sz w:val="24"/>
          <w:szCs w:val="24"/>
          <w:lang w:eastAsia="ru-RU"/>
        </w:rPr>
        <w:t>Земельный участок</w:t>
      </w:r>
      <w:r w:rsidRPr="0068450A">
        <w:rPr>
          <w:rFonts w:ascii="Times New Roman" w:eastAsia="Times New Roman" w:hAnsi="Times New Roman" w:cs="Times New Roman"/>
          <w:sz w:val="24"/>
          <w:szCs w:val="24"/>
          <w:lang w:eastAsia="ru-RU"/>
        </w:rPr>
        <w:t xml:space="preserve">).  </w:t>
      </w:r>
      <w:proofErr w:type="gramEnd"/>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Кадастровый/условный номер Земельного участка: 37:28:030129:14.</w:t>
      </w:r>
    </w:p>
    <w:p w:rsidR="0068450A" w:rsidRPr="0068450A"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68450A">
        <w:rPr>
          <w:rFonts w:ascii="Times New Roman" w:eastAsia="Times New Roman" w:hAnsi="Times New Roman" w:cs="Times New Roman"/>
          <w:sz w:val="24"/>
          <w:szCs w:val="24"/>
          <w:lang w:eastAsia="ru-RU"/>
        </w:rPr>
        <w:t>Земельный участок расположен по адресу: Ивановская область, г. Шуя, ул. Васильевская, д. 15.</w:t>
      </w:r>
    </w:p>
    <w:p w:rsidR="0073499C" w:rsidRPr="0073499C" w:rsidRDefault="0068450A" w:rsidP="0068450A">
      <w:pPr>
        <w:widowControl w:val="0"/>
        <w:suppressAutoHyphens/>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68450A">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Договора купли-продажи находящегося в государственной собственности земельного участка, на котором расположен объект недвижимости, находящийся в собственности открытого акционерного общества «Сбербанк России» от 25.02.2015г., что подтверждается свидетельством о государственной регистрации права серия 013997 от 31.08.2015, выданным Управлением Федеральной службы государственной регистрации, кадастра и картографии по Ивановской области, о чем в Едином</w:t>
      </w:r>
      <w:proofErr w:type="gramEnd"/>
      <w:r w:rsidRPr="0068450A">
        <w:rPr>
          <w:rFonts w:ascii="Times New Roman" w:eastAsia="Times New Roman" w:hAnsi="Times New Roman" w:cs="Times New Roman"/>
          <w:sz w:val="24"/>
          <w:szCs w:val="24"/>
          <w:lang w:eastAsia="ru-RU"/>
        </w:rPr>
        <w:t xml:space="preserve"> государственном </w:t>
      </w:r>
      <w:proofErr w:type="gramStart"/>
      <w:r w:rsidRPr="0068450A">
        <w:rPr>
          <w:rFonts w:ascii="Times New Roman" w:eastAsia="Times New Roman" w:hAnsi="Times New Roman" w:cs="Times New Roman"/>
          <w:sz w:val="24"/>
          <w:szCs w:val="24"/>
          <w:lang w:eastAsia="ru-RU"/>
        </w:rPr>
        <w:t>реестре</w:t>
      </w:r>
      <w:proofErr w:type="gramEnd"/>
      <w:r w:rsidRPr="0068450A">
        <w:rPr>
          <w:rFonts w:ascii="Times New Roman" w:eastAsia="Times New Roman" w:hAnsi="Times New Roman" w:cs="Times New Roman"/>
          <w:sz w:val="24"/>
          <w:szCs w:val="24"/>
          <w:lang w:eastAsia="ru-RU"/>
        </w:rPr>
        <w:t xml:space="preserve"> прав на недвижимое имущество и сделок с ним сделана запись о регистрации №37-37/001-37/011/005/2015-9221/2 от 31.08.2015.</w:t>
      </w:r>
      <w:r w:rsidR="0073499C" w:rsidRPr="0073499C">
        <w:rPr>
          <w:rFonts w:ascii="Times New Roman" w:eastAsia="Times New Roman" w:hAnsi="Times New Roman" w:cs="Times New Roman"/>
          <w:sz w:val="24"/>
          <w:szCs w:val="24"/>
          <w:lang w:eastAsia="ru-RU"/>
        </w:rPr>
        <w:t xml:space="preserve"> </w:t>
      </w:r>
    </w:p>
    <w:p w:rsidR="00CB79ED" w:rsidRPr="00CB79ED" w:rsidRDefault="00CB79ED" w:rsidP="00C62C21">
      <w:pPr>
        <w:widowControl w:val="0"/>
        <w:numPr>
          <w:ilvl w:val="0"/>
          <w:numId w:val="16"/>
        </w:num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AB4B34"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Объект</w:t>
      </w:r>
      <w:proofErr w:type="gramStart"/>
      <w:r w:rsidR="00AB4B34">
        <w:rPr>
          <w:rFonts w:ascii="Times New Roman" w:eastAsia="Times New Roman" w:hAnsi="Times New Roman" w:cs="Times New Roman"/>
          <w:b/>
          <w:sz w:val="24"/>
          <w:szCs w:val="24"/>
          <w:lang w:eastAsia="ru-RU"/>
        </w:rPr>
        <w:t>1</w:t>
      </w:r>
      <w:proofErr w:type="gramEnd"/>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73499C" w:rsidRPr="003C3754" w:rsidRDefault="00AB4B34"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w:t>
      </w:r>
      <w:proofErr w:type="spellStart"/>
      <w:r w:rsidR="003C3754">
        <w:rPr>
          <w:rFonts w:ascii="Times New Roman" w:eastAsia="Times New Roman" w:hAnsi="Times New Roman" w:cs="Times New Roman"/>
          <w:sz w:val="24"/>
          <w:szCs w:val="24"/>
          <w:lang w:eastAsia="ru-RU"/>
        </w:rPr>
        <w:t>внешнеограждающая</w:t>
      </w:r>
      <w:proofErr w:type="spellEnd"/>
      <w:r w:rsidR="003C3754">
        <w:rPr>
          <w:rFonts w:ascii="Times New Roman" w:eastAsia="Times New Roman" w:hAnsi="Times New Roman" w:cs="Times New Roman"/>
          <w:sz w:val="24"/>
          <w:szCs w:val="24"/>
          <w:lang w:eastAsia="ru-RU"/>
        </w:rPr>
        <w:t xml:space="preserve"> конструкция – кирпич, </w:t>
      </w:r>
      <w:r w:rsidR="0073499C" w:rsidRPr="003C3754">
        <w:rPr>
          <w:rFonts w:ascii="Times New Roman" w:eastAsia="Times New Roman" w:hAnsi="Times New Roman" w:cs="Times New Roman"/>
          <w:sz w:val="24"/>
          <w:szCs w:val="24"/>
          <w:lang w:eastAsia="ru-RU"/>
        </w:rPr>
        <w:t xml:space="preserve">кровля </w:t>
      </w:r>
      <w:r w:rsidR="003C3754" w:rsidRPr="003C3754">
        <w:rPr>
          <w:rFonts w:ascii="Times New Roman" w:eastAsia="Times New Roman" w:hAnsi="Times New Roman" w:cs="Times New Roman"/>
          <w:sz w:val="24"/>
          <w:szCs w:val="24"/>
          <w:lang w:eastAsia="ru-RU"/>
        </w:rPr>
        <w:t>– мета</w:t>
      </w:r>
      <w:r w:rsidR="00AD6AE7">
        <w:rPr>
          <w:rFonts w:ascii="Times New Roman" w:eastAsia="Times New Roman" w:hAnsi="Times New Roman" w:cs="Times New Roman"/>
          <w:sz w:val="24"/>
          <w:szCs w:val="24"/>
          <w:lang w:eastAsia="ru-RU"/>
        </w:rPr>
        <w:t>л</w:t>
      </w:r>
      <w:r w:rsidR="003C3754" w:rsidRPr="003C3754">
        <w:rPr>
          <w:rFonts w:ascii="Times New Roman" w:eastAsia="Times New Roman" w:hAnsi="Times New Roman" w:cs="Times New Roman"/>
          <w:sz w:val="24"/>
          <w:szCs w:val="24"/>
          <w:lang w:eastAsia="ru-RU"/>
        </w:rPr>
        <w:t>лическая скатная</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CB79ED" w:rsidRPr="0073499C"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73499C"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A12663"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proofErr w:type="spellStart"/>
      <w:r w:rsidR="00A12663">
        <w:rPr>
          <w:rFonts w:ascii="Times New Roman" w:eastAsia="Times New Roman" w:hAnsi="Times New Roman" w:cs="Times New Roman"/>
          <w:sz w:val="24"/>
          <w:szCs w:val="24"/>
          <w:u w:val="single"/>
          <w:lang w:eastAsia="ru-RU"/>
        </w:rPr>
        <w:t>гипсокартон</w:t>
      </w:r>
      <w:proofErr w:type="spellEnd"/>
      <w:r w:rsidR="00A12663">
        <w:rPr>
          <w:rFonts w:ascii="Times New Roman" w:eastAsia="Times New Roman" w:hAnsi="Times New Roman" w:cs="Times New Roman"/>
          <w:sz w:val="24"/>
          <w:szCs w:val="24"/>
          <w:u w:val="single"/>
          <w:lang w:eastAsia="ru-RU"/>
        </w:rPr>
        <w:t>, окраска, обои</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12663"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12663"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12663" w:rsidRPr="00A12663"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sidR="00A12663" w:rsidRPr="00A12663">
        <w:rPr>
          <w:rFonts w:ascii="Times New Roman" w:eastAsia="Times New Roman" w:hAnsi="Times New Roman" w:cs="Times New Roman"/>
          <w:sz w:val="24"/>
          <w:szCs w:val="24"/>
          <w:u w:val="single"/>
          <w:lang w:eastAsia="ru-RU"/>
        </w:rPr>
        <w:t>подвесные, плитка «</w:t>
      </w:r>
      <w:proofErr w:type="spellStart"/>
      <w:r w:rsidR="00A12663" w:rsidRPr="00A12663">
        <w:rPr>
          <w:rFonts w:ascii="Times New Roman" w:eastAsia="Times New Roman" w:hAnsi="Times New Roman" w:cs="Times New Roman"/>
          <w:sz w:val="24"/>
          <w:szCs w:val="24"/>
          <w:u w:val="single"/>
          <w:lang w:eastAsia="ru-RU"/>
        </w:rPr>
        <w:t>Армстронг</w:t>
      </w:r>
      <w:proofErr w:type="spellEnd"/>
      <w:r w:rsidR="00A12663" w:rsidRPr="00A12663">
        <w:rPr>
          <w:rFonts w:ascii="Times New Roman" w:eastAsia="Times New Roman" w:hAnsi="Times New Roman" w:cs="Times New Roman"/>
          <w:sz w:val="24"/>
          <w:szCs w:val="24"/>
          <w:u w:val="single"/>
          <w:lang w:eastAsia="ru-RU"/>
        </w:rPr>
        <w:t xml:space="preserve">» </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A12663"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12663"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12663"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B79ED" w:rsidRPr="007B07AE"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керамическая плитка</w:t>
      </w:r>
      <w:r w:rsidR="003C3754">
        <w:rPr>
          <w:rFonts w:ascii="Times New Roman" w:eastAsia="Times New Roman" w:hAnsi="Times New Roman" w:cs="Times New Roman"/>
          <w:sz w:val="24"/>
          <w:szCs w:val="24"/>
          <w:u w:val="single"/>
          <w:lang w:eastAsia="ru-RU"/>
        </w:rPr>
        <w:t xml:space="preserve">, линолеум </w:t>
      </w:r>
      <w:r w:rsidR="007B07AE" w:rsidRPr="007B07AE">
        <w:rPr>
          <w:rFonts w:ascii="Times New Roman" w:eastAsia="Times New Roman" w:hAnsi="Times New Roman" w:cs="Times New Roman"/>
          <w:sz w:val="24"/>
          <w:szCs w:val="24"/>
          <w:u w:val="single"/>
          <w:lang w:eastAsia="ru-RU"/>
        </w:rPr>
        <w:t xml:space="preserve"> </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7B07AE"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lastRenderedPageBreak/>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металлические, деревянные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7B07AE"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7B07AE"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sidR="007B07AE" w:rsidRPr="007B07AE">
        <w:rPr>
          <w:rFonts w:ascii="Times New Roman" w:eastAsia="Times New Roman" w:hAnsi="Times New Roman" w:cs="Times New Roman"/>
          <w:sz w:val="24"/>
          <w:szCs w:val="24"/>
          <w:u w:val="single"/>
          <w:lang w:eastAsia="ru-RU"/>
        </w:rPr>
        <w:t>ПВХ</w:t>
      </w:r>
      <w:r w:rsidR="003C3754">
        <w:rPr>
          <w:rFonts w:ascii="Times New Roman" w:eastAsia="Times New Roman" w:hAnsi="Times New Roman" w:cs="Times New Roman"/>
          <w:sz w:val="24"/>
          <w:szCs w:val="24"/>
          <w:u w:val="single"/>
          <w:lang w:eastAsia="ru-RU"/>
        </w:rPr>
        <w:t>. деревянные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007B07AE" w:rsidRPr="0073499C">
        <w:rPr>
          <w:rFonts w:ascii="Times New Roman" w:eastAsia="Times New Roman" w:hAnsi="Times New Roman" w:cs="Times New Roman"/>
          <w:sz w:val="24"/>
          <w:szCs w:val="24"/>
          <w:u w:val="single"/>
          <w:lang w:eastAsia="ru-RU"/>
        </w:rPr>
        <w:t>хорошее</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CB79ED" w:rsidRDefault="00CB79ED" w:rsidP="00C62C21">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00D62AAC">
        <w:rPr>
          <w:rFonts w:ascii="Times New Roman" w:eastAsia="Times New Roman" w:hAnsi="Times New Roman" w:cs="Times New Roman"/>
          <w:b/>
          <w:sz w:val="24"/>
          <w:szCs w:val="24"/>
          <w:lang w:eastAsia="ru-RU"/>
        </w:rPr>
        <w:t>:</w:t>
      </w:r>
      <w:r w:rsidR="00D62AAC" w:rsidRPr="00D62AAC">
        <w:rPr>
          <w:rFonts w:ascii="Times New Roman" w:eastAsia="Times New Roman" w:hAnsi="Times New Roman"/>
          <w:sz w:val="24"/>
          <w:szCs w:val="24"/>
          <w:u w:val="single"/>
          <w:lang w:eastAsia="ru-RU"/>
        </w:rPr>
        <w:t xml:space="preserve"> </w:t>
      </w:r>
      <w:r w:rsidR="00D62AAC" w:rsidRPr="0005737C">
        <w:rPr>
          <w:rFonts w:ascii="Times New Roman" w:eastAsia="Times New Roman" w:hAnsi="Times New Roman"/>
          <w:sz w:val="24"/>
          <w:szCs w:val="24"/>
          <w:u w:val="single"/>
          <w:lang w:eastAsia="ru-RU"/>
        </w:rPr>
        <w:t>радиаторы, светильники, системы сигнализации и</w:t>
      </w:r>
      <w:r w:rsidR="00D62AAC">
        <w:rPr>
          <w:rFonts w:ascii="Times New Roman" w:eastAsia="Times New Roman" w:hAnsi="Times New Roman"/>
          <w:sz w:val="24"/>
          <w:szCs w:val="24"/>
          <w:u w:val="single"/>
          <w:lang w:eastAsia="ru-RU"/>
        </w:rPr>
        <w:t xml:space="preserve"> </w:t>
      </w:r>
      <w:r w:rsidR="00D62AAC" w:rsidRPr="0005737C">
        <w:rPr>
          <w:rFonts w:ascii="Times New Roman" w:eastAsia="Times New Roman" w:hAnsi="Times New Roman"/>
          <w:sz w:val="24"/>
          <w:szCs w:val="24"/>
          <w:u w:val="single"/>
          <w:lang w:eastAsia="ru-RU"/>
        </w:rPr>
        <w:t xml:space="preserve"> </w:t>
      </w:r>
      <w:r w:rsidR="00D62AAC">
        <w:rPr>
          <w:rFonts w:ascii="Times New Roman" w:eastAsia="Times New Roman" w:hAnsi="Times New Roman"/>
          <w:sz w:val="24"/>
          <w:szCs w:val="24"/>
          <w:u w:val="single"/>
          <w:lang w:eastAsia="ru-RU"/>
        </w:rPr>
        <w:t>п</w:t>
      </w:r>
      <w:r w:rsidR="00D62AAC" w:rsidRPr="0005737C">
        <w:rPr>
          <w:rFonts w:ascii="Times New Roman" w:eastAsia="Times New Roman" w:hAnsi="Times New Roman"/>
          <w:sz w:val="24"/>
          <w:szCs w:val="24"/>
          <w:u w:val="single"/>
          <w:lang w:eastAsia="ru-RU"/>
        </w:rPr>
        <w:t>ожаротушения</w:t>
      </w:r>
    </w:p>
    <w:p w:rsidR="00D62AAC" w:rsidRDefault="00D62AAC" w:rsidP="00C62C21">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D62AAC" w:rsidRPr="00D62AAC" w:rsidRDefault="00D62AAC" w:rsidP="00C62C21">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D62AAC" w:rsidRPr="00D62AAC" w:rsidRDefault="00D62AAC" w:rsidP="00C62C21">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D62AAC" w:rsidRPr="00CB79ED" w:rsidRDefault="00D62AAC" w:rsidP="00C62C21">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D62AAC" w:rsidRPr="00CB79ED" w:rsidRDefault="00D62AAC" w:rsidP="00C62C21">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4784"/>
        <w:gridCol w:w="4052"/>
      </w:tblGrid>
      <w:tr w:rsidR="00AD6AE7" w:rsidRPr="00D11D76" w:rsidTr="00AD6AE7">
        <w:tc>
          <w:tcPr>
            <w:tcW w:w="580" w:type="pct"/>
            <w:vAlign w:val="center"/>
          </w:tcPr>
          <w:p w:rsidR="00AD6AE7" w:rsidRPr="00AD6AE7" w:rsidRDefault="00CB79ED"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ab/>
            </w:r>
            <w:r w:rsidR="00AD6AE7" w:rsidRPr="00AD6AE7">
              <w:rPr>
                <w:rFonts w:ascii="Times New Roman" w:eastAsia="Times New Roman" w:hAnsi="Times New Roman" w:cs="Times New Roman"/>
                <w:lang w:eastAsia="ru-RU"/>
              </w:rPr>
              <w:t xml:space="preserve">№ </w:t>
            </w:r>
            <w:proofErr w:type="gramStart"/>
            <w:r w:rsidR="00AD6AE7" w:rsidRPr="00AD6AE7">
              <w:rPr>
                <w:rFonts w:ascii="Times New Roman" w:eastAsia="Times New Roman" w:hAnsi="Times New Roman" w:cs="Times New Roman"/>
                <w:lang w:eastAsia="ru-RU"/>
              </w:rPr>
              <w:t>п</w:t>
            </w:r>
            <w:proofErr w:type="gramEnd"/>
            <w:r w:rsidR="00AD6AE7" w:rsidRPr="00AD6AE7">
              <w:rPr>
                <w:rFonts w:ascii="Times New Roman" w:eastAsia="Times New Roman" w:hAnsi="Times New Roman" w:cs="Times New Roman"/>
                <w:lang w:eastAsia="ru-RU"/>
              </w:rPr>
              <w:t>/п</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AD6AE7">
              <w:rPr>
                <w:rFonts w:ascii="Times New Roman" w:eastAsia="Times New Roman" w:hAnsi="Times New Roman" w:cs="Times New Roman"/>
                <w:lang w:eastAsia="ru-RU"/>
              </w:rPr>
              <w:t>Наименование/описание систем</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Состояние</w:t>
            </w:r>
          </w:p>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i/>
                <w:vertAlign w:val="superscript"/>
                <w:lang w:eastAsia="ru-RU"/>
              </w:rPr>
              <w:t>(отличное, хорошее, удовлетворительное – указать для каждого вида оборудования)</w:t>
            </w: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электроснабжения в соответствии с проектом № ______</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Общее электроснабжение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ГРЩ, РЩ</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Гарантированное и бесперебойное электропитание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Силовые, питающие и групповые кабельные линии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 xml:space="preserve">Системы </w:t>
            </w:r>
            <w:proofErr w:type="spellStart"/>
            <w:r w:rsidRPr="00AD6AE7">
              <w:rPr>
                <w:rFonts w:ascii="Times New Roman" w:eastAsia="Times New Roman" w:hAnsi="Times New Roman" w:cs="Times New Roman"/>
                <w:lang w:eastAsia="ru-RU"/>
              </w:rPr>
              <w:t>электрообогрева</w:t>
            </w:r>
            <w:proofErr w:type="spellEnd"/>
            <w:r w:rsidRPr="00AD6AE7">
              <w:rPr>
                <w:rFonts w:ascii="Times New Roman" w:eastAsia="Times New Roman" w:hAnsi="Times New Roman" w:cs="Times New Roman"/>
                <w:lang w:eastAsia="ru-RU"/>
              </w:rPr>
              <w:t xml:space="preserve"> (</w:t>
            </w:r>
            <w:proofErr w:type="spellStart"/>
            <w:r w:rsidRPr="00AD6AE7">
              <w:rPr>
                <w:rFonts w:ascii="Times New Roman" w:eastAsia="Times New Roman" w:hAnsi="Times New Roman" w:cs="Times New Roman"/>
                <w:lang w:eastAsia="ru-RU"/>
              </w:rPr>
              <w:t>термокабели</w:t>
            </w:r>
            <w:proofErr w:type="spellEnd"/>
            <w:r w:rsidRPr="00AD6AE7">
              <w:rPr>
                <w:rFonts w:ascii="Times New Roman" w:eastAsia="Times New Roman" w:hAnsi="Times New Roman" w:cs="Times New Roman"/>
                <w:lang w:eastAsia="ru-RU"/>
              </w:rPr>
              <w:t>)</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Система учета потребляемой электроэнергии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1.7.</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Сети освещения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1.8.</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Рекламное освещение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1.9.</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D6AE7">
              <w:rPr>
                <w:rFonts w:ascii="Times New Roman" w:eastAsia="Times New Roman" w:hAnsi="Times New Roman" w:cs="Times New Roman"/>
                <w:lang w:eastAsia="ru-RU"/>
              </w:rPr>
              <w:t>Электроустановочное</w:t>
            </w:r>
            <w:proofErr w:type="spellEnd"/>
            <w:r w:rsidRPr="00AD6AE7">
              <w:rPr>
                <w:rFonts w:ascii="Times New Roman" w:eastAsia="Times New Roman" w:hAnsi="Times New Roman" w:cs="Times New Roman"/>
                <w:lang w:eastAsia="ru-RU"/>
              </w:rPr>
              <w:t xml:space="preserve">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val="en-US" w:eastAsia="ru-RU"/>
              </w:rPr>
              <w:t>1.10.</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Источники электроснабжения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противопожарной защиты в соответствии с проектом № ______</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AD6AE7">
              <w:rPr>
                <w:rFonts w:ascii="Times New Roman" w:eastAsia="Times New Roman" w:hAnsi="Times New Roman" w:cs="Times New Roman"/>
                <w:lang w:eastAsia="ru-RU"/>
              </w:rPr>
              <w:t xml:space="preserve">Системы водяного пожаротушения (сети трубопроводов и запорно-регулирующая арматура, спринклеры, </w:t>
            </w:r>
            <w:proofErr w:type="spellStart"/>
            <w:r w:rsidRPr="00AD6AE7">
              <w:rPr>
                <w:rFonts w:ascii="Times New Roman" w:eastAsia="Times New Roman" w:hAnsi="Times New Roman" w:cs="Times New Roman"/>
                <w:lang w:eastAsia="ru-RU"/>
              </w:rPr>
              <w:t>дренчерные</w:t>
            </w:r>
            <w:proofErr w:type="spellEnd"/>
            <w:r w:rsidRPr="00AD6AE7">
              <w:rPr>
                <w:rFonts w:ascii="Times New Roman" w:eastAsia="Times New Roman" w:hAnsi="Times New Roman" w:cs="Times New Roman"/>
                <w:lang w:eastAsia="ru-RU"/>
              </w:rPr>
              <w:t xml:space="preserve"> головки, </w:t>
            </w:r>
            <w:proofErr w:type="spellStart"/>
            <w:r w:rsidRPr="00AD6AE7">
              <w:rPr>
                <w:rFonts w:ascii="Times New Roman" w:eastAsia="Times New Roman" w:hAnsi="Times New Roman" w:cs="Times New Roman"/>
                <w:lang w:eastAsia="ru-RU"/>
              </w:rPr>
              <w:t>дренчерные</w:t>
            </w:r>
            <w:proofErr w:type="spellEnd"/>
            <w:r w:rsidRPr="00AD6AE7">
              <w:rPr>
                <w:rFonts w:ascii="Times New Roman" w:eastAsia="Times New Roman" w:hAnsi="Times New Roman" w:cs="Times New Roman"/>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Система газового пожаротушения (станция газового пожаротушения, датчики, кабельные линии, вспомогательное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lastRenderedPageBreak/>
              <w:t>2.4.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 xml:space="preserve">Системы </w:t>
            </w:r>
            <w:proofErr w:type="spellStart"/>
            <w:r w:rsidRPr="00AD6AE7">
              <w:rPr>
                <w:rFonts w:ascii="Times New Roman" w:eastAsia="Times New Roman" w:hAnsi="Times New Roman" w:cs="Times New Roman"/>
                <w:lang w:eastAsia="ru-RU"/>
              </w:rPr>
              <w:t>противодымной</w:t>
            </w:r>
            <w:proofErr w:type="spellEnd"/>
            <w:r w:rsidRPr="00AD6AE7">
              <w:rPr>
                <w:rFonts w:ascii="Times New Roman" w:eastAsia="Times New Roman" w:hAnsi="Times New Roman" w:cs="Times New Roman"/>
                <w:lang w:eastAsia="ru-RU"/>
              </w:rPr>
              <w:t xml:space="preserve"> вентиляции (вентиляторы, клапана, решетки сети воздуховодов, шкафы управления, вспомогательное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 xml:space="preserve">Система </w:t>
            </w:r>
            <w:proofErr w:type="spellStart"/>
            <w:r w:rsidRPr="00AD6AE7">
              <w:rPr>
                <w:rFonts w:ascii="Times New Roman" w:eastAsia="Times New Roman" w:hAnsi="Times New Roman" w:cs="Times New Roman"/>
                <w:lang w:eastAsia="ru-RU"/>
              </w:rPr>
              <w:t>газоудаления</w:t>
            </w:r>
            <w:proofErr w:type="spellEnd"/>
            <w:r w:rsidRPr="00AD6AE7">
              <w:rPr>
                <w:rFonts w:ascii="Times New Roman" w:eastAsia="Times New Roman" w:hAnsi="Times New Roman" w:cs="Times New Roman"/>
                <w:lang w:eastAsia="ru-RU"/>
              </w:rPr>
              <w:t xml:space="preserve"> (вентиляторы, клапана, решетки сети воздуховодов, шкафы управления, вспомогательное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первичные средства пожаротушения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2.7.</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Система противопожарной сигнализации и оповещения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Грузоподъемные механизмы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Лифтовое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Подъемники, грузоподъемные платформы, штабелёры (за исключением самоходных вилочных погрузчиков)</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Эскалаторы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Высотные люльки (входящие в оборудование здания)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3.5.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Тали, тельферы, лебедки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теплоснабжения и газоснабжения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Тепловые пункты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Узлы учета расхода тепла</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Котельные (в том числе газифицированные)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Устройства водоподготовки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Насосное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AD6AE7">
              <w:rPr>
                <w:rFonts w:ascii="Times New Roman" w:eastAsia="Times New Roman" w:hAnsi="Times New Roman" w:cs="Times New Roman"/>
                <w:lang w:eastAsia="ru-RU"/>
              </w:rPr>
              <w:t>Газовое</w:t>
            </w:r>
            <w:proofErr w:type="gramEnd"/>
            <w:r w:rsidRPr="00AD6AE7">
              <w:rPr>
                <w:rFonts w:ascii="Times New Roman" w:eastAsia="Times New Roman" w:hAnsi="Times New Roman" w:cs="Times New Roman"/>
                <w:lang w:eastAsia="ru-RU"/>
              </w:rPr>
              <w:t xml:space="preserve"> оборудования и газовые счетчики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4.6.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Приборы отопления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водоснабжения, водоотведения и канализации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наружных и внутренних водопроводов, запорно-регулирующая арматура</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Водостоки, дренажные системы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Скважины, очистные установки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Насосное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D6AE7">
              <w:rPr>
                <w:rFonts w:ascii="Times New Roman" w:eastAsia="Times New Roman" w:hAnsi="Times New Roman" w:cs="Times New Roman"/>
                <w:lang w:eastAsia="ru-RU"/>
              </w:rPr>
              <w:t>Водосчетчики</w:t>
            </w:r>
            <w:proofErr w:type="spellEnd"/>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5.6.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Санитарно-техническое оборудование</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вентиляции и кондиционирования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Вентиляторы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Приточные и вытяжные установки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Увлажнители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Воздухоочистители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Тепловые завесы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Воздухораспределительные устройства</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6.7.</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Сети воздуховодов и регулирующих дроссель клапанов</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6.8.</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Регулирующие и запорные воздушные клапаны с электромеханическими приводами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6.9.</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D6AE7">
              <w:rPr>
                <w:rFonts w:ascii="Times New Roman" w:eastAsia="Times New Roman" w:hAnsi="Times New Roman" w:cs="Times New Roman"/>
                <w:lang w:eastAsia="ru-RU"/>
              </w:rPr>
              <w:t>Огнезадерживающие</w:t>
            </w:r>
            <w:proofErr w:type="spellEnd"/>
            <w:r w:rsidRPr="00AD6AE7">
              <w:rPr>
                <w:rFonts w:ascii="Times New Roman" w:eastAsia="Times New Roman" w:hAnsi="Times New Roman" w:cs="Times New Roman"/>
                <w:lang w:eastAsia="ru-RU"/>
              </w:rPr>
              <w:t xml:space="preserve"> клапаны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6.10.</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Регулирующие узлы теплоснабжения и холодоснабжения приточных систем и тепловых завес</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 xml:space="preserve">Шкафы управления вентиляции, датчики и </w:t>
            </w:r>
            <w:r w:rsidRPr="00AD6AE7">
              <w:rPr>
                <w:rFonts w:ascii="Times New Roman" w:eastAsia="Times New Roman" w:hAnsi="Times New Roman" w:cs="Times New Roman"/>
                <w:lang w:eastAsia="ru-RU"/>
              </w:rPr>
              <w:lastRenderedPageBreak/>
              <w:t>кабельные линии, относящиеся к системам управления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lastRenderedPageBreak/>
              <w:t>6.13.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 xml:space="preserve">Центральные, </w:t>
            </w:r>
            <w:proofErr w:type="spellStart"/>
            <w:r w:rsidRPr="00AD6AE7">
              <w:rPr>
                <w:rFonts w:ascii="Times New Roman" w:eastAsia="Times New Roman" w:hAnsi="Times New Roman" w:cs="Times New Roman"/>
                <w:lang w:eastAsia="ru-RU"/>
              </w:rPr>
              <w:t>мультизональные</w:t>
            </w:r>
            <w:proofErr w:type="spellEnd"/>
            <w:r w:rsidRPr="00AD6AE7">
              <w:rPr>
                <w:rFonts w:ascii="Times New Roman" w:eastAsia="Times New Roman" w:hAnsi="Times New Roman" w:cs="Times New Roman"/>
                <w:lang w:eastAsia="ru-RU"/>
              </w:rPr>
              <w:t xml:space="preserve"> (системы типа </w:t>
            </w:r>
            <w:r w:rsidRPr="00AD6AE7">
              <w:rPr>
                <w:rFonts w:ascii="Times New Roman" w:eastAsia="Times New Roman" w:hAnsi="Times New Roman" w:cs="Times New Roman"/>
                <w:lang w:val="en-US" w:eastAsia="ru-RU"/>
              </w:rPr>
              <w:t>VRV</w:t>
            </w:r>
            <w:r w:rsidRPr="00AD6AE7">
              <w:rPr>
                <w:rFonts w:ascii="Times New Roman" w:eastAsia="Times New Roman" w:hAnsi="Times New Roman" w:cs="Times New Roman"/>
                <w:lang w:eastAsia="ru-RU"/>
              </w:rPr>
              <w:t>) и автономные (в том числе прецизионные) кондиционеры, сплит системы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spellStart"/>
            <w:r w:rsidRPr="00AD6AE7">
              <w:rPr>
                <w:rFonts w:ascii="Times New Roman" w:eastAsia="Times New Roman" w:hAnsi="Times New Roman" w:cs="Times New Roman"/>
                <w:lang w:eastAsia="ru-RU"/>
              </w:rPr>
              <w:t>Водоохлаждающие</w:t>
            </w:r>
            <w:proofErr w:type="spellEnd"/>
            <w:r w:rsidRPr="00AD6AE7">
              <w:rPr>
                <w:rFonts w:ascii="Times New Roman" w:eastAsia="Times New Roman" w:hAnsi="Times New Roman" w:cs="Times New Roman"/>
                <w:lang w:eastAsia="ru-RU"/>
              </w:rPr>
              <w:t xml:space="preserve"> машины (</w:t>
            </w:r>
            <w:proofErr w:type="spellStart"/>
            <w:r w:rsidRPr="00AD6AE7">
              <w:rPr>
                <w:rFonts w:ascii="Times New Roman" w:eastAsia="Times New Roman" w:hAnsi="Times New Roman" w:cs="Times New Roman"/>
                <w:lang w:eastAsia="ru-RU"/>
              </w:rPr>
              <w:t>чиллера</w:t>
            </w:r>
            <w:proofErr w:type="spellEnd"/>
            <w:r w:rsidRPr="00AD6AE7">
              <w:rPr>
                <w:rFonts w:ascii="Times New Roman" w:eastAsia="Times New Roman" w:hAnsi="Times New Roman" w:cs="Times New Roman"/>
                <w:lang w:eastAsia="ru-RU"/>
              </w:rPr>
              <w:t>)</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Доводчики температуры воздуха (</w:t>
            </w:r>
            <w:proofErr w:type="spellStart"/>
            <w:r w:rsidRPr="00AD6AE7">
              <w:rPr>
                <w:rFonts w:ascii="Times New Roman" w:eastAsia="Times New Roman" w:hAnsi="Times New Roman" w:cs="Times New Roman"/>
                <w:lang w:eastAsia="ru-RU"/>
              </w:rPr>
              <w:t>фанкойлы</w:t>
            </w:r>
            <w:proofErr w:type="spellEnd"/>
            <w:r w:rsidRPr="00AD6AE7">
              <w:rPr>
                <w:rFonts w:ascii="Times New Roman" w:eastAsia="Times New Roman" w:hAnsi="Times New Roman" w:cs="Times New Roman"/>
                <w:lang w:eastAsia="ru-RU"/>
              </w:rPr>
              <w:t>)</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6.16</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Компрессорно-конденсаторные блоки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6.17.</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Выносные конденсаторы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6.18.</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Градирни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6.19.</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Сети медных (</w:t>
            </w:r>
            <w:proofErr w:type="spellStart"/>
            <w:r w:rsidRPr="00AD6AE7">
              <w:rPr>
                <w:rFonts w:ascii="Times New Roman" w:eastAsia="Times New Roman" w:hAnsi="Times New Roman" w:cs="Times New Roman"/>
                <w:lang w:eastAsia="ru-RU"/>
              </w:rPr>
              <w:t>фреоновых</w:t>
            </w:r>
            <w:proofErr w:type="spellEnd"/>
            <w:r w:rsidRPr="00AD6AE7">
              <w:rPr>
                <w:rFonts w:ascii="Times New Roman" w:eastAsia="Times New Roman" w:hAnsi="Times New Roman" w:cs="Times New Roman"/>
                <w:lang w:eastAsia="ru-RU"/>
              </w:rPr>
              <w:t>) трубопроводов</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6.20.</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Кабельные линии системы управления кондиционеров, холодильных машин и исполнительных механизмов</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Трубопроводы и запорно-регулирующая арматура систем водяного охлаждения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6.22.</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6.23.</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дренажных трубопроводов до врезок в систему канализации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6.24.</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Дренажные насосы</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6.25.</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Исполнительные механизмы и другое вспомогательное оборудование систем вентиляции и кондиционирования</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7.</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roofErr w:type="gramStart"/>
            <w:r w:rsidRPr="00AD6AE7">
              <w:rPr>
                <w:rFonts w:ascii="Times New Roman" w:eastAsia="Times New Roman" w:hAnsi="Times New Roman" w:cs="Times New Roman"/>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8.</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9.</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Системы видеонаблюдения и охранной сигнализации</w:t>
            </w: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10</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AD6AE7" w:rsidRPr="00D11D76" w:rsidTr="00AD6AE7">
        <w:tc>
          <w:tcPr>
            <w:tcW w:w="580"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D6AE7">
              <w:rPr>
                <w:rFonts w:ascii="Times New Roman" w:eastAsia="Times New Roman" w:hAnsi="Times New Roman" w:cs="Times New Roman"/>
                <w:lang w:eastAsia="ru-RU"/>
              </w:rPr>
              <w:t>11</w:t>
            </w:r>
          </w:p>
        </w:tc>
        <w:tc>
          <w:tcPr>
            <w:tcW w:w="2393"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027" w:type="pct"/>
            <w:vAlign w:val="center"/>
          </w:tcPr>
          <w:p w:rsidR="00AD6AE7" w:rsidRPr="00AD6AE7" w:rsidRDefault="00AD6AE7" w:rsidP="00AD6AE7">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rsidR="00CB79ED" w:rsidRPr="00CB79ED" w:rsidRDefault="00CB79ED" w:rsidP="000A0D63">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p>
    <w:p w:rsidR="00CB79ED" w:rsidRPr="00A465B0"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00A465B0" w:rsidRPr="00A465B0">
        <w:rPr>
          <w:rFonts w:ascii="Times New Roman" w:eastAsia="Times New Roman" w:hAnsi="Times New Roman" w:cs="Times New Roman"/>
          <w:sz w:val="24"/>
          <w:szCs w:val="24"/>
          <w:u w:val="single"/>
          <w:lang w:eastAsia="ru-RU"/>
        </w:rPr>
        <w:t xml:space="preserve">асфальтируемая территория и озеленение </w:t>
      </w:r>
    </w:p>
    <w:p w:rsidR="00CB79ED" w:rsidRPr="00CB79ED" w:rsidRDefault="00CB79ED" w:rsidP="00CB79ED">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A465B0" w:rsidRPr="00D62AAC" w:rsidRDefault="00CB79ED" w:rsidP="00A465B0">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00A465B0" w:rsidRPr="00D62AAC">
        <w:rPr>
          <w:rFonts w:ascii="Times New Roman" w:eastAsia="Times New Roman" w:hAnsi="Times New Roman" w:cs="Times New Roman"/>
          <w:sz w:val="24"/>
          <w:szCs w:val="24"/>
          <w:u w:val="single"/>
          <w:lang w:eastAsia="ru-RU"/>
        </w:rPr>
        <w:t>хорошее</w:t>
      </w:r>
    </w:p>
    <w:p w:rsidR="00CB79ED" w:rsidRPr="00CB79ED" w:rsidRDefault="00CB79ED" w:rsidP="00CB79ED">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Объект</w:t>
      </w:r>
      <w:proofErr w:type="gramStart"/>
      <w:r>
        <w:rPr>
          <w:rFonts w:ascii="Times New Roman" w:eastAsia="Times New Roman" w:hAnsi="Times New Roman" w:cs="Times New Roman"/>
          <w:b/>
          <w:sz w:val="24"/>
          <w:szCs w:val="24"/>
          <w:lang w:eastAsia="ru-RU"/>
        </w:rPr>
        <w:t>2</w:t>
      </w:r>
      <w:proofErr w:type="gramEnd"/>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10038E" w:rsidRPr="003C3754"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Железобетонные плиты, </w:t>
      </w:r>
      <w:r w:rsidRPr="003C3754">
        <w:rPr>
          <w:rFonts w:ascii="Times New Roman" w:eastAsia="Times New Roman" w:hAnsi="Times New Roman" w:cs="Times New Roman"/>
          <w:sz w:val="24"/>
          <w:szCs w:val="24"/>
          <w:lang w:eastAsia="ru-RU"/>
        </w:rPr>
        <w:t xml:space="preserve">кровля – </w:t>
      </w:r>
      <w:r>
        <w:rPr>
          <w:rFonts w:ascii="Times New Roman" w:eastAsia="Times New Roman" w:hAnsi="Times New Roman" w:cs="Times New Roman"/>
          <w:sz w:val="24"/>
          <w:szCs w:val="24"/>
          <w:lang w:eastAsia="ru-RU"/>
        </w:rPr>
        <w:t>железобетон, покрытие линокром</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10038E" w:rsidRPr="0073499C"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10038E" w:rsidRPr="00A12663"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lastRenderedPageBreak/>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10038E" w:rsidRPr="00A12663"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r w:rsidRPr="00A12663">
        <w:rPr>
          <w:rFonts w:ascii="Times New Roman" w:eastAsia="Times New Roman" w:hAnsi="Times New Roman" w:cs="Times New Roman"/>
          <w:sz w:val="24"/>
          <w:szCs w:val="24"/>
          <w:u w:val="single"/>
          <w:lang w:eastAsia="ru-RU"/>
        </w:rPr>
        <w:t xml:space="preserve"> </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10038E" w:rsidRPr="007B07A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отсутствуют</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10038E" w:rsidRPr="00CB79ED" w:rsidRDefault="0010038E" w:rsidP="0010038E">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10038E" w:rsidRDefault="0010038E" w:rsidP="0010038E">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внутреннее электроснабжение</w:t>
      </w:r>
    </w:p>
    <w:p w:rsidR="0010038E" w:rsidRDefault="0010038E" w:rsidP="0010038E">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10038E" w:rsidRPr="00D62AAC" w:rsidRDefault="0010038E" w:rsidP="0010038E">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10038E" w:rsidRPr="00D62AAC" w:rsidRDefault="0010038E" w:rsidP="0010038E">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10038E" w:rsidRPr="00CB79ED" w:rsidRDefault="0010038E" w:rsidP="0010038E">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10038E" w:rsidRPr="00CB79ED" w:rsidRDefault="0010038E" w:rsidP="0010038E">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C62C21" w:rsidRPr="00A465B0"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w:t>
      </w:r>
    </w:p>
    <w:p w:rsidR="00C62C21" w:rsidRPr="00CB79ED" w:rsidRDefault="00C62C21" w:rsidP="00C62C21">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C62C21" w:rsidRPr="00D62AAC" w:rsidRDefault="00C62C21" w:rsidP="00C62C21">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Объект</w:t>
      </w:r>
      <w:r>
        <w:rPr>
          <w:rFonts w:ascii="Times New Roman" w:eastAsia="Times New Roman" w:hAnsi="Times New Roman" w:cs="Times New Roman"/>
          <w:b/>
          <w:sz w:val="24"/>
          <w:szCs w:val="24"/>
          <w:lang w:eastAsia="ru-RU"/>
        </w:rPr>
        <w:t>3</w:t>
      </w:r>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C62C21" w:rsidRPr="003C3754"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Железобетонные плиты, </w:t>
      </w:r>
      <w:r w:rsidRPr="003C3754">
        <w:rPr>
          <w:rFonts w:ascii="Times New Roman" w:eastAsia="Times New Roman" w:hAnsi="Times New Roman" w:cs="Times New Roman"/>
          <w:sz w:val="24"/>
          <w:szCs w:val="24"/>
          <w:lang w:eastAsia="ru-RU"/>
        </w:rPr>
        <w:t xml:space="preserve">кровля – </w:t>
      </w:r>
      <w:r>
        <w:rPr>
          <w:rFonts w:ascii="Times New Roman" w:eastAsia="Times New Roman" w:hAnsi="Times New Roman" w:cs="Times New Roman"/>
          <w:sz w:val="24"/>
          <w:szCs w:val="24"/>
          <w:lang w:eastAsia="ru-RU"/>
        </w:rPr>
        <w:t>железобетон, покрытие линокром</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C62C21" w:rsidRPr="0073499C"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62C21" w:rsidRPr="00A12663"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62C21" w:rsidRPr="00A12663"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r w:rsidRPr="00A12663">
        <w:rPr>
          <w:rFonts w:ascii="Times New Roman" w:eastAsia="Times New Roman" w:hAnsi="Times New Roman" w:cs="Times New Roman"/>
          <w:sz w:val="24"/>
          <w:szCs w:val="24"/>
          <w:u w:val="single"/>
          <w:lang w:eastAsia="ru-RU"/>
        </w:rPr>
        <w:t xml:space="preserve"> </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62C21" w:rsidRPr="007B07AE"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отсутствуют</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C62C21" w:rsidRDefault="00C62C21" w:rsidP="00C62C21">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внутреннее электроснабжение</w:t>
      </w:r>
    </w:p>
    <w:p w:rsidR="00C62C21" w:rsidRDefault="00C62C21" w:rsidP="00C62C21">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C62C21" w:rsidRPr="00D62AAC" w:rsidRDefault="00C62C21" w:rsidP="00C62C21">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C62C21" w:rsidRPr="00D62AAC" w:rsidRDefault="00C62C21" w:rsidP="00C62C21">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C62C21" w:rsidRPr="00CB79ED" w:rsidRDefault="00C62C21" w:rsidP="00C62C21">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C62C21" w:rsidRPr="00CB79ED" w:rsidRDefault="00C62C21" w:rsidP="00C62C21">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C62C21" w:rsidRPr="00A465B0"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w:t>
      </w:r>
    </w:p>
    <w:p w:rsidR="00C62C21" w:rsidRPr="00CB79ED" w:rsidRDefault="00C62C21" w:rsidP="00C62C21">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C62C21" w:rsidRPr="00D62AAC" w:rsidRDefault="00C62C21" w:rsidP="00C62C21">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C62C21" w:rsidRPr="00CB79ED" w:rsidRDefault="00C62C21" w:rsidP="00C62C21">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C62C21" w:rsidRPr="00CB79ED" w:rsidRDefault="00C62C21" w:rsidP="00C62C21">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электричество: _____________________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вода (теплая): 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вода (холодная): ____________________</w:t>
      </w:r>
    </w:p>
    <w:p w:rsidR="00CB79ED" w:rsidRPr="00CB79ED" w:rsidRDefault="00CB79ED" w:rsidP="00CB79ED">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иное: ____________________</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Продавец передал Покупателю ключи от замк</w:t>
      </w:r>
      <w:r w:rsidR="00A465B0">
        <w:rPr>
          <w:rFonts w:ascii="Times New Roman" w:eastAsia="Times New Roman" w:hAnsi="Times New Roman" w:cs="Times New Roman"/>
          <w:sz w:val="24"/>
          <w:szCs w:val="24"/>
          <w:lang w:eastAsia="ru-RU"/>
        </w:rPr>
        <w:t>ов</w:t>
      </w:r>
      <w:r w:rsidRPr="00CB79ED">
        <w:rPr>
          <w:rFonts w:ascii="Times New Roman" w:eastAsia="Times New Roman" w:hAnsi="Times New Roman" w:cs="Times New Roman"/>
          <w:sz w:val="24"/>
          <w:szCs w:val="24"/>
          <w:lang w:eastAsia="ru-RU"/>
        </w:rPr>
        <w:t xml:space="preserve"> двер</w:t>
      </w:r>
      <w:r w:rsidR="00A465B0">
        <w:rPr>
          <w:rFonts w:ascii="Times New Roman" w:eastAsia="Times New Roman" w:hAnsi="Times New Roman" w:cs="Times New Roman"/>
          <w:sz w:val="24"/>
          <w:szCs w:val="24"/>
          <w:lang w:eastAsia="ru-RU"/>
        </w:rPr>
        <w:t>ей</w:t>
      </w:r>
      <w:r w:rsidRPr="00CB79ED">
        <w:rPr>
          <w:rFonts w:ascii="Times New Roman" w:eastAsia="Times New Roman" w:hAnsi="Times New Roman" w:cs="Times New Roman"/>
          <w:sz w:val="24"/>
          <w:szCs w:val="24"/>
          <w:lang w:eastAsia="ru-RU"/>
        </w:rPr>
        <w:t xml:space="preserve"> Недвижимого имущества в количестве _________.</w:t>
      </w:r>
    </w:p>
    <w:p w:rsidR="00CB79ED" w:rsidRPr="00CB79ED" w:rsidRDefault="00CB79ED" w:rsidP="00023A14">
      <w:pPr>
        <w:widowControl w:val="0"/>
        <w:numPr>
          <w:ilvl w:val="0"/>
          <w:numId w:val="16"/>
        </w:numPr>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1605"/>
        <w:gridCol w:w="3481"/>
        <w:gridCol w:w="1016"/>
        <w:gridCol w:w="3183"/>
      </w:tblGrid>
      <w:tr w:rsidR="00CB79ED" w:rsidRPr="00CB79ED" w:rsidTr="00A54545">
        <w:tc>
          <w:tcPr>
            <w:tcW w:w="356"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п</w:t>
            </w:r>
            <w:proofErr w:type="gramEnd"/>
            <w:r w:rsidRPr="00CB79ED">
              <w:rPr>
                <w:rFonts w:ascii="Times New Roman" w:eastAsia="Times New Roman" w:hAnsi="Times New Roman" w:cs="Times New Roman"/>
                <w:sz w:val="24"/>
                <w:szCs w:val="24"/>
                <w:lang w:eastAsia="ru-RU"/>
              </w:rPr>
              <w:t>/п</w:t>
            </w:r>
          </w:p>
        </w:tc>
        <w:tc>
          <w:tcPr>
            <w:tcW w:w="803"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Номер/шифр документа</w:t>
            </w:r>
          </w:p>
        </w:tc>
        <w:tc>
          <w:tcPr>
            <w:tcW w:w="1741"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Наименование документа</w:t>
            </w:r>
          </w:p>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p>
        </w:tc>
        <w:tc>
          <w:tcPr>
            <w:tcW w:w="508"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Кол-во листов</w:t>
            </w:r>
          </w:p>
        </w:tc>
        <w:tc>
          <w:tcPr>
            <w:tcW w:w="1592" w:type="pct"/>
            <w:shd w:val="clear" w:color="auto" w:fill="auto"/>
          </w:tcPr>
          <w:p w:rsidR="00CB79ED" w:rsidRPr="00CB79ED" w:rsidRDefault="00CB79ED" w:rsidP="00CB79ED">
            <w:pPr>
              <w:widowControl w:val="0"/>
              <w:snapToGrid w:val="0"/>
              <w:spacing w:after="0" w:line="240" w:lineRule="auto"/>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Примечание</w:t>
            </w:r>
          </w:p>
        </w:tc>
      </w:tr>
      <w:tr w:rsidR="00CB79ED" w:rsidRPr="00CB79ED" w:rsidTr="00A54545">
        <w:tc>
          <w:tcPr>
            <w:tcW w:w="356" w:type="pct"/>
            <w:shd w:val="clear" w:color="auto" w:fill="auto"/>
          </w:tcPr>
          <w:p w:rsidR="00CB79ED" w:rsidRPr="00CB79ED" w:rsidRDefault="00A54545" w:rsidP="00CB79ED">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3" w:type="pct"/>
            <w:shd w:val="clear" w:color="auto" w:fill="auto"/>
          </w:tcPr>
          <w:p w:rsidR="00CB79ED" w:rsidRPr="00CB79ED" w:rsidRDefault="00A54545" w:rsidP="00CB79ED">
            <w:pPr>
              <w:widowControl w:val="0"/>
              <w:snapToGri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/н от 15.05.2019г.</w:t>
            </w:r>
          </w:p>
        </w:tc>
        <w:tc>
          <w:tcPr>
            <w:tcW w:w="1741" w:type="pct"/>
            <w:shd w:val="clear" w:color="auto" w:fill="auto"/>
          </w:tcPr>
          <w:p w:rsidR="00CB79ED" w:rsidRPr="00CB79ED" w:rsidRDefault="00A54545" w:rsidP="00CB79ED">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Технический план здания с кадастровым номером 37:28:030129:76</w:t>
            </w:r>
          </w:p>
        </w:tc>
        <w:tc>
          <w:tcPr>
            <w:tcW w:w="508" w:type="pct"/>
            <w:shd w:val="clear" w:color="auto" w:fill="auto"/>
          </w:tcPr>
          <w:p w:rsidR="00CB79ED" w:rsidRPr="00CB79ED" w:rsidRDefault="00A54545" w:rsidP="00CB79ED">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592" w:type="pct"/>
            <w:shd w:val="clear" w:color="auto" w:fill="auto"/>
          </w:tcPr>
          <w:p w:rsidR="00CB79ED" w:rsidRPr="00CB79ED" w:rsidRDefault="00A54545" w:rsidP="00CB79ED">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Технический план предоставлен на бумажном и электронном носителе</w:t>
            </w:r>
          </w:p>
        </w:tc>
      </w:tr>
      <w:tr w:rsidR="00A54545" w:rsidRPr="00CB79ED" w:rsidTr="00A54545">
        <w:tc>
          <w:tcPr>
            <w:tcW w:w="356"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803"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/н от 17.08.2006г.</w:t>
            </w:r>
          </w:p>
        </w:tc>
        <w:tc>
          <w:tcPr>
            <w:tcW w:w="1741"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Технический паспорт здания гаража с кадастровым номером 37:28:030129:77</w:t>
            </w:r>
          </w:p>
        </w:tc>
        <w:tc>
          <w:tcPr>
            <w:tcW w:w="508"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92"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Технический паспорт предоставлен на </w:t>
            </w:r>
            <w:proofErr w:type="gramStart"/>
            <w:r>
              <w:rPr>
                <w:rFonts w:ascii="Times New Roman" w:eastAsia="Times New Roman" w:hAnsi="Times New Roman" w:cs="Times New Roman"/>
                <w:sz w:val="24"/>
                <w:szCs w:val="24"/>
                <w:lang w:eastAsia="ru-RU"/>
              </w:rPr>
              <w:t>бумажном</w:t>
            </w:r>
            <w:proofErr w:type="gramEnd"/>
          </w:p>
        </w:tc>
      </w:tr>
      <w:tr w:rsidR="00A54545" w:rsidRPr="00CB79ED" w:rsidTr="00A54545">
        <w:tc>
          <w:tcPr>
            <w:tcW w:w="356"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03"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/н от 15.10.2001г.</w:t>
            </w:r>
          </w:p>
        </w:tc>
        <w:tc>
          <w:tcPr>
            <w:tcW w:w="1741"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Технический паспорт здания гаража с кадастровым номером 37:28:030129:123</w:t>
            </w:r>
          </w:p>
        </w:tc>
        <w:tc>
          <w:tcPr>
            <w:tcW w:w="508"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92" w:type="pct"/>
            <w:shd w:val="clear" w:color="auto" w:fill="auto"/>
          </w:tcPr>
          <w:p w:rsidR="00A54545" w:rsidRPr="00CB79ED" w:rsidRDefault="00A54545" w:rsidP="00A54545">
            <w:pPr>
              <w:widowControl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Технический паспорт предоставлен на </w:t>
            </w:r>
            <w:proofErr w:type="gramStart"/>
            <w:r>
              <w:rPr>
                <w:rFonts w:ascii="Times New Roman" w:eastAsia="Times New Roman" w:hAnsi="Times New Roman" w:cs="Times New Roman"/>
                <w:sz w:val="24"/>
                <w:szCs w:val="24"/>
                <w:lang w:eastAsia="ru-RU"/>
              </w:rPr>
              <w:t>бумажном</w:t>
            </w:r>
            <w:proofErr w:type="gramEnd"/>
          </w:p>
        </w:tc>
      </w:tr>
    </w:tbl>
    <w:p w:rsidR="00CB79ED" w:rsidRPr="00CB79ED" w:rsidRDefault="00CB79ED" w:rsidP="00CB79ED">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CB79ED" w:rsidRPr="00CB79ED" w:rsidTr="00CB79ED">
        <w:tc>
          <w:tcPr>
            <w:tcW w:w="4788"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Покупателя:</w:t>
            </w:r>
          </w:p>
        </w:tc>
        <w:tc>
          <w:tcPr>
            <w:tcW w:w="3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Продавца:</w:t>
            </w:r>
          </w:p>
        </w:tc>
      </w:tr>
      <w:tr w:rsidR="00CB79ED" w:rsidRPr="00CB79ED" w:rsidTr="00CB79ED">
        <w:tc>
          <w:tcPr>
            <w:tcW w:w="4788"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CB79ED" w:rsidRPr="00CB79ED" w:rsidRDefault="00CB79ED" w:rsidP="00CB79E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 Ф.И.О.</w:t>
            </w:r>
          </w:p>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71405" w:rsidRPr="009462FE" w:rsidRDefault="00971405" w:rsidP="00971405">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971405" w:rsidRPr="009462FE" w:rsidRDefault="00971405" w:rsidP="00971405">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971405" w:rsidRPr="009462FE" w:rsidRDefault="00971405" w:rsidP="00971405">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Ивановского отделения № 8639</w:t>
            </w:r>
          </w:p>
          <w:p w:rsidR="00971405" w:rsidRDefault="00971405" w:rsidP="0097140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r w:rsidRPr="009462FE">
              <w:rPr>
                <w:rFonts w:ascii="Times New Roman" w:eastAsia="Times New Roman" w:hAnsi="Times New Roman" w:cs="Times New Roman"/>
                <w:sz w:val="24"/>
                <w:szCs w:val="24"/>
                <w:lang w:eastAsia="ru-RU"/>
              </w:rPr>
              <w:t xml:space="preserve">   </w:t>
            </w:r>
            <w:proofErr w:type="spellStart"/>
            <w:r w:rsidRPr="009462FE">
              <w:rPr>
                <w:rFonts w:ascii="Times New Roman" w:eastAsia="Times New Roman" w:hAnsi="Times New Roman" w:cs="Times New Roman"/>
                <w:sz w:val="24"/>
                <w:szCs w:val="24"/>
                <w:lang w:eastAsia="ru-RU"/>
              </w:rPr>
              <w:t>Д.Л.Щербаков</w:t>
            </w:r>
            <w:proofErr w:type="spellEnd"/>
            <w:r w:rsidRPr="00CB79ED">
              <w:rPr>
                <w:rFonts w:ascii="Times New Roman" w:eastAsia="Times New Roman" w:hAnsi="Times New Roman" w:cs="Times New Roman"/>
                <w:sz w:val="24"/>
                <w:szCs w:val="24"/>
                <w:lang w:eastAsia="ru-RU"/>
              </w:rPr>
              <w:t xml:space="preserve"> </w:t>
            </w:r>
          </w:p>
          <w:p w:rsidR="00CB79ED" w:rsidRPr="00CB79ED" w:rsidRDefault="00CB79ED" w:rsidP="00971405">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CB79ED" w:rsidRPr="00CB79ED" w:rsidRDefault="00CB79ED" w:rsidP="006D097C">
      <w:pPr>
        <w:widowControl w:val="0"/>
        <w:spacing w:after="0" w:line="240" w:lineRule="auto"/>
        <w:jc w:val="right"/>
        <w:rPr>
          <w:rFonts w:ascii="Times New Roman" w:eastAsia="Times New Roman" w:hAnsi="Times New Roman" w:cs="Times New Roman"/>
          <w:sz w:val="24"/>
          <w:szCs w:val="24"/>
          <w:lang w:val="x-none" w:eastAsia="x-none"/>
        </w:rPr>
      </w:pPr>
      <w:r w:rsidRPr="00CB79ED">
        <w:rPr>
          <w:rFonts w:ascii="Times New Roman" w:eastAsia="Times New Roman" w:hAnsi="Times New Roman" w:cs="Times New Roman"/>
          <w:sz w:val="24"/>
          <w:szCs w:val="24"/>
          <w:lang w:eastAsia="ru-RU"/>
        </w:rPr>
        <w:br w:type="page"/>
      </w:r>
      <w:r w:rsidRPr="00CB79ED">
        <w:rPr>
          <w:rFonts w:ascii="Times New Roman" w:eastAsia="Times New Roman" w:hAnsi="Times New Roman" w:cs="Times New Roman"/>
          <w:b/>
          <w:sz w:val="24"/>
          <w:szCs w:val="24"/>
          <w:lang w:val="x-none" w:eastAsia="x-none"/>
        </w:rPr>
        <w:lastRenderedPageBreak/>
        <w:t>Приложение № 2</w:t>
      </w:r>
    </w:p>
    <w:p w:rsidR="00A22A42" w:rsidRPr="00CB79ED" w:rsidRDefault="00CB79ED"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w:t>
      </w:r>
      <w:r w:rsidR="00A22A42" w:rsidRPr="00CB79ED">
        <w:rPr>
          <w:rFonts w:ascii="Times New Roman" w:eastAsia="Times New Roman" w:hAnsi="Times New Roman" w:cs="Times New Roman"/>
          <w:sz w:val="24"/>
          <w:szCs w:val="24"/>
          <w:lang w:eastAsia="ru-RU"/>
        </w:rPr>
        <w:t xml:space="preserve">Договору </w:t>
      </w:r>
      <w:r w:rsidR="00A22A42" w:rsidRPr="00CB79ED">
        <w:rPr>
          <w:rFonts w:ascii="Times New Roman" w:eastAsia="Times New Roman" w:hAnsi="Times New Roman" w:cs="Times New Roman"/>
          <w:bCs/>
          <w:sz w:val="24"/>
          <w:szCs w:val="24"/>
          <w:lang w:eastAsia="ru-RU"/>
        </w:rPr>
        <w:t>купли-продажи</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r>
        <w:rPr>
          <w:rFonts w:ascii="Times New Roman" w:eastAsia="Times New Roman" w:hAnsi="Times New Roman" w:cs="Times New Roman"/>
          <w:bCs/>
          <w:sz w:val="24"/>
          <w:szCs w:val="24"/>
          <w:lang w:eastAsia="ru-RU"/>
        </w:rPr>
        <w:t xml:space="preserve"> </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последующей арендой данного имущества </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обратной арендой)</w:t>
      </w:r>
    </w:p>
    <w:p w:rsidR="00CB79ED" w:rsidRPr="00CB79ED" w:rsidRDefault="00CB79ED" w:rsidP="00A22A42">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от_____ №_____</w:t>
      </w:r>
    </w:p>
    <w:p w:rsidR="00CB79ED" w:rsidRDefault="00CB79ED"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Pr="00C75BCA" w:rsidRDefault="00A22A42" w:rsidP="00A22A42">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 передаваемого в аренду</w:t>
      </w:r>
    </w:p>
    <w:p w:rsidR="00A22A42" w:rsidRDefault="00A22A42" w:rsidP="00A22A42">
      <w:pPr>
        <w:widowControl w:val="0"/>
        <w:spacing w:after="0" w:line="240" w:lineRule="auto"/>
        <w:ind w:left="360"/>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(заштриховано и выделено цветом)</w:t>
      </w:r>
    </w:p>
    <w:p w:rsidR="00994B6D" w:rsidRDefault="00994B6D"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28418B" w:rsidRDefault="00994B6D" w:rsidP="00994B6D">
      <w:pPr>
        <w:widowControl w:val="0"/>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Текущая</w:t>
      </w:r>
      <w:r w:rsidRPr="00994B6D">
        <w:rPr>
          <w:rFonts w:ascii="Times New Roman" w:eastAsia="Times New Roman" w:hAnsi="Times New Roman" w:cs="Times New Roman"/>
          <w:b/>
          <w:sz w:val="24"/>
          <w:szCs w:val="24"/>
          <w:lang w:eastAsia="ru-RU"/>
        </w:rPr>
        <w:t xml:space="preserve"> планировка </w:t>
      </w:r>
    </w:p>
    <w:p w:rsidR="00994B6D" w:rsidRDefault="0028418B" w:rsidP="00994B6D">
      <w:pPr>
        <w:widowControl w:val="0"/>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994B6D" w:rsidRPr="00994B6D">
        <w:rPr>
          <w:rFonts w:ascii="Times New Roman" w:eastAsia="Times New Roman" w:hAnsi="Times New Roman" w:cs="Times New Roman"/>
          <w:b/>
          <w:sz w:val="24"/>
          <w:szCs w:val="24"/>
          <w:lang w:eastAsia="ru-RU"/>
        </w:rPr>
        <w:t>Объект</w:t>
      </w:r>
      <w:r>
        <w:rPr>
          <w:rFonts w:ascii="Times New Roman" w:eastAsia="Times New Roman" w:hAnsi="Times New Roman" w:cs="Times New Roman"/>
          <w:b/>
          <w:sz w:val="24"/>
          <w:szCs w:val="24"/>
          <w:lang w:eastAsia="ru-RU"/>
        </w:rPr>
        <w:t xml:space="preserve"> 1)</w:t>
      </w:r>
    </w:p>
    <w:p w:rsidR="00932707" w:rsidRDefault="00932707" w:rsidP="00802FA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802FAD" w:rsidRDefault="00802FAD" w:rsidP="00802FA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Цокольный этаж</w:t>
      </w:r>
    </w:p>
    <w:p w:rsidR="00994B6D" w:rsidRDefault="00994B6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994B6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32CA37AD" wp14:editId="12C6B51A">
            <wp:extent cx="5460335" cy="5153025"/>
            <wp:effectExtent l="952" t="0" r="8573" b="8572"/>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63" t="29653" r="33742" b="21196"/>
                    <a:stretch/>
                  </pic:blipFill>
                  <pic:spPr bwMode="auto">
                    <a:xfrm rot="5400000">
                      <a:off x="0" y="0"/>
                      <a:ext cx="5477075" cy="5168823"/>
                    </a:xfrm>
                    <a:prstGeom prst="rect">
                      <a:avLst/>
                    </a:prstGeom>
                    <a:ln>
                      <a:noFill/>
                    </a:ln>
                    <a:extLst>
                      <a:ext uri="{53640926-AAD7-44D8-BBD7-CCE9431645EC}">
                        <a14:shadowObscured xmlns:a14="http://schemas.microsoft.com/office/drawing/2010/main"/>
                      </a:ext>
                    </a:extLst>
                  </pic:spPr>
                </pic:pic>
              </a:graphicData>
            </a:graphic>
          </wp:inline>
        </w:drawing>
      </w:r>
    </w:p>
    <w:p w:rsidR="00994B6D" w:rsidRDefault="00994B6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802FA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802FA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932707"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932707"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932707"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802FAD" w:rsidRDefault="00802FAD" w:rsidP="00802FA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Первый этаж</w:t>
      </w:r>
    </w:p>
    <w:p w:rsidR="00802FA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802FA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6C1E6455" wp14:editId="64FC126E">
            <wp:extent cx="3769803" cy="5800262"/>
            <wp:effectExtent l="0" t="5715"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70" t="34178" r="41431" b="7564"/>
                    <a:stretch/>
                  </pic:blipFill>
                  <pic:spPr bwMode="auto">
                    <a:xfrm rot="5400000">
                      <a:off x="0" y="0"/>
                      <a:ext cx="3791118" cy="5833057"/>
                    </a:xfrm>
                    <a:prstGeom prst="rect">
                      <a:avLst/>
                    </a:prstGeom>
                    <a:ln>
                      <a:noFill/>
                    </a:ln>
                    <a:extLst>
                      <a:ext uri="{53640926-AAD7-44D8-BBD7-CCE9431645EC}">
                        <a14:shadowObscured xmlns:a14="http://schemas.microsoft.com/office/drawing/2010/main"/>
                      </a:ext>
                    </a:extLst>
                  </pic:spPr>
                </pic:pic>
              </a:graphicData>
            </a:graphic>
          </wp:inline>
        </w:drawing>
      </w:r>
    </w:p>
    <w:p w:rsidR="00802FAD" w:rsidRDefault="00802FAD"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802FAD"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r w:rsidRPr="00932707">
        <w:rPr>
          <w:rFonts w:ascii="Times New Roman" w:eastAsia="Times New Roman" w:hAnsi="Times New Roman" w:cs="Times New Roman"/>
          <w:b/>
          <w:sz w:val="24"/>
          <w:szCs w:val="24"/>
          <w:lang w:eastAsia="ru-RU"/>
        </w:rPr>
        <w:t>Второй этаж</w:t>
      </w:r>
    </w:p>
    <w:p w:rsidR="00932707"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p>
    <w:p w:rsidR="00932707" w:rsidRPr="00994B6D" w:rsidRDefault="00932707" w:rsidP="00994B6D">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355BE20C" wp14:editId="20FBC944">
            <wp:extent cx="4360542" cy="5620254"/>
            <wp:effectExtent l="0" t="127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883" t="34357" r="41411" b="18196"/>
                    <a:stretch/>
                  </pic:blipFill>
                  <pic:spPr bwMode="auto">
                    <a:xfrm rot="5400000">
                      <a:off x="0" y="0"/>
                      <a:ext cx="4390864" cy="5659336"/>
                    </a:xfrm>
                    <a:prstGeom prst="rect">
                      <a:avLst/>
                    </a:prstGeom>
                    <a:ln>
                      <a:noFill/>
                    </a:ln>
                    <a:extLst>
                      <a:ext uri="{53640926-AAD7-44D8-BBD7-CCE9431645EC}">
                        <a14:shadowObscured xmlns:a14="http://schemas.microsoft.com/office/drawing/2010/main"/>
                      </a:ext>
                    </a:extLst>
                  </pic:spPr>
                </pic:pic>
              </a:graphicData>
            </a:graphic>
          </wp:inline>
        </w:drawing>
      </w:r>
    </w:p>
    <w:p w:rsidR="00932707" w:rsidRDefault="00932707" w:rsidP="00994B6D">
      <w:pPr>
        <w:snapToGrid w:val="0"/>
        <w:spacing w:after="0" w:line="240" w:lineRule="auto"/>
        <w:contextualSpacing/>
        <w:jc w:val="center"/>
        <w:rPr>
          <w:rFonts w:ascii="Times New Roman" w:eastAsia="Times New Roman" w:hAnsi="Times New Roman" w:cs="Times New Roman"/>
          <w:b/>
          <w:sz w:val="24"/>
          <w:szCs w:val="24"/>
          <w:lang w:eastAsia="ru-RU"/>
        </w:rPr>
      </w:pPr>
    </w:p>
    <w:p w:rsidR="0028418B" w:rsidRDefault="0028418B" w:rsidP="00994B6D">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Нежилое здание – гараж (Объект</w:t>
      </w:r>
      <w:proofErr w:type="gramStart"/>
      <w:r>
        <w:rPr>
          <w:rFonts w:ascii="Times New Roman" w:eastAsia="Times New Roman" w:hAnsi="Times New Roman" w:cs="Times New Roman"/>
          <w:b/>
          <w:sz w:val="24"/>
          <w:szCs w:val="24"/>
          <w:lang w:eastAsia="ru-RU"/>
        </w:rPr>
        <w:t>2</w:t>
      </w:r>
      <w:proofErr w:type="gramEnd"/>
      <w:r>
        <w:rPr>
          <w:rFonts w:ascii="Times New Roman" w:eastAsia="Times New Roman" w:hAnsi="Times New Roman" w:cs="Times New Roman"/>
          <w:b/>
          <w:sz w:val="24"/>
          <w:szCs w:val="24"/>
          <w:lang w:eastAsia="ru-RU"/>
        </w:rPr>
        <w:t>)</w:t>
      </w:r>
    </w:p>
    <w:p w:rsidR="0028418B" w:rsidRDefault="0028418B" w:rsidP="00994B6D">
      <w:pPr>
        <w:snapToGrid w:val="0"/>
        <w:spacing w:after="0" w:line="240" w:lineRule="auto"/>
        <w:contextualSpacing/>
        <w:jc w:val="center"/>
        <w:rPr>
          <w:rFonts w:ascii="Times New Roman" w:eastAsia="Times New Roman" w:hAnsi="Times New Roman" w:cs="Times New Roman"/>
          <w:b/>
          <w:sz w:val="24"/>
          <w:szCs w:val="24"/>
          <w:lang w:eastAsia="ru-RU"/>
        </w:rPr>
      </w:pPr>
    </w:p>
    <w:p w:rsidR="0028418B" w:rsidRDefault="0028418B" w:rsidP="00994B6D">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7665068C" wp14:editId="1CB928B1">
            <wp:extent cx="3705225" cy="2755511"/>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1" t="42587" r="60411" b="38508"/>
                    <a:stretch/>
                  </pic:blipFill>
                  <pic:spPr bwMode="auto">
                    <a:xfrm>
                      <a:off x="0" y="0"/>
                      <a:ext cx="3739872" cy="2781277"/>
                    </a:xfrm>
                    <a:prstGeom prst="rect">
                      <a:avLst/>
                    </a:prstGeom>
                    <a:ln>
                      <a:noFill/>
                    </a:ln>
                    <a:extLst>
                      <a:ext uri="{53640926-AAD7-44D8-BBD7-CCE9431645EC}">
                        <a14:shadowObscured xmlns:a14="http://schemas.microsoft.com/office/drawing/2010/main"/>
                      </a:ext>
                    </a:extLst>
                  </pic:spPr>
                </pic:pic>
              </a:graphicData>
            </a:graphic>
          </wp:inline>
        </w:drawing>
      </w:r>
    </w:p>
    <w:p w:rsidR="0028418B" w:rsidRDefault="0028418B" w:rsidP="00994B6D">
      <w:pPr>
        <w:snapToGrid w:val="0"/>
        <w:spacing w:after="0" w:line="240" w:lineRule="auto"/>
        <w:contextualSpacing/>
        <w:jc w:val="center"/>
        <w:rPr>
          <w:rFonts w:ascii="Times New Roman" w:eastAsia="Times New Roman" w:hAnsi="Times New Roman" w:cs="Times New Roman"/>
          <w:b/>
          <w:sz w:val="24"/>
          <w:szCs w:val="24"/>
          <w:lang w:eastAsia="ru-RU"/>
        </w:rPr>
      </w:pPr>
    </w:p>
    <w:p w:rsidR="00994B6D" w:rsidRDefault="00994B6D" w:rsidP="00994B6D">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Нежилое здание </w:t>
      </w:r>
      <w:r w:rsidR="0028418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гараж</w:t>
      </w:r>
      <w:r w:rsidR="0028418B">
        <w:rPr>
          <w:rFonts w:ascii="Times New Roman" w:eastAsia="Times New Roman" w:hAnsi="Times New Roman" w:cs="Times New Roman"/>
          <w:b/>
          <w:sz w:val="24"/>
          <w:szCs w:val="24"/>
          <w:lang w:eastAsia="ru-RU"/>
        </w:rPr>
        <w:t xml:space="preserve"> (Объект3)</w:t>
      </w:r>
    </w:p>
    <w:p w:rsidR="0028418B" w:rsidRDefault="0028418B" w:rsidP="00994B6D">
      <w:pPr>
        <w:snapToGrid w:val="0"/>
        <w:spacing w:after="0" w:line="240" w:lineRule="auto"/>
        <w:contextualSpacing/>
        <w:jc w:val="center"/>
        <w:rPr>
          <w:rFonts w:ascii="Times New Roman" w:eastAsia="Times New Roman" w:hAnsi="Times New Roman" w:cs="Times New Roman"/>
          <w:b/>
          <w:sz w:val="24"/>
          <w:szCs w:val="24"/>
          <w:lang w:eastAsia="ru-RU"/>
        </w:rPr>
      </w:pPr>
    </w:p>
    <w:p w:rsidR="00994B6D" w:rsidRDefault="00994B6D" w:rsidP="00994B6D">
      <w:pPr>
        <w:widowControl w:val="0"/>
        <w:spacing w:after="0" w:line="240" w:lineRule="auto"/>
        <w:ind w:left="360"/>
        <w:jc w:val="center"/>
        <w:rPr>
          <w:rFonts w:ascii="Times New Roman" w:eastAsia="Times New Roman" w:hAnsi="Times New Roman" w:cs="Times New Roman"/>
          <w:b/>
          <w:sz w:val="24"/>
          <w:szCs w:val="24"/>
          <w:lang w:eastAsia="ru-RU"/>
        </w:rPr>
      </w:pPr>
      <w:r>
        <w:rPr>
          <w:noProof/>
          <w:lang w:eastAsia="ru-RU"/>
        </w:rPr>
        <w:drawing>
          <wp:inline distT="0" distB="0" distL="0" distR="0" wp14:anchorId="065ABD23" wp14:editId="621688FB">
            <wp:extent cx="3848100" cy="2946316"/>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91" t="36102" r="36657" b="35921"/>
                    <a:stretch/>
                  </pic:blipFill>
                  <pic:spPr bwMode="auto">
                    <a:xfrm>
                      <a:off x="0" y="0"/>
                      <a:ext cx="3870199" cy="2963236"/>
                    </a:xfrm>
                    <a:prstGeom prst="rect">
                      <a:avLst/>
                    </a:prstGeom>
                    <a:ln>
                      <a:noFill/>
                    </a:ln>
                    <a:extLst>
                      <a:ext uri="{53640926-AAD7-44D8-BBD7-CCE9431645EC}">
                        <a14:shadowObscured xmlns:a14="http://schemas.microsoft.com/office/drawing/2010/main"/>
                      </a:ext>
                    </a:extLst>
                  </pic:spPr>
                </pic:pic>
              </a:graphicData>
            </a:graphic>
          </wp:inline>
        </w:drawing>
      </w: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7D29EE" w:rsidRDefault="007D29EE"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A22A42" w:rsidRDefault="004613F4" w:rsidP="00A22A42">
      <w:pPr>
        <w:widowControl w:val="0"/>
        <w:spacing w:after="0" w:line="240" w:lineRule="auto"/>
        <w:ind w:left="360"/>
        <w:jc w:val="center"/>
        <w:rPr>
          <w:rFonts w:ascii="Times New Roman" w:eastAsia="Times New Roman" w:hAnsi="Times New Roman" w:cs="Times New Roman"/>
          <w:b/>
          <w:sz w:val="24"/>
          <w:szCs w:val="24"/>
          <w:lang w:eastAsia="ru-RU"/>
        </w:rPr>
      </w:pPr>
      <w:r w:rsidRPr="004613F4">
        <w:rPr>
          <w:rFonts w:ascii="Times New Roman" w:eastAsia="Times New Roman" w:hAnsi="Times New Roman" w:cs="Times New Roman"/>
          <w:b/>
          <w:sz w:val="24"/>
          <w:szCs w:val="24"/>
          <w:lang w:eastAsia="ru-RU"/>
        </w:rPr>
        <w:t>Планируемая</w:t>
      </w:r>
      <w:r w:rsidR="00A22A42" w:rsidRPr="004613F4">
        <w:rPr>
          <w:rFonts w:ascii="Times New Roman" w:eastAsia="Times New Roman" w:hAnsi="Times New Roman" w:cs="Times New Roman"/>
          <w:b/>
          <w:sz w:val="24"/>
          <w:szCs w:val="24"/>
          <w:lang w:eastAsia="ru-RU"/>
        </w:rPr>
        <w:t xml:space="preserve"> планировка Объекта</w:t>
      </w:r>
    </w:p>
    <w:p w:rsidR="0028418B" w:rsidRPr="004613F4" w:rsidRDefault="0028418B" w:rsidP="00A22A42">
      <w:pPr>
        <w:widowControl w:val="0"/>
        <w:spacing w:after="0" w:line="240" w:lineRule="auto"/>
        <w:ind w:left="360"/>
        <w:jc w:val="center"/>
        <w:rPr>
          <w:rFonts w:ascii="Times New Roman" w:eastAsia="Times New Roman" w:hAnsi="Times New Roman" w:cs="Times New Roman"/>
          <w:b/>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Цокольный этаж</w:t>
      </w:r>
    </w:p>
    <w:p w:rsidR="00A22A42" w:rsidRDefault="00A22A42" w:rsidP="00A22A42">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1591F7E7" wp14:editId="1BE00FEB">
            <wp:extent cx="5652349" cy="6076315"/>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23" t="19434" r="55675" b="15198"/>
                    <a:stretch/>
                  </pic:blipFill>
                  <pic:spPr bwMode="auto">
                    <a:xfrm>
                      <a:off x="0" y="0"/>
                      <a:ext cx="5653719" cy="6077788"/>
                    </a:xfrm>
                    <a:prstGeom prst="rect">
                      <a:avLst/>
                    </a:prstGeom>
                    <a:ln>
                      <a:noFill/>
                    </a:ln>
                    <a:extLst>
                      <a:ext uri="{53640926-AAD7-44D8-BBD7-CCE9431645EC}">
                        <a14:shadowObscured xmlns:a14="http://schemas.microsoft.com/office/drawing/2010/main"/>
                      </a:ext>
                    </a:extLst>
                  </pic:spPr>
                </pic:pic>
              </a:graphicData>
            </a:graphic>
          </wp:inline>
        </w:drawing>
      </w: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7D29EE" w:rsidRDefault="007D29EE"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22A42" w:rsidRDefault="00A22A42" w:rsidP="00A22A42">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Первый этаж</w:t>
      </w:r>
    </w:p>
    <w:p w:rsidR="00A22A42"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22A42" w:rsidRPr="00CB79ED" w:rsidRDefault="00A22A42" w:rsidP="00A22A42">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7DCF6A48" wp14:editId="192D4A0A">
            <wp:extent cx="5553075" cy="36809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05" t="36016" r="56208" b="23105"/>
                    <a:stretch/>
                  </pic:blipFill>
                  <pic:spPr bwMode="auto">
                    <a:xfrm>
                      <a:off x="0" y="0"/>
                      <a:ext cx="5566202" cy="3689663"/>
                    </a:xfrm>
                    <a:prstGeom prst="rect">
                      <a:avLst/>
                    </a:prstGeom>
                    <a:ln>
                      <a:noFill/>
                    </a:ln>
                    <a:extLst>
                      <a:ext uri="{53640926-AAD7-44D8-BBD7-CCE9431645EC}">
                        <a14:shadowObscured xmlns:a14="http://schemas.microsoft.com/office/drawing/2010/main"/>
                      </a:ext>
                    </a:extLst>
                  </pic:spPr>
                </pic:pic>
              </a:graphicData>
            </a:graphic>
          </wp:inline>
        </w:drawing>
      </w:r>
    </w:p>
    <w:p w:rsidR="00A22A42" w:rsidRDefault="00A22A42" w:rsidP="00A22A42">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Второй этаж</w:t>
      </w:r>
    </w:p>
    <w:p w:rsidR="00A22A42" w:rsidRDefault="00A22A42" w:rsidP="00A22A42">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22A42" w:rsidRDefault="006637E9" w:rsidP="00A22A42">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797E1B1A" wp14:editId="75E29A7F">
            <wp:extent cx="5690366" cy="471487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28" t="34358" r="42331" b="26104"/>
                    <a:stretch/>
                  </pic:blipFill>
                  <pic:spPr bwMode="auto">
                    <a:xfrm>
                      <a:off x="0" y="0"/>
                      <a:ext cx="5700126" cy="4722962"/>
                    </a:xfrm>
                    <a:prstGeom prst="rect">
                      <a:avLst/>
                    </a:prstGeom>
                    <a:ln>
                      <a:noFill/>
                    </a:ln>
                    <a:extLst>
                      <a:ext uri="{53640926-AAD7-44D8-BBD7-CCE9431645EC}">
                        <a14:shadowObscured xmlns:a14="http://schemas.microsoft.com/office/drawing/2010/main"/>
                      </a:ext>
                    </a:extLst>
                  </pic:spPr>
                </pic:pic>
              </a:graphicData>
            </a:graphic>
          </wp:inline>
        </w:drawing>
      </w:r>
    </w:p>
    <w:p w:rsidR="00A22A42" w:rsidRDefault="00A22A42" w:rsidP="00A22A42">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Нежилое здание - гараж</w:t>
      </w:r>
    </w:p>
    <w:p w:rsidR="00A22A42" w:rsidRDefault="00A22A42" w:rsidP="00A22A42">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114DE31D" wp14:editId="740E9571">
            <wp:extent cx="3705225" cy="2755511"/>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1" t="42587" r="60411" b="38508"/>
                    <a:stretch/>
                  </pic:blipFill>
                  <pic:spPr bwMode="auto">
                    <a:xfrm>
                      <a:off x="0" y="0"/>
                      <a:ext cx="3739872" cy="2781277"/>
                    </a:xfrm>
                    <a:prstGeom prst="rect">
                      <a:avLst/>
                    </a:prstGeom>
                    <a:ln>
                      <a:noFill/>
                    </a:ln>
                    <a:extLst>
                      <a:ext uri="{53640926-AAD7-44D8-BBD7-CCE9431645EC}">
                        <a14:shadowObscured xmlns:a14="http://schemas.microsoft.com/office/drawing/2010/main"/>
                      </a:ext>
                    </a:extLst>
                  </pic:spPr>
                </pic:pic>
              </a:graphicData>
            </a:graphic>
          </wp:inline>
        </w:drawing>
      </w:r>
    </w:p>
    <w:p w:rsidR="00A22A42" w:rsidRPr="00A22A42" w:rsidRDefault="00A22A42" w:rsidP="00A22A42">
      <w:pPr>
        <w:widowControl w:val="0"/>
        <w:spacing w:after="0" w:line="240" w:lineRule="auto"/>
        <w:ind w:left="360"/>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4613F4" w:rsidRPr="00917D94" w:rsidTr="00E35CF9">
        <w:trPr>
          <w:trHeight w:val="272"/>
        </w:trPr>
        <w:tc>
          <w:tcPr>
            <w:tcW w:w="1696" w:type="dxa"/>
            <w:shd w:val="clear" w:color="auto" w:fill="auto"/>
          </w:tcPr>
          <w:p w:rsidR="004613F4" w:rsidRPr="00917D94" w:rsidRDefault="004613F4" w:rsidP="00E35CF9">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помещения</w:t>
            </w:r>
          </w:p>
        </w:tc>
        <w:tc>
          <w:tcPr>
            <w:tcW w:w="4960" w:type="dxa"/>
            <w:shd w:val="clear" w:color="auto" w:fill="auto"/>
          </w:tcPr>
          <w:p w:rsidR="004613F4" w:rsidRPr="00917D94" w:rsidRDefault="004613F4" w:rsidP="00E35CF9">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Назначение помещения</w:t>
            </w:r>
          </w:p>
        </w:tc>
        <w:tc>
          <w:tcPr>
            <w:tcW w:w="2551" w:type="dxa"/>
            <w:shd w:val="clear" w:color="auto" w:fill="auto"/>
          </w:tcPr>
          <w:p w:rsidR="004613F4" w:rsidRPr="00917D94" w:rsidRDefault="004613F4" w:rsidP="00E35CF9">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Площадь, кв. м.</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Цокольный этаж</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6,78</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7,50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11,00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9,43</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17,32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50,89</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8C0557" w:rsidRDefault="004613F4" w:rsidP="00E35CF9">
            <w:pPr>
              <w:snapToGrid w:val="0"/>
              <w:spacing w:after="0" w:line="240" w:lineRule="auto"/>
              <w:contextualSpacing/>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Итого по Цокольному этажу</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112,92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Первый этаж</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16,62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6637E9" w:rsidP="006637E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3,38</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99,67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9,85</w:t>
            </w:r>
          </w:p>
        </w:tc>
      </w:tr>
      <w:tr w:rsidR="004613F4" w:rsidRPr="00917D94" w:rsidTr="00E35CF9">
        <w:trPr>
          <w:trHeight w:val="287"/>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3,16</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80,92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2,49</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38</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9,89</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16,14</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4,03</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2,26</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43</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18,36</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2,45</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2,39</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1,46</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34,98</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Первому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4613F4" w:rsidRPr="008C0557" w:rsidRDefault="006637E9" w:rsidP="00E35CF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346,77</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Второй</w:t>
            </w:r>
            <w:r w:rsidRPr="008C0557">
              <w:rPr>
                <w:rFonts w:ascii="Times New Roman" w:eastAsia="Calibri" w:hAnsi="Times New Roman" w:cs="Times New Roman"/>
                <w:b/>
                <w:sz w:val="20"/>
                <w:szCs w:val="20"/>
                <w:lang w:eastAsia="ru-RU"/>
              </w:rPr>
              <w:t xml:space="preserve"> этаж</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6,63</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14,29</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Второму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4613F4" w:rsidRPr="008C0557" w:rsidRDefault="006637E9" w:rsidP="00E35CF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20,92</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54557A" w:rsidRDefault="004613F4" w:rsidP="00E35CF9">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Итого по помещениям здания</w:t>
            </w:r>
          </w:p>
        </w:tc>
        <w:tc>
          <w:tcPr>
            <w:tcW w:w="2551" w:type="dxa"/>
            <w:shd w:val="clear" w:color="auto" w:fill="auto"/>
          </w:tcPr>
          <w:p w:rsidR="004613F4" w:rsidRPr="0054557A" w:rsidRDefault="006637E9" w:rsidP="006637E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480,61</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4613F4" w:rsidRPr="0054557A"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Гараж</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25,00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4613F4" w:rsidRPr="00EC6D27" w:rsidRDefault="004613F4" w:rsidP="00E35CF9">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25,10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Гаражу</w:t>
            </w:r>
          </w:p>
        </w:tc>
        <w:tc>
          <w:tcPr>
            <w:tcW w:w="2551" w:type="dxa"/>
            <w:shd w:val="clear" w:color="auto" w:fill="auto"/>
          </w:tcPr>
          <w:p w:rsidR="004613F4" w:rsidRPr="008C0557" w:rsidRDefault="004613F4" w:rsidP="00E35CF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50,10</w:t>
            </w:r>
          </w:p>
        </w:tc>
      </w:tr>
      <w:tr w:rsidR="004613F4" w:rsidRPr="00917D94" w:rsidTr="00E35CF9">
        <w:trPr>
          <w:trHeight w:val="272"/>
        </w:trPr>
        <w:tc>
          <w:tcPr>
            <w:tcW w:w="1696" w:type="dxa"/>
            <w:shd w:val="clear" w:color="auto" w:fill="auto"/>
          </w:tcPr>
          <w:p w:rsidR="004613F4" w:rsidRPr="00EC6D27" w:rsidRDefault="004613F4" w:rsidP="00E35CF9">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4613F4" w:rsidRPr="0054557A" w:rsidRDefault="004613F4" w:rsidP="00E35CF9">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всему объекту</w:t>
            </w:r>
          </w:p>
        </w:tc>
        <w:tc>
          <w:tcPr>
            <w:tcW w:w="2551" w:type="dxa"/>
            <w:shd w:val="clear" w:color="auto" w:fill="auto"/>
          </w:tcPr>
          <w:p w:rsidR="004613F4" w:rsidRPr="0054557A" w:rsidRDefault="006637E9" w:rsidP="00E35CF9">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530,71</w:t>
            </w:r>
          </w:p>
        </w:tc>
      </w:tr>
    </w:tbl>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6637E9" w:rsidRDefault="006637E9"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A22A42"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940F5B" w:rsidRDefault="00940F5B" w:rsidP="00A22A42">
      <w:pPr>
        <w:widowControl w:val="0"/>
        <w:spacing w:after="0" w:line="240" w:lineRule="auto"/>
        <w:jc w:val="right"/>
        <w:rPr>
          <w:ins w:id="88" w:author="Reuk" w:date="2019-10-07T09:05:00Z"/>
          <w:rFonts w:ascii="Times New Roman" w:eastAsia="Times New Roman" w:hAnsi="Times New Roman" w:cs="Times New Roman"/>
          <w:b/>
          <w:sz w:val="24"/>
          <w:szCs w:val="24"/>
          <w:lang w:eastAsia="x-none"/>
        </w:rPr>
      </w:pPr>
    </w:p>
    <w:p w:rsidR="00940F5B" w:rsidRDefault="00940F5B" w:rsidP="00A22A42">
      <w:pPr>
        <w:widowControl w:val="0"/>
        <w:spacing w:after="0" w:line="240" w:lineRule="auto"/>
        <w:jc w:val="right"/>
        <w:rPr>
          <w:ins w:id="89" w:author="Reuk" w:date="2019-10-07T09:05:00Z"/>
          <w:rFonts w:ascii="Times New Roman" w:eastAsia="Times New Roman" w:hAnsi="Times New Roman" w:cs="Times New Roman"/>
          <w:b/>
          <w:sz w:val="24"/>
          <w:szCs w:val="24"/>
          <w:lang w:eastAsia="x-none"/>
        </w:rPr>
      </w:pPr>
    </w:p>
    <w:p w:rsidR="00A22A42" w:rsidRPr="00A22A42" w:rsidRDefault="00A22A42" w:rsidP="00A22A42">
      <w:pPr>
        <w:widowControl w:val="0"/>
        <w:spacing w:after="0" w:line="240" w:lineRule="auto"/>
        <w:jc w:val="right"/>
        <w:rPr>
          <w:rFonts w:ascii="Times New Roman" w:eastAsia="Times New Roman" w:hAnsi="Times New Roman" w:cs="Times New Roman"/>
          <w:sz w:val="24"/>
          <w:szCs w:val="24"/>
          <w:lang w:eastAsia="x-none"/>
        </w:rPr>
      </w:pPr>
      <w:r w:rsidRPr="00CB79ED">
        <w:rPr>
          <w:rFonts w:ascii="Times New Roman" w:eastAsia="Times New Roman" w:hAnsi="Times New Roman" w:cs="Times New Roman"/>
          <w:b/>
          <w:sz w:val="24"/>
          <w:szCs w:val="24"/>
          <w:lang w:val="x-none" w:eastAsia="x-none"/>
        </w:rPr>
        <w:lastRenderedPageBreak/>
        <w:t xml:space="preserve">Приложение № </w:t>
      </w:r>
      <w:r>
        <w:rPr>
          <w:rFonts w:ascii="Times New Roman" w:eastAsia="Times New Roman" w:hAnsi="Times New Roman" w:cs="Times New Roman"/>
          <w:b/>
          <w:sz w:val="24"/>
          <w:szCs w:val="24"/>
          <w:lang w:eastAsia="x-none"/>
        </w:rPr>
        <w:t>3</w:t>
      </w:r>
    </w:p>
    <w:p w:rsidR="00A22A42" w:rsidRPr="00CB79ED"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Договору </w:t>
      </w:r>
      <w:r w:rsidRPr="00CB79ED">
        <w:rPr>
          <w:rFonts w:ascii="Times New Roman" w:eastAsia="Times New Roman" w:hAnsi="Times New Roman" w:cs="Times New Roman"/>
          <w:bCs/>
          <w:sz w:val="24"/>
          <w:szCs w:val="24"/>
          <w:lang w:eastAsia="ru-RU"/>
        </w:rPr>
        <w:t>купли-продажи</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r>
        <w:rPr>
          <w:rFonts w:ascii="Times New Roman" w:eastAsia="Times New Roman" w:hAnsi="Times New Roman" w:cs="Times New Roman"/>
          <w:bCs/>
          <w:sz w:val="24"/>
          <w:szCs w:val="24"/>
          <w:lang w:eastAsia="ru-RU"/>
        </w:rPr>
        <w:t xml:space="preserve"> </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последующей арендой данного имущества </w:t>
      </w:r>
    </w:p>
    <w:p w:rsidR="00A22A42" w:rsidRDefault="00A22A42" w:rsidP="00A22A42">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обратной арендой)</w:t>
      </w:r>
    </w:p>
    <w:p w:rsidR="00A22A42" w:rsidRPr="00CB79ED" w:rsidRDefault="00A22A42" w:rsidP="00A22A42">
      <w:pPr>
        <w:widowControl w:val="0"/>
        <w:snapToGrid w:val="0"/>
        <w:spacing w:after="0" w:line="240" w:lineRule="auto"/>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от_____ №_____</w:t>
      </w:r>
    </w:p>
    <w:p w:rsidR="00A22A42" w:rsidRPr="00CB79ED" w:rsidRDefault="00A22A42" w:rsidP="00CB79ED">
      <w:pPr>
        <w:widowControl w:val="0"/>
        <w:spacing w:after="0" w:line="240" w:lineRule="auto"/>
        <w:ind w:left="360"/>
        <w:rPr>
          <w:rFonts w:ascii="Times New Roman" w:eastAsia="Times New Roman" w:hAnsi="Times New Roman" w:cs="Times New Roman"/>
          <w:b/>
          <w:sz w:val="24"/>
          <w:szCs w:val="24"/>
          <w:lang w:eastAsia="ru-RU"/>
        </w:rPr>
      </w:pPr>
    </w:p>
    <w:p w:rsidR="00CB79ED" w:rsidRPr="00CB79ED" w:rsidRDefault="00CB79ED" w:rsidP="00CB79ED">
      <w:pPr>
        <w:widowControl w:val="0"/>
        <w:spacing w:after="0" w:line="240" w:lineRule="auto"/>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CB79ED" w:rsidRPr="00CB79ED" w:rsidRDefault="00CB79ED" w:rsidP="00CB79ED">
      <w:pPr>
        <w:spacing w:after="0" w:line="240" w:lineRule="auto"/>
        <w:contextualSpacing/>
        <w:jc w:val="both"/>
        <w:rPr>
          <w:rFonts w:ascii="Times New Roman" w:eastAsia="Calibri" w:hAnsi="Times New Roman" w:cs="Times New Roman"/>
          <w:sz w:val="24"/>
          <w:szCs w:val="24"/>
          <w:lang w:eastAsia="ru-RU"/>
        </w:rPr>
      </w:pPr>
    </w:p>
    <w:p w:rsidR="00CB79ED" w:rsidRPr="00CB79ED" w:rsidRDefault="00CB79ED" w:rsidP="00023A14">
      <w:pPr>
        <w:widowControl w:val="0"/>
        <w:numPr>
          <w:ilvl w:val="0"/>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CB79ED">
        <w:rPr>
          <w:rFonts w:ascii="Times New Roman" w:eastAsia="Calibri" w:hAnsi="Times New Roman" w:cs="Times New Roman"/>
          <w:sz w:val="24"/>
          <w:szCs w:val="20"/>
          <w:vertAlign w:val="superscript"/>
          <w:lang w:eastAsia="ru-RU"/>
        </w:rPr>
        <w:footnoteReference w:id="5"/>
      </w:r>
      <w:r w:rsidRPr="00CB79ED">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CB79ED">
        <w:rPr>
          <w:rFonts w:ascii="Times New Roman" w:eastAsia="Calibri" w:hAnsi="Times New Roman" w:cs="Times New Roman"/>
          <w:sz w:val="24"/>
          <w:szCs w:val="20"/>
          <w:vertAlign w:val="superscript"/>
          <w:lang w:eastAsia="ru-RU"/>
        </w:rPr>
        <w:footnoteReference w:id="6"/>
      </w:r>
      <w:r w:rsidRPr="00CB79ED">
        <w:rPr>
          <w:rFonts w:ascii="Times New Roman" w:eastAsia="Calibri" w:hAnsi="Times New Roman" w:cs="Times New Roman"/>
          <w:sz w:val="24"/>
          <w:szCs w:val="20"/>
          <w:lang w:eastAsia="ru-RU"/>
        </w:rPr>
        <w:t>, ______________________</w:t>
      </w:r>
      <w:r w:rsidRPr="00CB79ED">
        <w:rPr>
          <w:rFonts w:ascii="Times New Roman" w:eastAsia="Calibri" w:hAnsi="Times New Roman" w:cs="Times New Roman"/>
          <w:sz w:val="24"/>
          <w:szCs w:val="20"/>
          <w:vertAlign w:val="superscript"/>
          <w:lang w:eastAsia="ru-RU"/>
        </w:rPr>
        <w:footnoteReference w:id="7"/>
      </w:r>
      <w:r w:rsidRPr="00CB79ED">
        <w:rPr>
          <w:rFonts w:ascii="Times New Roman" w:eastAsia="Calibri" w:hAnsi="Times New Roman" w:cs="Times New Roman"/>
          <w:sz w:val="16"/>
          <w:szCs w:val="20"/>
          <w:lang w:eastAsia="ru-RU"/>
        </w:rPr>
        <w:t xml:space="preserve"> </w:t>
      </w:r>
      <w:r w:rsidRPr="00CB79ED">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B79ED" w:rsidDel="000D5BBB">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 xml:space="preserve">следующих </w:t>
      </w:r>
      <w:r w:rsidRPr="00CB79ED">
        <w:rPr>
          <w:rFonts w:ascii="Times New Roman" w:eastAsia="Calibri" w:hAnsi="Times New Roman" w:cs="Times New Roman"/>
          <w:b/>
          <w:sz w:val="24"/>
          <w:szCs w:val="20"/>
          <w:lang w:eastAsia="ru-RU"/>
        </w:rPr>
        <w:t>принципов</w:t>
      </w:r>
      <w:r w:rsidRPr="00CB79ED">
        <w:rPr>
          <w:rFonts w:ascii="Times New Roman" w:eastAsia="Calibri" w:hAnsi="Times New Roman" w:cs="Times New Roman"/>
          <w:sz w:val="24"/>
          <w:szCs w:val="20"/>
          <w:lang w:eastAsia="ru-RU"/>
        </w:rPr>
        <w:t>:</w:t>
      </w:r>
    </w:p>
    <w:p w:rsidR="00CB79ED" w:rsidRPr="00CB79ED" w:rsidRDefault="00CB79ED" w:rsidP="00023A14">
      <w:pPr>
        <w:widowControl w:val="0"/>
        <w:numPr>
          <w:ilvl w:val="0"/>
          <w:numId w:val="2"/>
        </w:numPr>
        <w:spacing w:after="0" w:line="240" w:lineRule="auto"/>
        <w:ind w:left="0" w:firstLine="284"/>
        <w:jc w:val="both"/>
        <w:rPr>
          <w:rFonts w:ascii="Times New Roman" w:eastAsia="Times New Roman" w:hAnsi="Times New Roman" w:cs="Times New Roman"/>
          <w:sz w:val="24"/>
          <w:szCs w:val="20"/>
          <w:lang w:eastAsia="ru-RU"/>
        </w:rPr>
      </w:pPr>
      <w:r w:rsidRPr="00CB79ED">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rsidR="00CB79ED" w:rsidRPr="00CB79ED" w:rsidRDefault="00CB79ED" w:rsidP="00023A14">
      <w:pPr>
        <w:widowControl w:val="0"/>
        <w:numPr>
          <w:ilvl w:val="0"/>
          <w:numId w:val="2"/>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CB79ED" w:rsidRPr="00CB79ED" w:rsidRDefault="00CB79ED" w:rsidP="00023A14">
      <w:pPr>
        <w:widowControl w:val="0"/>
        <w:numPr>
          <w:ilvl w:val="0"/>
          <w:numId w:val="10"/>
        </w:numPr>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CB79ED">
        <w:rPr>
          <w:rFonts w:ascii="Times New Roman" w:eastAsia="Calibri" w:hAnsi="Times New Roman" w:cs="Times New Roman"/>
          <w:b/>
          <w:sz w:val="24"/>
          <w:szCs w:val="20"/>
          <w:lang w:eastAsia="ru-RU"/>
        </w:rPr>
        <w:t>обязательства</w:t>
      </w:r>
      <w:r w:rsidRPr="00CB79ED">
        <w:rPr>
          <w:rFonts w:ascii="Times New Roman" w:eastAsia="Calibri" w:hAnsi="Times New Roman" w:cs="Times New Roman"/>
          <w:sz w:val="24"/>
          <w:szCs w:val="20"/>
          <w:lang w:eastAsia="ru-RU"/>
        </w:rPr>
        <w:t>:</w:t>
      </w:r>
      <w:proofErr w:type="gramEnd"/>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w:t>
      </w:r>
      <w:r w:rsidRPr="00CB79ED">
        <w:rPr>
          <w:rFonts w:ascii="Times New Roman" w:eastAsia="Calibri" w:hAnsi="Times New Roman" w:cs="Times New Roman"/>
          <w:sz w:val="24"/>
          <w:szCs w:val="20"/>
          <w:lang w:eastAsia="ru-RU"/>
        </w:rPr>
        <w:lastRenderedPageBreak/>
        <w:t xml:space="preserve">уважения правил конкурентной среды.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Стороны не должны совершать действия (бездействие), создающие угрозу возникновения конфликта интересов</w:t>
      </w:r>
      <w:r w:rsidRPr="00CB79ED">
        <w:rPr>
          <w:rFonts w:ascii="Times New Roman" w:eastAsia="Calibri" w:hAnsi="Times New Roman" w:cs="Times New Roman"/>
          <w:sz w:val="24"/>
          <w:szCs w:val="20"/>
          <w:vertAlign w:val="superscript"/>
          <w:lang w:eastAsia="ru-RU"/>
        </w:rPr>
        <w:footnoteReference w:id="8"/>
      </w:r>
      <w:r w:rsidRPr="00CB79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vertAlign w:val="superscript"/>
          <w:lang w:eastAsia="ru-RU"/>
        </w:rPr>
        <w:footnoteReference w:id="9"/>
      </w:r>
      <w:r w:rsidRPr="00CB79ED">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CB79ED">
        <w:rPr>
          <w:rFonts w:ascii="Times New Roman" w:eastAsia="Calibri" w:hAnsi="Times New Roman" w:cs="Times New Roman"/>
          <w:sz w:val="24"/>
          <w:szCs w:val="20"/>
          <w:lang w:eastAsia="ru-RU"/>
        </w:rPr>
        <w:t xml:space="preserve">) % от общей стоимости договора, но не менее 5 000 000,00 (пять миллионов) рублей в срок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4"/>
          <w:lang w:eastAsia="ru-RU"/>
        </w:rPr>
      </w:pPr>
      <w:proofErr w:type="gramStart"/>
      <w:r w:rsidRPr="00CB79ED">
        <w:rPr>
          <w:rFonts w:ascii="Times New Roman" w:eastAsia="Calibri" w:hAnsi="Times New Roman" w:cs="Times New Roman"/>
          <w:sz w:val="24"/>
          <w:szCs w:val="20"/>
          <w:lang w:eastAsia="ru-RU"/>
        </w:rPr>
        <w:t>Участник обязан</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B79ED">
        <w:rPr>
          <w:rFonts w:ascii="Times New Roman" w:eastAsia="Calibri" w:hAnsi="Times New Roman" w:cs="Times New Roman"/>
          <w:sz w:val="24"/>
          <w:szCs w:val="24"/>
          <w:lang w:eastAsia="ru-RU"/>
        </w:rPr>
        <w:t>и/или представителей Банка, или аффилированных</w:t>
      </w:r>
      <w:proofErr w:type="gramEnd"/>
      <w:r w:rsidRPr="00CB79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proofErr w:type="gramStart"/>
      <w:r w:rsidRPr="00CB79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CB79ED">
        <w:rPr>
          <w:rFonts w:ascii="Times New Roman" w:eastAsia="Calibri" w:hAnsi="Times New Roman" w:cs="Times New Roman"/>
          <w:sz w:val="24"/>
          <w:szCs w:val="24"/>
          <w:lang w:eastAsia="ru-RU"/>
        </w:rPr>
        <w:t xml:space="preserve"> законодательством Российской Федерации, но не более 10 (десять) % от общей стоимости договора, не позднее 10 (десять) рабочих дней.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CB79ED">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w:t>
      </w:r>
      <w:r w:rsidRPr="00CB79ED">
        <w:rPr>
          <w:rFonts w:ascii="Times New Roman" w:eastAsia="Calibri" w:hAnsi="Times New Roman" w:cs="Times New Roman"/>
          <w:sz w:val="24"/>
          <w:szCs w:val="20"/>
          <w:lang w:eastAsia="ru-RU"/>
        </w:rPr>
        <w:lastRenderedPageBreak/>
        <w:t>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rsidR="00CB79ED" w:rsidRPr="00CB79ED" w:rsidRDefault="00CB79ED" w:rsidP="00023A14">
      <w:pPr>
        <w:widowControl w:val="0"/>
        <w:numPr>
          <w:ilvl w:val="1"/>
          <w:numId w:val="10"/>
        </w:numPr>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Заказчик вправе при установлении, изменении, расторжении договорных отношений</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82FA7" w:rsidRPr="00CB79ED" w:rsidTr="00051E9F">
        <w:tc>
          <w:tcPr>
            <w:tcW w:w="4788"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Покупателя:</w:t>
            </w:r>
          </w:p>
        </w:tc>
        <w:tc>
          <w:tcPr>
            <w:tcW w:w="3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Продавца:</w:t>
            </w:r>
          </w:p>
        </w:tc>
      </w:tr>
      <w:tr w:rsidR="00E82FA7" w:rsidRPr="00CB79ED" w:rsidTr="00051E9F">
        <w:tc>
          <w:tcPr>
            <w:tcW w:w="4788"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E82FA7" w:rsidRPr="00CB79ED" w:rsidRDefault="00E82FA7" w:rsidP="00051E9F">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 Ф.И.О.</w:t>
            </w:r>
          </w:p>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E82FA7" w:rsidRPr="00CB79ED" w:rsidRDefault="00E82FA7" w:rsidP="00051E9F">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E82FA7" w:rsidRPr="009462FE" w:rsidRDefault="00E82FA7" w:rsidP="00051E9F">
            <w:pPr>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Заместитель Управляющего – </w:t>
            </w:r>
          </w:p>
          <w:p w:rsidR="00E82FA7" w:rsidRPr="009462FE" w:rsidRDefault="00E82FA7" w:rsidP="00051E9F">
            <w:pPr>
              <w:spacing w:after="0" w:line="240" w:lineRule="auto"/>
              <w:rPr>
                <w:rFonts w:ascii="Times New Roman" w:eastAsia="Calibri"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руководитель РСЦ                                          </w:t>
            </w: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r w:rsidRPr="009462FE">
              <w:rPr>
                <w:rFonts w:ascii="Times New Roman" w:eastAsia="Times New Roman" w:hAnsi="Times New Roman" w:cs="Times New Roman"/>
                <w:sz w:val="24"/>
                <w:szCs w:val="24"/>
                <w:lang w:eastAsia="ru-RU"/>
              </w:rPr>
              <w:t xml:space="preserve">Ивановского отделения № 8639 </w:t>
            </w: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p>
          <w:p w:rsidR="00E82FA7" w:rsidRPr="009462FE" w:rsidRDefault="00E82FA7" w:rsidP="00051E9F">
            <w:pPr>
              <w:snapToGrid w:val="0"/>
              <w:spacing w:after="0" w:line="240" w:lineRule="auto"/>
              <w:rPr>
                <w:rFonts w:ascii="Times New Roman" w:eastAsia="Times New Roman" w:hAnsi="Times New Roman" w:cs="Times New Roman"/>
                <w:sz w:val="24"/>
                <w:szCs w:val="24"/>
                <w:lang w:eastAsia="ru-RU"/>
              </w:rPr>
            </w:pPr>
          </w:p>
          <w:p w:rsidR="00E82FA7" w:rsidRDefault="00E82FA7" w:rsidP="00051E9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w:t>
            </w:r>
            <w:r w:rsidRPr="009462FE">
              <w:rPr>
                <w:rFonts w:ascii="Times New Roman" w:eastAsia="Times New Roman" w:hAnsi="Times New Roman" w:cs="Times New Roman"/>
                <w:sz w:val="24"/>
                <w:szCs w:val="24"/>
                <w:lang w:eastAsia="ru-RU"/>
              </w:rPr>
              <w:t xml:space="preserve">   </w:t>
            </w:r>
            <w:proofErr w:type="spellStart"/>
            <w:r w:rsidRPr="009462FE">
              <w:rPr>
                <w:rFonts w:ascii="Times New Roman" w:eastAsia="Times New Roman" w:hAnsi="Times New Roman" w:cs="Times New Roman"/>
                <w:sz w:val="24"/>
                <w:szCs w:val="24"/>
                <w:lang w:eastAsia="ru-RU"/>
              </w:rPr>
              <w:t>Д.Л.Щербаков</w:t>
            </w:r>
            <w:proofErr w:type="spellEnd"/>
            <w:r w:rsidRPr="00CB79ED">
              <w:rPr>
                <w:rFonts w:ascii="Times New Roman" w:eastAsia="Times New Roman" w:hAnsi="Times New Roman" w:cs="Times New Roman"/>
                <w:sz w:val="24"/>
                <w:szCs w:val="24"/>
                <w:lang w:eastAsia="ru-RU"/>
              </w:rPr>
              <w:t xml:space="preserve"> </w:t>
            </w:r>
          </w:p>
          <w:p w:rsidR="00E82FA7" w:rsidRPr="00CB79ED" w:rsidRDefault="00E82FA7" w:rsidP="00051E9F">
            <w:pPr>
              <w:widowControl w:val="0"/>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r>
    </w:tbl>
    <w:p w:rsidR="00E82FA7" w:rsidRDefault="00E82FA7" w:rsidP="00E82FA7">
      <w:pPr>
        <w:widowControl w:val="0"/>
        <w:spacing w:after="0" w:line="240" w:lineRule="auto"/>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br w:type="page"/>
      </w:r>
    </w:p>
    <w:p w:rsidR="005071CD" w:rsidRPr="005071CD" w:rsidRDefault="005071CD" w:rsidP="005071CD">
      <w:pPr>
        <w:widowControl w:val="0"/>
        <w:spacing w:after="0" w:line="240" w:lineRule="auto"/>
        <w:jc w:val="right"/>
        <w:rPr>
          <w:rFonts w:ascii="Times New Roman" w:eastAsia="Times New Roman" w:hAnsi="Times New Roman" w:cs="Times New Roman"/>
          <w:sz w:val="24"/>
          <w:szCs w:val="24"/>
          <w:lang w:eastAsia="x-none"/>
        </w:rPr>
      </w:pPr>
      <w:r w:rsidRPr="00CB79ED">
        <w:rPr>
          <w:rFonts w:ascii="Times New Roman" w:eastAsia="Times New Roman" w:hAnsi="Times New Roman" w:cs="Times New Roman"/>
          <w:b/>
          <w:sz w:val="24"/>
          <w:szCs w:val="24"/>
          <w:lang w:val="x-none" w:eastAsia="x-none"/>
        </w:rPr>
        <w:lastRenderedPageBreak/>
        <w:t xml:space="preserve">Приложение № </w:t>
      </w:r>
      <w:r>
        <w:rPr>
          <w:rFonts w:ascii="Times New Roman" w:eastAsia="Times New Roman" w:hAnsi="Times New Roman" w:cs="Times New Roman"/>
          <w:b/>
          <w:sz w:val="24"/>
          <w:szCs w:val="24"/>
          <w:lang w:eastAsia="x-none"/>
        </w:rPr>
        <w:t>3</w:t>
      </w:r>
    </w:p>
    <w:p w:rsidR="007D29EE" w:rsidRPr="00CB79ED" w:rsidRDefault="005071CD" w:rsidP="007D29EE">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к </w:t>
      </w:r>
      <w:r w:rsidR="007D29EE" w:rsidRPr="00CB79ED">
        <w:rPr>
          <w:rFonts w:ascii="Times New Roman" w:eastAsia="Times New Roman" w:hAnsi="Times New Roman" w:cs="Times New Roman"/>
          <w:sz w:val="24"/>
          <w:szCs w:val="24"/>
          <w:lang w:eastAsia="ru-RU"/>
        </w:rPr>
        <w:t xml:space="preserve">Договору </w:t>
      </w:r>
      <w:r w:rsidR="007D29EE" w:rsidRPr="00CB79ED">
        <w:rPr>
          <w:rFonts w:ascii="Times New Roman" w:eastAsia="Times New Roman" w:hAnsi="Times New Roman" w:cs="Times New Roman"/>
          <w:bCs/>
          <w:sz w:val="24"/>
          <w:szCs w:val="24"/>
          <w:lang w:eastAsia="ru-RU"/>
        </w:rPr>
        <w:t>купли-продажи</w:t>
      </w:r>
    </w:p>
    <w:p w:rsidR="007D29EE" w:rsidRDefault="007D29EE" w:rsidP="007D29EE">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недвижимого имущества</w:t>
      </w:r>
      <w:r>
        <w:rPr>
          <w:rFonts w:ascii="Times New Roman" w:eastAsia="Times New Roman" w:hAnsi="Times New Roman" w:cs="Times New Roman"/>
          <w:bCs/>
          <w:sz w:val="24"/>
          <w:szCs w:val="24"/>
          <w:lang w:eastAsia="ru-RU"/>
        </w:rPr>
        <w:t xml:space="preserve"> </w:t>
      </w:r>
    </w:p>
    <w:p w:rsidR="007D29EE" w:rsidRDefault="007D29EE" w:rsidP="007D29EE">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последующей арендой данного имущества </w:t>
      </w:r>
    </w:p>
    <w:p w:rsidR="007D29EE" w:rsidRDefault="007D29EE" w:rsidP="007D29EE">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обратной арендой)</w:t>
      </w:r>
    </w:p>
    <w:p w:rsidR="005071CD" w:rsidRPr="00CB79ED" w:rsidRDefault="005071CD" w:rsidP="007D29EE">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CB79ED">
        <w:rPr>
          <w:rFonts w:ascii="Times New Roman" w:eastAsia="Times New Roman" w:hAnsi="Times New Roman" w:cs="Times New Roman"/>
          <w:sz w:val="24"/>
          <w:szCs w:val="24"/>
          <w:lang w:eastAsia="ru-RU"/>
        </w:rPr>
        <w:t>от_____ №_____</w:t>
      </w:r>
    </w:p>
    <w:p w:rsidR="00CB79ED" w:rsidRPr="00CB79ED" w:rsidRDefault="00CB79ED" w:rsidP="00CB79ED">
      <w:pPr>
        <w:spacing w:after="0" w:line="240" w:lineRule="auto"/>
        <w:jc w:val="right"/>
        <w:rPr>
          <w:rFonts w:ascii="Times New Roman" w:eastAsia="Times New Roman" w:hAnsi="Times New Roman" w:cs="Times New Roman"/>
          <w:color w:val="000000"/>
          <w:sz w:val="20"/>
          <w:szCs w:val="20"/>
          <w:lang w:eastAsia="ru-RU"/>
        </w:rPr>
      </w:pPr>
    </w:p>
    <w:p w:rsidR="00CB79ED" w:rsidRPr="00CB79ED" w:rsidRDefault="00CB79ED" w:rsidP="00CB79ED">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p>
    <w:p w:rsidR="00CB79ED" w:rsidRPr="00CB79ED" w:rsidRDefault="00CB79ED" w:rsidP="00CB79ED">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CB79ED">
        <w:rPr>
          <w:rFonts w:ascii="Times New Roman" w:eastAsia="Times New Roman" w:hAnsi="Times New Roman" w:cs="Times New Roman"/>
          <w:b/>
          <w:color w:val="000000"/>
          <w:sz w:val="24"/>
          <w:szCs w:val="24"/>
          <w:lang w:eastAsia="ru-RU"/>
        </w:rPr>
        <w:t>ДОГОВОР № _______</w:t>
      </w:r>
    </w:p>
    <w:p w:rsidR="00CB79ED" w:rsidRPr="00CB79ED" w:rsidRDefault="00CB79ED" w:rsidP="00CB79E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долгосрочной аренды </w:t>
      </w:r>
      <w:r w:rsidR="00A03B9E">
        <w:rPr>
          <w:rFonts w:ascii="Times New Roman" w:eastAsia="Times New Roman" w:hAnsi="Times New Roman" w:cs="Times New Roman"/>
          <w:b/>
          <w:sz w:val="24"/>
          <w:szCs w:val="24"/>
          <w:lang w:eastAsia="ru-RU"/>
        </w:rPr>
        <w:t>недвижимого имущества</w:t>
      </w:r>
    </w:p>
    <w:p w:rsidR="00CB79ED" w:rsidRPr="00CB79ED" w:rsidRDefault="00CB79ED" w:rsidP="00CB79E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г. </w:t>
      </w:r>
      <w:r w:rsidR="00C72C67">
        <w:rPr>
          <w:rFonts w:ascii="Times New Roman" w:eastAsia="Times New Roman" w:hAnsi="Times New Roman" w:cs="Times New Roman"/>
          <w:sz w:val="24"/>
          <w:szCs w:val="24"/>
          <w:lang w:eastAsia="ru-RU"/>
        </w:rPr>
        <w:t>Иваново</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"____"____________20__ г.</w:t>
      </w:r>
    </w:p>
    <w:p w:rsidR="00CB79ED" w:rsidRPr="00CB79ED" w:rsidRDefault="00CB79ED" w:rsidP="00CB79ED">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CB79ED" w:rsidRPr="00CB79ED" w:rsidRDefault="00C72C67"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sz w:val="24"/>
          <w:szCs w:val="24"/>
          <w:lang w:eastAsia="ru-RU"/>
        </w:rPr>
        <w:t>Публичное акционерное общество «Сбербанк России»,</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
          <w:sz w:val="24"/>
          <w:szCs w:val="24"/>
          <w:lang w:eastAsia="ru-RU"/>
        </w:rPr>
        <w:t>ПАО Сбербанк</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sidRPr="0005737C">
        <w:rPr>
          <w:rFonts w:ascii="Times New Roman" w:eastAsia="Times New Roman" w:hAnsi="Times New Roman"/>
          <w:sz w:val="24"/>
          <w:szCs w:val="24"/>
          <w:lang w:eastAsia="ru-RU"/>
        </w:rPr>
        <w:t xml:space="preserve">, именуемое в дальнейшем </w:t>
      </w:r>
      <w:r w:rsidRPr="0005737C">
        <w:rPr>
          <w:rFonts w:ascii="Times New Roman" w:eastAsia="Times New Roman" w:hAnsi="Times New Roman"/>
          <w:b/>
          <w:bCs/>
          <w:sz w:val="24"/>
          <w:szCs w:val="24"/>
          <w:lang w:eastAsia="ru-RU"/>
        </w:rPr>
        <w:t>«Арендатор»</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00CB79ED" w:rsidRPr="00CB79ED">
        <w:rPr>
          <w:rFonts w:ascii="Times New Roman" w:eastAsia="Times New Roman" w:hAnsi="Times New Roman" w:cs="Times New Roman"/>
          <w:iCs/>
          <w:sz w:val="24"/>
          <w:szCs w:val="24"/>
          <w:lang w:eastAsia="ru-RU"/>
        </w:rPr>
        <w:t xml:space="preserve">, </w:t>
      </w:r>
      <w:r w:rsidR="00CB79ED" w:rsidRPr="00CB79ED">
        <w:rPr>
          <w:rFonts w:ascii="Times New Roman" w:eastAsia="Times New Roman" w:hAnsi="Times New Roman" w:cs="Times New Roman"/>
          <w:sz w:val="24"/>
          <w:szCs w:val="24"/>
          <w:lang w:eastAsia="ru-RU"/>
        </w:rPr>
        <w:t xml:space="preserve">с одной стороны, и___________ </w:t>
      </w:r>
      <w:r w:rsidR="00CB79ED" w:rsidRPr="00CB79ED">
        <w:rPr>
          <w:rFonts w:ascii="Times New Roman" w:eastAsia="Times New Roman" w:hAnsi="Times New Roman" w:cs="Times New Roman"/>
          <w:i/>
          <w:iCs/>
          <w:sz w:val="24"/>
          <w:szCs w:val="24"/>
          <w:lang w:eastAsia="ru-RU"/>
        </w:rPr>
        <w:t>(указать полное и сокращенное наименование контрагента)</w:t>
      </w:r>
      <w:r w:rsidR="00CB79ED" w:rsidRPr="00CB79ED">
        <w:rPr>
          <w:rFonts w:ascii="Times New Roman" w:eastAsia="Times New Roman" w:hAnsi="Times New Roman" w:cs="Times New Roman"/>
          <w:sz w:val="24"/>
          <w:szCs w:val="24"/>
          <w:lang w:eastAsia="ru-RU"/>
        </w:rPr>
        <w:t>, именуем__ в</w:t>
      </w:r>
      <w:proofErr w:type="gramEnd"/>
      <w:r w:rsidR="00CB79ED" w:rsidRPr="00CB79ED">
        <w:rPr>
          <w:rFonts w:ascii="Times New Roman" w:eastAsia="Times New Roman" w:hAnsi="Times New Roman" w:cs="Times New Roman"/>
          <w:sz w:val="24"/>
          <w:szCs w:val="24"/>
          <w:lang w:eastAsia="ru-RU"/>
        </w:rPr>
        <w:t xml:space="preserve">  </w:t>
      </w:r>
      <w:proofErr w:type="gramStart"/>
      <w:r w:rsidR="00CB79ED" w:rsidRPr="00CB79ED">
        <w:rPr>
          <w:rFonts w:ascii="Times New Roman" w:eastAsia="Times New Roman" w:hAnsi="Times New Roman" w:cs="Times New Roman"/>
          <w:sz w:val="24"/>
          <w:szCs w:val="24"/>
          <w:lang w:eastAsia="ru-RU"/>
        </w:rPr>
        <w:t xml:space="preserve">дальнейшем «Арендодатель», в лице ___________________ </w:t>
      </w:r>
      <w:r w:rsidR="00CB79ED" w:rsidRPr="00CB79ED">
        <w:rPr>
          <w:rFonts w:ascii="Times New Roman" w:eastAsia="Times New Roman" w:hAnsi="Times New Roman" w:cs="Times New Roman"/>
          <w:i/>
          <w:sz w:val="24"/>
          <w:szCs w:val="24"/>
          <w:lang w:eastAsia="ru-RU"/>
        </w:rPr>
        <w:t>(</w:t>
      </w:r>
      <w:r w:rsidR="00CB79ED" w:rsidRPr="00CB79ED">
        <w:rPr>
          <w:rFonts w:ascii="Times New Roman" w:eastAsia="Times New Roman" w:hAnsi="Times New Roman" w:cs="Times New Roman"/>
          <w:i/>
          <w:iCs/>
          <w:sz w:val="24"/>
          <w:szCs w:val="24"/>
          <w:lang w:eastAsia="ru-RU"/>
        </w:rPr>
        <w:t>указать должность, фамилию, имя, отчество представителя контрагента)</w:t>
      </w:r>
      <w:r w:rsidR="00CB79ED" w:rsidRPr="00CB79ED">
        <w:rPr>
          <w:rFonts w:ascii="Times New Roman" w:eastAsia="Times New Roman" w:hAnsi="Times New Roman" w:cs="Times New Roman"/>
          <w:sz w:val="24"/>
          <w:szCs w:val="24"/>
          <w:lang w:eastAsia="ru-RU"/>
        </w:rPr>
        <w:t>, действующего на основании _____</w:t>
      </w:r>
      <w:r w:rsidR="00CB79ED" w:rsidRPr="00CB79ED">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 контрагента)</w:t>
      </w:r>
      <w:r w:rsidR="00CB79ED" w:rsidRPr="00CB79ED">
        <w:rPr>
          <w:rFonts w:ascii="Times New Roman" w:eastAsia="Times New Roman" w:hAnsi="Times New Roman" w:cs="Times New Roman"/>
          <w:sz w:val="24"/>
          <w:szCs w:val="24"/>
          <w:lang w:eastAsia="ru-RU"/>
        </w:rPr>
        <w:t>, с другой стороны, совместно именуемые «Стороны», а каждая в отдельности «Сторона», заключили настоящий договор (далее – Договор) о нижеследующем:</w:t>
      </w:r>
      <w:proofErr w:type="gramEnd"/>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2459A9" w:rsidRDefault="002459A9" w:rsidP="00650A1A">
      <w:pPr>
        <w:widowControl w:val="0"/>
        <w:autoSpaceDE w:val="0"/>
        <w:autoSpaceDN w:val="0"/>
        <w:adjustRightInd w:val="0"/>
        <w:snapToGrid w:val="0"/>
        <w:spacing w:after="0" w:line="240" w:lineRule="auto"/>
        <w:ind w:left="142"/>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 </w:t>
      </w:r>
      <w:r w:rsidR="00CB79ED" w:rsidRPr="00CB79ED">
        <w:rPr>
          <w:rFonts w:ascii="Times New Roman" w:eastAsia="Times New Roman" w:hAnsi="Times New Roman" w:cs="Times New Roman"/>
          <w:b/>
          <w:sz w:val="24"/>
          <w:szCs w:val="24"/>
          <w:lang w:eastAsia="ru-RU"/>
        </w:rPr>
        <w:t>Предмет  договора</w:t>
      </w:r>
    </w:p>
    <w:p w:rsidR="00A03B9E" w:rsidRPr="00940F5B" w:rsidRDefault="00CB79ED" w:rsidP="00023A14">
      <w:pPr>
        <w:numPr>
          <w:ilvl w:val="1"/>
          <w:numId w:val="24"/>
        </w:numPr>
        <w:tabs>
          <w:tab w:val="left" w:pos="851"/>
        </w:tabs>
        <w:snapToGrid w:val="0"/>
        <w:spacing w:after="0" w:line="240" w:lineRule="auto"/>
        <w:ind w:left="0" w:right="-57" w:firstLine="360"/>
        <w:contextualSpacing/>
        <w:jc w:val="both"/>
        <w:rPr>
          <w:rFonts w:ascii="Times New Roman" w:eastAsia="Times New Roman" w:hAnsi="Times New Roman" w:cs="Times New Roman"/>
          <w:sz w:val="24"/>
          <w:szCs w:val="20"/>
          <w:lang w:eastAsia="ru-RU"/>
        </w:rPr>
      </w:pPr>
      <w:r w:rsidRPr="00267D7A">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w:t>
      </w:r>
      <w:proofErr w:type="gramStart"/>
      <w:r w:rsidRPr="00267D7A">
        <w:rPr>
          <w:rFonts w:ascii="Times New Roman" w:eastAsia="Times New Roman" w:hAnsi="Times New Roman" w:cs="Times New Roman"/>
          <w:sz w:val="24"/>
          <w:szCs w:val="24"/>
          <w:lang w:eastAsia="ru-RU"/>
        </w:rPr>
        <w:t>пользование</w:t>
      </w:r>
      <w:proofErr w:type="gramEnd"/>
      <w:r w:rsidRPr="00267D7A">
        <w:rPr>
          <w:rFonts w:ascii="Times New Roman" w:eastAsia="Times New Roman" w:hAnsi="Times New Roman" w:cs="Times New Roman"/>
          <w:sz w:val="24"/>
          <w:szCs w:val="24"/>
          <w:lang w:eastAsia="ru-RU"/>
        </w:rPr>
        <w:t xml:space="preserve"> </w:t>
      </w:r>
      <w:r w:rsidR="00A03B9E">
        <w:rPr>
          <w:rFonts w:ascii="Times New Roman" w:eastAsia="Times New Roman" w:hAnsi="Times New Roman" w:cs="Times New Roman"/>
          <w:sz w:val="24"/>
          <w:szCs w:val="24"/>
          <w:lang w:eastAsia="ru-RU"/>
        </w:rPr>
        <w:t>следующее недвижимое имущество</w:t>
      </w:r>
      <w:r w:rsidR="001E5E2B">
        <w:rPr>
          <w:rFonts w:ascii="Times New Roman" w:eastAsia="Times New Roman" w:hAnsi="Times New Roman" w:cs="Times New Roman"/>
          <w:sz w:val="24"/>
          <w:szCs w:val="24"/>
          <w:lang w:eastAsia="ru-RU"/>
        </w:rPr>
        <w:t xml:space="preserve"> (далее – Объект)</w:t>
      </w:r>
      <w:r w:rsidR="00D24FC0">
        <w:rPr>
          <w:rFonts w:ascii="Times New Roman" w:eastAsia="Times New Roman" w:hAnsi="Times New Roman" w:cs="Times New Roman"/>
          <w:sz w:val="24"/>
          <w:szCs w:val="24"/>
          <w:lang w:eastAsia="ru-RU"/>
        </w:rPr>
        <w:t xml:space="preserve"> общей площадью 530.71 кв. м., в том числе</w:t>
      </w:r>
      <w:r w:rsidR="00A03B9E">
        <w:rPr>
          <w:rFonts w:ascii="Times New Roman" w:eastAsia="Times New Roman" w:hAnsi="Times New Roman" w:cs="Times New Roman"/>
          <w:sz w:val="24"/>
          <w:szCs w:val="24"/>
          <w:lang w:eastAsia="ru-RU"/>
        </w:rPr>
        <w:t>:</w:t>
      </w:r>
    </w:p>
    <w:p w:rsidR="00267D7A" w:rsidRPr="00940F5B" w:rsidRDefault="00267D7A" w:rsidP="005C6AAA">
      <w:pPr>
        <w:pStyle w:val="aa"/>
        <w:numPr>
          <w:ilvl w:val="2"/>
          <w:numId w:val="24"/>
        </w:numPr>
        <w:tabs>
          <w:tab w:val="left" w:pos="851"/>
          <w:tab w:val="left" w:pos="993"/>
        </w:tabs>
        <w:snapToGrid w:val="0"/>
        <w:spacing w:after="0" w:line="240" w:lineRule="auto"/>
        <w:ind w:left="0" w:right="-57" w:firstLine="360"/>
        <w:jc w:val="both"/>
        <w:rPr>
          <w:rFonts w:ascii="Times New Roman" w:eastAsia="Times New Roman" w:hAnsi="Times New Roman" w:cs="Times New Roman"/>
          <w:sz w:val="24"/>
          <w:szCs w:val="20"/>
          <w:lang w:eastAsia="ru-RU"/>
        </w:rPr>
      </w:pPr>
      <w:r w:rsidRPr="00940F5B">
        <w:rPr>
          <w:rFonts w:ascii="Times New Roman" w:eastAsia="Times New Roman" w:hAnsi="Times New Roman" w:cs="Times New Roman"/>
          <w:sz w:val="24"/>
          <w:szCs w:val="24"/>
          <w:lang w:eastAsia="ru-RU"/>
        </w:rPr>
        <w:t xml:space="preserve">нежилые помещения общей площадью </w:t>
      </w:r>
      <w:r w:rsidR="003A4332" w:rsidRPr="00940F5B">
        <w:rPr>
          <w:rFonts w:ascii="Times New Roman" w:eastAsia="Times New Roman" w:hAnsi="Times New Roman" w:cs="Times New Roman"/>
          <w:sz w:val="24"/>
          <w:szCs w:val="20"/>
          <w:lang w:eastAsia="ru-RU"/>
          <w:rPrChange w:id="90" w:author="Reuk" w:date="2019-10-07T09:00:00Z">
            <w:rPr>
              <w:rFonts w:ascii="Times New Roman" w:eastAsia="Times New Roman" w:hAnsi="Times New Roman" w:cs="Times New Roman"/>
              <w:color w:val="FF0000"/>
              <w:sz w:val="24"/>
              <w:szCs w:val="20"/>
              <w:lang w:eastAsia="ru-RU"/>
            </w:rPr>
          </w:rPrChange>
        </w:rPr>
        <w:t>480,61</w:t>
      </w:r>
      <w:r w:rsidR="00B046C0" w:rsidRPr="00940F5B">
        <w:rPr>
          <w:rFonts w:ascii="Times New Roman" w:eastAsia="Times New Roman" w:hAnsi="Times New Roman" w:cs="Times New Roman"/>
          <w:sz w:val="24"/>
          <w:szCs w:val="20"/>
          <w:lang w:eastAsia="ru-RU"/>
          <w:rPrChange w:id="91" w:author="Reuk" w:date="2019-10-07T09:00:00Z">
            <w:rPr>
              <w:rFonts w:ascii="Times New Roman" w:eastAsia="Times New Roman" w:hAnsi="Times New Roman" w:cs="Times New Roman"/>
              <w:color w:val="FF0000"/>
              <w:sz w:val="24"/>
              <w:szCs w:val="20"/>
              <w:lang w:eastAsia="ru-RU"/>
            </w:rPr>
          </w:rPrChange>
        </w:rPr>
        <w:t xml:space="preserve"> </w:t>
      </w:r>
      <w:proofErr w:type="spellStart"/>
      <w:r w:rsidRPr="00940F5B">
        <w:rPr>
          <w:rFonts w:ascii="Times New Roman" w:eastAsia="Times New Roman" w:hAnsi="Times New Roman" w:cs="Times New Roman"/>
          <w:sz w:val="24"/>
          <w:szCs w:val="20"/>
          <w:lang w:eastAsia="ru-RU"/>
        </w:rPr>
        <w:t>кв</w:t>
      </w:r>
      <w:proofErr w:type="gramStart"/>
      <w:r w:rsidRPr="00940F5B">
        <w:rPr>
          <w:rFonts w:ascii="Times New Roman" w:eastAsia="Times New Roman" w:hAnsi="Times New Roman" w:cs="Times New Roman"/>
          <w:sz w:val="24"/>
          <w:szCs w:val="20"/>
          <w:lang w:eastAsia="ru-RU"/>
        </w:rPr>
        <w:t>.м</w:t>
      </w:r>
      <w:proofErr w:type="spellEnd"/>
      <w:proofErr w:type="gramEnd"/>
      <w:r w:rsidRPr="00940F5B">
        <w:rPr>
          <w:rFonts w:ascii="Times New Roman" w:eastAsia="Times New Roman" w:hAnsi="Times New Roman" w:cs="Times New Roman"/>
          <w:sz w:val="24"/>
          <w:szCs w:val="20"/>
          <w:lang w:eastAsia="ru-RU"/>
        </w:rPr>
        <w:t xml:space="preserve">, </w:t>
      </w:r>
      <w:r w:rsidRPr="00940F5B">
        <w:rPr>
          <w:rFonts w:ascii="Times New Roman" w:eastAsia="Times New Roman" w:hAnsi="Times New Roman" w:cs="Times New Roman"/>
          <w:sz w:val="24"/>
          <w:szCs w:val="24"/>
          <w:lang w:eastAsia="ru-RU"/>
        </w:rPr>
        <w:t xml:space="preserve">расположенные в здании с кадастровым номером </w:t>
      </w:r>
      <w:r w:rsidR="00A86EE0" w:rsidRPr="00940F5B">
        <w:rPr>
          <w:rFonts w:ascii="Times New Roman" w:eastAsia="Times New Roman" w:hAnsi="Times New Roman" w:cs="Times New Roman"/>
          <w:sz w:val="24"/>
          <w:szCs w:val="24"/>
          <w:lang w:eastAsia="ru-RU"/>
        </w:rPr>
        <w:t>37:28:030129:76</w:t>
      </w:r>
      <w:r w:rsidRPr="00940F5B">
        <w:rPr>
          <w:rFonts w:ascii="Times New Roman" w:eastAsia="Times New Roman" w:hAnsi="Times New Roman" w:cs="Times New Roman"/>
          <w:sz w:val="24"/>
          <w:szCs w:val="24"/>
          <w:lang w:eastAsia="ru-RU"/>
        </w:rPr>
        <w:t xml:space="preserve"> по адресу: </w:t>
      </w:r>
      <w:proofErr w:type="gramStart"/>
      <w:r w:rsidR="00A86EE0" w:rsidRPr="00940F5B">
        <w:rPr>
          <w:rFonts w:ascii="Times New Roman" w:eastAsia="Times New Roman" w:hAnsi="Times New Roman" w:cs="Times New Roman"/>
          <w:sz w:val="24"/>
          <w:szCs w:val="24"/>
          <w:lang w:eastAsia="ru-RU"/>
        </w:rPr>
        <w:t>Ивановская область, г. Шуя, ул. Васильевская, д. 15</w:t>
      </w:r>
      <w:r w:rsidRPr="00940F5B">
        <w:rPr>
          <w:rFonts w:ascii="Times New Roman" w:eastAsia="Times New Roman" w:hAnsi="Times New Roman" w:cs="Times New Roman"/>
          <w:sz w:val="24"/>
          <w:szCs w:val="24"/>
          <w:lang w:eastAsia="ru-RU"/>
        </w:rPr>
        <w:t xml:space="preserve">, </w:t>
      </w:r>
      <w:r w:rsidR="00A86EE0" w:rsidRPr="00940F5B">
        <w:rPr>
          <w:rFonts w:ascii="Times New Roman" w:eastAsia="Times New Roman" w:hAnsi="Times New Roman" w:cs="Times New Roman"/>
          <w:sz w:val="24"/>
          <w:szCs w:val="24"/>
          <w:lang w:eastAsia="ru-RU"/>
        </w:rPr>
        <w:t>в т.</w:t>
      </w:r>
      <w:r w:rsidR="005C6AAA" w:rsidRPr="00940F5B">
        <w:rPr>
          <w:rFonts w:ascii="Times New Roman" w:eastAsia="Times New Roman" w:hAnsi="Times New Roman" w:cs="Times New Roman"/>
          <w:sz w:val="24"/>
          <w:szCs w:val="24"/>
          <w:lang w:eastAsia="ru-RU"/>
        </w:rPr>
        <w:t xml:space="preserve"> </w:t>
      </w:r>
      <w:r w:rsidR="00A86EE0" w:rsidRPr="00940F5B">
        <w:rPr>
          <w:rFonts w:ascii="Times New Roman" w:eastAsia="Times New Roman" w:hAnsi="Times New Roman" w:cs="Times New Roman"/>
          <w:sz w:val="24"/>
          <w:szCs w:val="24"/>
          <w:lang w:eastAsia="ru-RU"/>
        </w:rPr>
        <w:t>ч.</w:t>
      </w:r>
      <w:r w:rsidRPr="00940F5B">
        <w:rPr>
          <w:rFonts w:ascii="Times New Roman" w:eastAsia="Times New Roman" w:hAnsi="Times New Roman" w:cs="Times New Roman"/>
          <w:sz w:val="24"/>
          <w:szCs w:val="24"/>
          <w:lang w:eastAsia="ru-RU"/>
        </w:rPr>
        <w:t>:</w:t>
      </w:r>
      <w:proofErr w:type="gramEnd"/>
    </w:p>
    <w:p w:rsidR="00A86EE0" w:rsidRPr="00940F5B" w:rsidRDefault="00A86EE0" w:rsidP="005C6AAA">
      <w:pPr>
        <w:pStyle w:val="aa"/>
        <w:spacing w:after="0" w:line="240" w:lineRule="auto"/>
        <w:ind w:right="-57" w:hanging="294"/>
        <w:jc w:val="both"/>
        <w:rPr>
          <w:rFonts w:ascii="Times New Roman" w:eastAsia="Times New Roman" w:hAnsi="Times New Roman" w:cs="Times New Roman"/>
          <w:sz w:val="24"/>
          <w:szCs w:val="20"/>
          <w:lang w:eastAsia="ru-RU"/>
        </w:rPr>
      </w:pPr>
      <w:r w:rsidRPr="00940F5B">
        <w:rPr>
          <w:rFonts w:ascii="Times New Roman" w:eastAsia="Times New Roman" w:hAnsi="Times New Roman" w:cs="Times New Roman"/>
          <w:sz w:val="24"/>
          <w:szCs w:val="20"/>
          <w:lang w:eastAsia="ru-RU"/>
        </w:rPr>
        <w:t>- цокольный этаж, помещения №15-18, №20-22 площадью 112,92 кв. м,</w:t>
      </w:r>
    </w:p>
    <w:p w:rsidR="00A86EE0" w:rsidRPr="00940F5B" w:rsidRDefault="00A86EE0" w:rsidP="005C6AAA">
      <w:pPr>
        <w:pStyle w:val="aa"/>
        <w:spacing w:after="0" w:line="240" w:lineRule="auto"/>
        <w:ind w:right="-57" w:hanging="294"/>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xml:space="preserve">- 1-й этаж, часть помещения №25, помещения № 24, 26-34, 37-46, 49-50 площадью </w:t>
      </w:r>
      <w:r w:rsidR="003A4332" w:rsidRPr="00940F5B">
        <w:rPr>
          <w:rFonts w:ascii="Times New Roman" w:eastAsia="Times New Roman" w:hAnsi="Times New Roman"/>
          <w:sz w:val="24"/>
          <w:szCs w:val="20"/>
          <w:lang w:eastAsia="ru-RU"/>
          <w:rPrChange w:id="92" w:author="Reuk" w:date="2019-10-07T09:00:00Z">
            <w:rPr>
              <w:rFonts w:ascii="Times New Roman" w:eastAsia="Times New Roman" w:hAnsi="Times New Roman"/>
              <w:color w:val="FF0000"/>
              <w:sz w:val="24"/>
              <w:szCs w:val="20"/>
              <w:lang w:eastAsia="ru-RU"/>
            </w:rPr>
          </w:rPrChange>
        </w:rPr>
        <w:t>346,77</w:t>
      </w:r>
      <w:r w:rsidRPr="00940F5B">
        <w:rPr>
          <w:rFonts w:ascii="Times New Roman" w:eastAsia="Times New Roman" w:hAnsi="Times New Roman"/>
          <w:sz w:val="24"/>
          <w:szCs w:val="20"/>
          <w:lang w:eastAsia="ru-RU"/>
          <w:rPrChange w:id="93" w:author="Reuk" w:date="2019-10-07T09:00:00Z">
            <w:rPr>
              <w:rFonts w:ascii="Times New Roman" w:eastAsia="Times New Roman" w:hAnsi="Times New Roman"/>
              <w:color w:val="FF0000"/>
              <w:sz w:val="24"/>
              <w:szCs w:val="20"/>
              <w:lang w:eastAsia="ru-RU"/>
            </w:rPr>
          </w:rPrChange>
        </w:rPr>
        <w:t xml:space="preserve"> </w:t>
      </w:r>
      <w:r w:rsidRPr="00940F5B">
        <w:rPr>
          <w:rFonts w:ascii="Times New Roman" w:eastAsia="Times New Roman" w:hAnsi="Times New Roman"/>
          <w:sz w:val="24"/>
          <w:szCs w:val="20"/>
          <w:lang w:eastAsia="ru-RU"/>
        </w:rPr>
        <w:t xml:space="preserve">кв. м, </w:t>
      </w:r>
    </w:p>
    <w:p w:rsidR="00A86EE0" w:rsidRPr="00940F5B" w:rsidRDefault="00A86EE0" w:rsidP="005C6AAA">
      <w:pPr>
        <w:pStyle w:val="aa"/>
        <w:tabs>
          <w:tab w:val="left" w:pos="851"/>
        </w:tabs>
        <w:snapToGrid w:val="0"/>
        <w:spacing w:after="0" w:line="240" w:lineRule="auto"/>
        <w:ind w:right="-57" w:hanging="294"/>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xml:space="preserve">- 2-й этаж, помещения № 55, 68 площадью </w:t>
      </w:r>
      <w:r w:rsidR="003A4332" w:rsidRPr="00940F5B">
        <w:rPr>
          <w:rFonts w:ascii="Times New Roman" w:eastAsia="Times New Roman" w:hAnsi="Times New Roman"/>
          <w:sz w:val="24"/>
          <w:szCs w:val="20"/>
          <w:lang w:eastAsia="ru-RU"/>
          <w:rPrChange w:id="94" w:author="Reuk" w:date="2019-10-07T09:00:00Z">
            <w:rPr>
              <w:rFonts w:ascii="Times New Roman" w:eastAsia="Times New Roman" w:hAnsi="Times New Roman"/>
              <w:color w:val="FF0000"/>
              <w:sz w:val="24"/>
              <w:szCs w:val="20"/>
              <w:lang w:eastAsia="ru-RU"/>
            </w:rPr>
          </w:rPrChange>
        </w:rPr>
        <w:t>20,92</w:t>
      </w:r>
      <w:r w:rsidRPr="00940F5B">
        <w:rPr>
          <w:rFonts w:ascii="Times New Roman" w:eastAsia="Times New Roman" w:hAnsi="Times New Roman"/>
          <w:sz w:val="24"/>
          <w:szCs w:val="20"/>
          <w:lang w:eastAsia="ru-RU"/>
          <w:rPrChange w:id="95" w:author="Reuk" w:date="2019-10-07T09:00:00Z">
            <w:rPr>
              <w:rFonts w:ascii="Times New Roman" w:eastAsia="Times New Roman" w:hAnsi="Times New Roman"/>
              <w:color w:val="FF0000"/>
              <w:sz w:val="24"/>
              <w:szCs w:val="20"/>
              <w:lang w:eastAsia="ru-RU"/>
            </w:rPr>
          </w:rPrChange>
        </w:rPr>
        <w:t xml:space="preserve"> </w:t>
      </w:r>
      <w:r w:rsidRPr="00940F5B">
        <w:rPr>
          <w:rFonts w:ascii="Times New Roman" w:eastAsia="Times New Roman" w:hAnsi="Times New Roman"/>
          <w:sz w:val="24"/>
          <w:szCs w:val="20"/>
          <w:lang w:eastAsia="ru-RU"/>
        </w:rPr>
        <w:t>кв. м</w:t>
      </w:r>
    </w:p>
    <w:p w:rsidR="001E5E2B" w:rsidRPr="00940F5B" w:rsidRDefault="001E5E2B" w:rsidP="001E5E2B">
      <w:pPr>
        <w:pStyle w:val="aa"/>
        <w:tabs>
          <w:tab w:val="left" w:pos="851"/>
        </w:tabs>
        <w:snapToGrid w:val="0"/>
        <w:spacing w:after="0" w:line="240" w:lineRule="auto"/>
        <w:ind w:left="0" w:right="-57" w:firstLine="426"/>
        <w:jc w:val="both"/>
        <w:rPr>
          <w:rFonts w:ascii="Times New Roman" w:eastAsia="Times New Roman" w:hAnsi="Times New Roman" w:cs="Times New Roman"/>
          <w:sz w:val="24"/>
          <w:szCs w:val="20"/>
          <w:lang w:eastAsia="ru-RU"/>
        </w:rPr>
      </w:pPr>
      <w:r w:rsidRPr="00940F5B">
        <w:rPr>
          <w:rFonts w:ascii="Times New Roman" w:eastAsia="Times New Roman" w:hAnsi="Times New Roman"/>
          <w:sz w:val="24"/>
          <w:szCs w:val="20"/>
          <w:lang w:eastAsia="ru-RU"/>
        </w:rPr>
        <w:t xml:space="preserve">1.1.2. </w:t>
      </w:r>
      <w:r w:rsidRPr="00940F5B">
        <w:rPr>
          <w:rFonts w:ascii="Times New Roman" w:eastAsia="Times New Roman" w:hAnsi="Times New Roman" w:cs="Times New Roman"/>
          <w:sz w:val="24"/>
          <w:szCs w:val="24"/>
          <w:lang w:eastAsia="ru-RU"/>
        </w:rPr>
        <w:t>нежилое здание (гараж), общей площадь 50,1 кв. м с кадастровым номером 37:28:030129:77 по адресу: Ивановская область, г. Шуя, ул. Васильевская, д. 15.</w:t>
      </w:r>
    </w:p>
    <w:p w:rsidR="00267D7A" w:rsidRPr="00267D7A" w:rsidRDefault="00A86EE0" w:rsidP="00267D7A">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 </w:t>
      </w:r>
      <w:r w:rsidR="00267D7A" w:rsidRPr="00940F5B">
        <w:rPr>
          <w:rFonts w:ascii="Times New Roman" w:eastAsia="Times New Roman" w:hAnsi="Times New Roman" w:cs="Times New Roman"/>
          <w:sz w:val="24"/>
          <w:szCs w:val="24"/>
          <w:lang w:eastAsia="ru-RU"/>
        </w:rPr>
        <w:t xml:space="preserve">Арендатор обязуется принять его и вносить арендную плату в размере и </w:t>
      </w:r>
      <w:r w:rsidR="00267D7A" w:rsidRPr="00267D7A">
        <w:rPr>
          <w:rFonts w:ascii="Times New Roman" w:eastAsia="Times New Roman" w:hAnsi="Times New Roman" w:cs="Times New Roman"/>
          <w:sz w:val="24"/>
          <w:szCs w:val="24"/>
          <w:lang w:eastAsia="ru-RU"/>
        </w:rPr>
        <w:t>порядке, определенным настоящим Договором.</w:t>
      </w:r>
    </w:p>
    <w:p w:rsidR="005C6AAA" w:rsidRDefault="005C6AAA" w:rsidP="00744AFE">
      <w:pPr>
        <w:pStyle w:val="aa"/>
        <w:numPr>
          <w:ilvl w:val="1"/>
          <w:numId w:val="24"/>
        </w:numPr>
        <w:tabs>
          <w:tab w:val="left" w:pos="851"/>
          <w:tab w:val="left" w:pos="2835"/>
        </w:tabs>
        <w:snapToGrid w:val="0"/>
        <w:spacing w:after="0" w:line="240" w:lineRule="auto"/>
        <w:ind w:left="0" w:firstLine="426"/>
        <w:jc w:val="both"/>
        <w:rPr>
          <w:rFonts w:ascii="Times New Roman" w:eastAsia="Times New Roman" w:hAnsi="Times New Roman" w:cs="Times New Roman"/>
          <w:sz w:val="24"/>
          <w:szCs w:val="24"/>
          <w:lang w:eastAsia="ru-RU"/>
        </w:rPr>
      </w:pPr>
      <w:r w:rsidRPr="005C6AAA">
        <w:rPr>
          <w:rFonts w:ascii="Times New Roman" w:eastAsia="Times New Roman" w:hAnsi="Times New Roman" w:cs="Times New Roman"/>
          <w:sz w:val="24"/>
          <w:szCs w:val="24"/>
          <w:lang w:eastAsia="ru-RU"/>
        </w:rPr>
        <w:t>Объекты</w:t>
      </w:r>
      <w:r w:rsidR="00CB79ED" w:rsidRPr="005C6AAA">
        <w:rPr>
          <w:rFonts w:ascii="Times New Roman" w:eastAsia="Times New Roman" w:hAnsi="Times New Roman" w:cs="Times New Roman"/>
          <w:sz w:val="24"/>
          <w:szCs w:val="24"/>
          <w:lang w:eastAsia="ru-RU"/>
        </w:rPr>
        <w:t xml:space="preserve"> расположен</w:t>
      </w:r>
      <w:r w:rsidRPr="005C6AAA">
        <w:rPr>
          <w:rFonts w:ascii="Times New Roman" w:eastAsia="Times New Roman" w:hAnsi="Times New Roman" w:cs="Times New Roman"/>
          <w:sz w:val="24"/>
          <w:szCs w:val="24"/>
          <w:lang w:eastAsia="ru-RU"/>
        </w:rPr>
        <w:t>ы</w:t>
      </w:r>
      <w:r w:rsidR="00CB79ED" w:rsidRPr="005C6AAA">
        <w:rPr>
          <w:rFonts w:ascii="Times New Roman" w:eastAsia="Times New Roman" w:hAnsi="Times New Roman" w:cs="Times New Roman"/>
          <w:sz w:val="24"/>
          <w:szCs w:val="24"/>
          <w:lang w:eastAsia="ru-RU"/>
        </w:rPr>
        <w:t xml:space="preserve"> на земельном участке  с кадастровым номером </w:t>
      </w:r>
      <w:r w:rsidRPr="005C6AAA">
        <w:rPr>
          <w:rFonts w:ascii="Times New Roman" w:eastAsia="Times New Roman" w:hAnsi="Times New Roman" w:cs="Times New Roman"/>
          <w:sz w:val="24"/>
          <w:szCs w:val="24"/>
          <w:lang w:eastAsia="ru-RU"/>
        </w:rPr>
        <w:t>37:28:030129:14</w:t>
      </w:r>
      <w:r w:rsidR="00CB79ED" w:rsidRPr="005C6AAA">
        <w:rPr>
          <w:rFonts w:ascii="Times New Roman" w:eastAsia="Times New Roman" w:hAnsi="Times New Roman" w:cs="Times New Roman"/>
          <w:sz w:val="24"/>
          <w:szCs w:val="24"/>
          <w:lang w:eastAsia="ru-RU"/>
        </w:rPr>
        <w:t xml:space="preserve">, площадью </w:t>
      </w:r>
      <w:r w:rsidRPr="005C6AAA">
        <w:rPr>
          <w:rFonts w:ascii="Times New Roman" w:eastAsia="Times New Roman" w:hAnsi="Times New Roman" w:cs="Times New Roman"/>
          <w:sz w:val="24"/>
          <w:szCs w:val="24"/>
          <w:lang w:eastAsia="ru-RU"/>
        </w:rPr>
        <w:t xml:space="preserve">2 681 </w:t>
      </w:r>
      <w:proofErr w:type="spellStart"/>
      <w:r w:rsidR="00267D7A" w:rsidRPr="005C6AAA">
        <w:rPr>
          <w:rFonts w:ascii="Times New Roman" w:eastAsia="Times New Roman" w:hAnsi="Times New Roman" w:cs="Times New Roman"/>
          <w:sz w:val="24"/>
          <w:szCs w:val="24"/>
          <w:lang w:eastAsia="ru-RU"/>
        </w:rPr>
        <w:t>кв</w:t>
      </w:r>
      <w:proofErr w:type="gramStart"/>
      <w:r w:rsidR="00267D7A" w:rsidRPr="005C6AAA">
        <w:rPr>
          <w:rFonts w:ascii="Times New Roman" w:eastAsia="Times New Roman" w:hAnsi="Times New Roman" w:cs="Times New Roman"/>
          <w:sz w:val="24"/>
          <w:szCs w:val="24"/>
          <w:lang w:eastAsia="ru-RU"/>
        </w:rPr>
        <w:t>.м</w:t>
      </w:r>
      <w:proofErr w:type="spellEnd"/>
      <w:proofErr w:type="gramEnd"/>
      <w:r w:rsidR="00CB79ED" w:rsidRPr="005C6AAA">
        <w:rPr>
          <w:rFonts w:ascii="Times New Roman" w:eastAsia="Times New Roman" w:hAnsi="Times New Roman" w:cs="Times New Roman"/>
          <w:sz w:val="24"/>
          <w:szCs w:val="24"/>
          <w:lang w:eastAsia="ru-RU"/>
        </w:rPr>
        <w:t xml:space="preserve">, категория земель: </w:t>
      </w:r>
      <w:r w:rsidRPr="0097749A">
        <w:rPr>
          <w:rFonts w:ascii="Times New Roman" w:eastAsia="Times New Roman" w:hAnsi="Times New Roman" w:cs="Times New Roman"/>
          <w:sz w:val="24"/>
          <w:szCs w:val="24"/>
          <w:lang w:eastAsia="ru-RU"/>
        </w:rPr>
        <w:t xml:space="preserve">земли населенных пунктов, разрешенное использование: </w:t>
      </w:r>
      <w:r>
        <w:rPr>
          <w:rFonts w:ascii="Times New Roman" w:eastAsia="Times New Roman" w:hAnsi="Times New Roman" w:cs="Times New Roman"/>
          <w:sz w:val="24"/>
          <w:szCs w:val="24"/>
          <w:lang w:eastAsia="ru-RU"/>
        </w:rPr>
        <w:t>д</w:t>
      </w:r>
      <w:r w:rsidRPr="002A61C9">
        <w:rPr>
          <w:rFonts w:ascii="Times New Roman" w:eastAsia="Times New Roman" w:hAnsi="Times New Roman" w:cs="Times New Roman"/>
          <w:sz w:val="24"/>
          <w:szCs w:val="24"/>
          <w:lang w:eastAsia="ru-RU"/>
        </w:rPr>
        <w:t>ля объектов общественно-делового значения</w:t>
      </w:r>
      <w:r>
        <w:rPr>
          <w:rFonts w:ascii="Times New Roman" w:eastAsia="Times New Roman" w:hAnsi="Times New Roman" w:cs="Times New Roman"/>
          <w:sz w:val="24"/>
          <w:szCs w:val="24"/>
          <w:lang w:eastAsia="ru-RU"/>
        </w:rPr>
        <w:t>.</w:t>
      </w:r>
    </w:p>
    <w:p w:rsidR="005C6AAA" w:rsidRPr="005C6AAA" w:rsidRDefault="005C6AAA" w:rsidP="005C6AAA">
      <w:pPr>
        <w:pStyle w:val="aa"/>
        <w:spacing w:after="0" w:line="240" w:lineRule="auto"/>
        <w:ind w:right="-57" w:hanging="294"/>
        <w:jc w:val="both"/>
        <w:rPr>
          <w:rFonts w:ascii="Times New Roman" w:eastAsia="Times New Roman" w:hAnsi="Times New Roman" w:cs="Times New Roman"/>
          <w:sz w:val="24"/>
          <w:szCs w:val="20"/>
          <w:lang w:eastAsia="ru-RU"/>
        </w:rPr>
      </w:pPr>
      <w:r w:rsidRPr="005C6AAA">
        <w:rPr>
          <w:rFonts w:ascii="Times New Roman" w:eastAsia="Times New Roman" w:hAnsi="Times New Roman" w:cs="Times New Roman"/>
          <w:sz w:val="24"/>
          <w:szCs w:val="20"/>
          <w:lang w:eastAsia="ru-RU"/>
        </w:rPr>
        <w:t xml:space="preserve">В пределах земельного участка </w:t>
      </w:r>
      <w:proofErr w:type="gramStart"/>
      <w:r w:rsidRPr="005C6AAA">
        <w:rPr>
          <w:rFonts w:ascii="Times New Roman" w:eastAsia="Times New Roman" w:hAnsi="Times New Roman" w:cs="Times New Roman"/>
          <w:sz w:val="24"/>
          <w:szCs w:val="20"/>
          <w:lang w:eastAsia="ru-RU"/>
        </w:rPr>
        <w:t>расположен</w:t>
      </w:r>
      <w:proofErr w:type="gramEnd"/>
      <w:r w:rsidRPr="005C6AAA">
        <w:rPr>
          <w:rFonts w:ascii="Times New Roman" w:eastAsia="Times New Roman" w:hAnsi="Times New Roman" w:cs="Times New Roman"/>
          <w:sz w:val="24"/>
          <w:szCs w:val="20"/>
          <w:lang w:eastAsia="ru-RU"/>
        </w:rPr>
        <w:t>:</w:t>
      </w:r>
    </w:p>
    <w:p w:rsidR="005C6AAA" w:rsidRPr="005C6AAA" w:rsidRDefault="005C6AAA" w:rsidP="005C6AAA">
      <w:pPr>
        <w:tabs>
          <w:tab w:val="left" w:pos="851"/>
          <w:tab w:val="left" w:pos="2835"/>
        </w:tabs>
        <w:snapToGrid w:val="0"/>
        <w:spacing w:after="0" w:line="240" w:lineRule="auto"/>
        <w:jc w:val="both"/>
        <w:rPr>
          <w:rFonts w:ascii="Times New Roman" w:eastAsia="Times New Roman" w:hAnsi="Times New Roman" w:cs="Times New Roman"/>
          <w:sz w:val="24"/>
          <w:szCs w:val="24"/>
          <w:lang w:eastAsia="ru-RU"/>
        </w:rPr>
      </w:pPr>
      <w:r w:rsidRPr="005C6AAA">
        <w:rPr>
          <w:rFonts w:ascii="Times New Roman" w:eastAsia="Times New Roman" w:hAnsi="Times New Roman" w:cs="Times New Roman"/>
          <w:sz w:val="24"/>
          <w:szCs w:val="20"/>
          <w:lang w:eastAsia="ru-RU"/>
        </w:rPr>
        <w:t xml:space="preserve">- сооружение трубопроводного транспорта: комплекс газопроводов №3 Шуйского района Ивановской области </w:t>
      </w:r>
      <w:r w:rsidRPr="005C6AAA">
        <w:rPr>
          <w:rFonts w:ascii="Times New Roman" w:eastAsia="Times New Roman" w:hAnsi="Times New Roman" w:cs="Times New Roman"/>
          <w:sz w:val="24"/>
          <w:szCs w:val="24"/>
          <w:lang w:eastAsia="ru-RU"/>
        </w:rPr>
        <w:t xml:space="preserve">37:28:000000:1781 </w:t>
      </w:r>
    </w:p>
    <w:p w:rsidR="00CB79ED" w:rsidRPr="00CB79ED" w:rsidRDefault="00CB79ED" w:rsidP="00693AB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Земельный участок принадлежит Арендодателю на праве </w:t>
      </w:r>
      <w:r w:rsidR="00267D7A" w:rsidRPr="0005737C">
        <w:rPr>
          <w:rFonts w:ascii="Times New Roman" w:eastAsia="Times New Roman" w:hAnsi="Times New Roman"/>
          <w:sz w:val="24"/>
          <w:szCs w:val="24"/>
          <w:lang w:eastAsia="ru-RU"/>
        </w:rPr>
        <w:t>договора купли-продажи недвижимо</w:t>
      </w:r>
      <w:r w:rsidR="00267D7A">
        <w:rPr>
          <w:rFonts w:ascii="Times New Roman" w:eastAsia="Times New Roman" w:hAnsi="Times New Roman"/>
          <w:sz w:val="24"/>
          <w:szCs w:val="24"/>
          <w:lang w:eastAsia="ru-RU"/>
        </w:rPr>
        <w:t>го имущества</w:t>
      </w:r>
      <w:r w:rsidR="00267D7A" w:rsidRPr="0005737C">
        <w:rPr>
          <w:rFonts w:ascii="Times New Roman" w:eastAsia="Times New Roman" w:hAnsi="Times New Roman"/>
          <w:sz w:val="24"/>
          <w:szCs w:val="24"/>
          <w:lang w:eastAsia="ru-RU"/>
        </w:rPr>
        <w:t xml:space="preserve"> от </w:t>
      </w:r>
      <w:r w:rsidR="00267D7A">
        <w:rPr>
          <w:rFonts w:ascii="Times New Roman" w:eastAsia="Times New Roman" w:hAnsi="Times New Roman"/>
          <w:sz w:val="24"/>
          <w:szCs w:val="24"/>
          <w:lang w:eastAsia="ru-RU"/>
        </w:rPr>
        <w:t>____________.</w:t>
      </w:r>
      <w:r w:rsidR="00267D7A" w:rsidRPr="0005737C">
        <w:rPr>
          <w:rFonts w:ascii="Times New Roman" w:eastAsia="Times New Roman" w:hAnsi="Times New Roman"/>
          <w:sz w:val="24"/>
          <w:szCs w:val="24"/>
          <w:lang w:eastAsia="ru-RU"/>
        </w:rPr>
        <w:t xml:space="preserve">2019 № </w:t>
      </w:r>
      <w:r w:rsidR="00267D7A">
        <w:rPr>
          <w:rFonts w:ascii="Times New Roman" w:eastAsia="Times New Roman" w:hAnsi="Times New Roman"/>
          <w:sz w:val="24"/>
          <w:szCs w:val="24"/>
          <w:lang w:eastAsia="ru-RU"/>
        </w:rPr>
        <w:t>____</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1.3. Копия кадастрового паспорта Здания, включающая в себя план расположения Объекта (выделено цветом) на этаже является неотъемлемым Приложением № 1 к настоящему Договору.</w:t>
      </w:r>
    </w:p>
    <w:p w:rsidR="00CB79ED" w:rsidRPr="00CB79ED" w:rsidRDefault="00CB79ED" w:rsidP="00CB79ED">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1.4.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и необходима для его использования.</w:t>
      </w:r>
    </w:p>
    <w:p w:rsidR="00932FC4" w:rsidRDefault="00CB79ED" w:rsidP="00932FC4">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1.5. Объект предоставляется Арендатору для </w:t>
      </w:r>
      <w:r w:rsidR="00E45BCD" w:rsidRPr="0005737C">
        <w:rPr>
          <w:rFonts w:ascii="Times New Roman" w:eastAsia="Times New Roman" w:hAnsi="Times New Roman"/>
          <w:sz w:val="24"/>
          <w:szCs w:val="24"/>
          <w:lang w:eastAsia="ru-RU"/>
        </w:rPr>
        <w:t>размещения дополнительного офиса ПАО Сбербанк</w:t>
      </w:r>
      <w:r w:rsidRPr="00CB79ED">
        <w:rPr>
          <w:rFonts w:ascii="Times New Roman" w:eastAsia="Times New Roman" w:hAnsi="Times New Roman" w:cs="Times New Roman"/>
          <w:sz w:val="24"/>
          <w:szCs w:val="24"/>
          <w:lang w:eastAsia="ru-RU"/>
        </w:rPr>
        <w:t>.</w:t>
      </w:r>
    </w:p>
    <w:p w:rsidR="00932FC4" w:rsidRPr="00932FC4" w:rsidRDefault="00CB79ED" w:rsidP="00D856E0">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1.6. </w:t>
      </w:r>
      <w:r w:rsidR="00932FC4" w:rsidRPr="00932FC4">
        <w:rPr>
          <w:rFonts w:ascii="Times New Roman" w:eastAsia="SimSun" w:hAnsi="Times New Roman" w:cs="Times New Roman"/>
          <w:kern w:val="2"/>
          <w:sz w:val="24"/>
          <w:szCs w:val="24"/>
          <w:lang w:eastAsia="hi-IN" w:bidi="hi-IN"/>
        </w:rPr>
        <w:t xml:space="preserve">Право собственности на Здание, в котором расположен </w:t>
      </w:r>
      <w:proofErr w:type="gramStart"/>
      <w:r w:rsidR="00932FC4" w:rsidRPr="00932FC4">
        <w:rPr>
          <w:rFonts w:ascii="Times New Roman" w:eastAsia="SimSun" w:hAnsi="Times New Roman" w:cs="Times New Roman"/>
          <w:kern w:val="2"/>
          <w:sz w:val="24"/>
          <w:szCs w:val="24"/>
          <w:lang w:eastAsia="hi-IN" w:bidi="hi-IN"/>
        </w:rPr>
        <w:t>Объект</w:t>
      </w:r>
      <w:proofErr w:type="gramEnd"/>
      <w:r w:rsidR="00932FC4" w:rsidRPr="00932FC4">
        <w:rPr>
          <w:rFonts w:ascii="Times New Roman" w:eastAsia="SimSun" w:hAnsi="Times New Roman" w:cs="Times New Roman"/>
          <w:kern w:val="2"/>
          <w:sz w:val="24"/>
          <w:szCs w:val="24"/>
          <w:lang w:eastAsia="hi-IN" w:bidi="hi-IN"/>
        </w:rPr>
        <w:t xml:space="preserve"> зарегистрировано в Едином государственном реестре недвижимости </w:t>
      </w:r>
      <w:r w:rsidR="00932FC4" w:rsidRPr="00932FC4">
        <w:rPr>
          <w:rFonts w:ascii="Times New Roman" w:eastAsia="Times New Roman" w:hAnsi="Times New Roman" w:cs="Times New Roman"/>
          <w:sz w:val="24"/>
          <w:szCs w:val="24"/>
          <w:lang w:eastAsia="ru-RU"/>
        </w:rPr>
        <w:t>на основании договора купли-продажи недвижимо</w:t>
      </w:r>
      <w:r w:rsidR="00932FC4">
        <w:rPr>
          <w:rFonts w:ascii="Times New Roman" w:eastAsia="Times New Roman" w:hAnsi="Times New Roman" w:cs="Times New Roman"/>
          <w:sz w:val="24"/>
          <w:szCs w:val="24"/>
          <w:lang w:eastAsia="ru-RU"/>
        </w:rPr>
        <w:t>го</w:t>
      </w:r>
      <w:r w:rsidR="00932FC4" w:rsidRPr="00932FC4">
        <w:rPr>
          <w:rFonts w:ascii="Times New Roman" w:eastAsia="Times New Roman" w:hAnsi="Times New Roman" w:cs="Times New Roman"/>
          <w:sz w:val="24"/>
          <w:szCs w:val="24"/>
          <w:lang w:eastAsia="ru-RU"/>
        </w:rPr>
        <w:t xml:space="preserve"> </w:t>
      </w:r>
      <w:r w:rsidR="00932FC4">
        <w:rPr>
          <w:rFonts w:ascii="Times New Roman" w:eastAsia="Times New Roman" w:hAnsi="Times New Roman" w:cs="Times New Roman"/>
          <w:sz w:val="24"/>
          <w:szCs w:val="24"/>
          <w:lang w:eastAsia="ru-RU"/>
        </w:rPr>
        <w:t>имущества</w:t>
      </w:r>
      <w:r w:rsidR="00932FC4" w:rsidRPr="00932FC4">
        <w:rPr>
          <w:rFonts w:ascii="Times New Roman" w:eastAsia="Times New Roman" w:hAnsi="Times New Roman" w:cs="Times New Roman"/>
          <w:sz w:val="24"/>
          <w:szCs w:val="24"/>
          <w:lang w:eastAsia="ru-RU"/>
        </w:rPr>
        <w:t xml:space="preserve"> от </w:t>
      </w:r>
      <w:r w:rsidR="00932FC4">
        <w:rPr>
          <w:rFonts w:ascii="Times New Roman" w:eastAsia="Times New Roman" w:hAnsi="Times New Roman" w:cs="Times New Roman"/>
          <w:sz w:val="24"/>
          <w:szCs w:val="24"/>
          <w:lang w:eastAsia="ru-RU"/>
        </w:rPr>
        <w:t>_____________</w:t>
      </w:r>
      <w:r w:rsidR="00932FC4" w:rsidRPr="00932FC4">
        <w:rPr>
          <w:rFonts w:ascii="Times New Roman" w:eastAsia="Times New Roman" w:hAnsi="Times New Roman" w:cs="Times New Roman"/>
          <w:sz w:val="24"/>
          <w:szCs w:val="24"/>
          <w:lang w:eastAsia="ru-RU"/>
        </w:rPr>
        <w:t xml:space="preserve">2019 № </w:t>
      </w:r>
      <w:r w:rsidR="00932FC4">
        <w:rPr>
          <w:rFonts w:ascii="Times New Roman" w:eastAsia="Times New Roman" w:hAnsi="Times New Roman" w:cs="Times New Roman"/>
          <w:sz w:val="24"/>
          <w:szCs w:val="24"/>
          <w:lang w:eastAsia="ru-RU"/>
        </w:rPr>
        <w:t>____</w:t>
      </w:r>
      <w:r w:rsidR="00932FC4" w:rsidRPr="00932FC4">
        <w:rPr>
          <w:rFonts w:ascii="Times New Roman" w:eastAsia="Times New Roman" w:hAnsi="Times New Roman" w:cs="Times New Roman"/>
          <w:sz w:val="24"/>
          <w:szCs w:val="24"/>
          <w:lang w:eastAsia="ru-RU"/>
        </w:rPr>
        <w:t>.</w:t>
      </w:r>
    </w:p>
    <w:p w:rsidR="00CB79ED" w:rsidRPr="00CB79ED" w:rsidRDefault="00CB79ED" w:rsidP="00D856E0">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1.7. Балансовая стоимость Объекта составляет</w:t>
      </w:r>
      <w:proofErr w:type="gramStart"/>
      <w:r w:rsidRPr="00CB79ED">
        <w:rPr>
          <w:rFonts w:ascii="Times New Roman" w:eastAsia="Times New Roman" w:hAnsi="Times New Roman" w:cs="Times New Roman"/>
          <w:sz w:val="24"/>
          <w:szCs w:val="24"/>
          <w:lang w:eastAsia="ru-RU"/>
        </w:rPr>
        <w:t xml:space="preserve"> ________ (___________) </w:t>
      </w:r>
      <w:proofErr w:type="gramEnd"/>
      <w:r w:rsidRPr="00CB79ED">
        <w:rPr>
          <w:rFonts w:ascii="Times New Roman" w:eastAsia="Times New Roman" w:hAnsi="Times New Roman" w:cs="Times New Roman"/>
          <w:sz w:val="24"/>
          <w:szCs w:val="24"/>
          <w:lang w:eastAsia="ru-RU"/>
        </w:rPr>
        <w:t>рублей.</w:t>
      </w:r>
    </w:p>
    <w:p w:rsidR="00932FC4" w:rsidRPr="00932FC4" w:rsidRDefault="00CB79ED" w:rsidP="00D856E0">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1.8. Срок аренды: </w:t>
      </w:r>
      <w:r w:rsidR="00932FC4" w:rsidRPr="00932FC4">
        <w:rPr>
          <w:rFonts w:ascii="Times New Roman" w:eastAsia="Times New Roman" w:hAnsi="Times New Roman" w:cs="Times New Roman"/>
          <w:sz w:val="24"/>
          <w:szCs w:val="24"/>
          <w:lang w:eastAsia="ru-RU"/>
        </w:rPr>
        <w:t>10 (десять) лет.</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 xml:space="preserve">Течение срока аренды начинается </w:t>
      </w:r>
      <w:proofErr w:type="gramStart"/>
      <w:r w:rsidRPr="00CB79ED">
        <w:rPr>
          <w:rFonts w:ascii="Times New Roman" w:eastAsia="Times New Roman" w:hAnsi="Times New Roman" w:cs="Times New Roman"/>
          <w:sz w:val="24"/>
          <w:szCs w:val="24"/>
          <w:lang w:eastAsia="ru-RU"/>
        </w:rPr>
        <w:t>с даты подписания</w:t>
      </w:r>
      <w:proofErr w:type="gramEnd"/>
      <w:r w:rsidRPr="00CB79ED">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sz w:val="24"/>
          <w:szCs w:val="24"/>
          <w:lang w:eastAsia="ru-RU"/>
        </w:rPr>
        <w:t>1.9. Арендодатель гарантирует, что на дату подписания настоящего Договора Объе</w:t>
      </w:r>
      <w:proofErr w:type="gramStart"/>
      <w:r w:rsidRPr="00CB79ED">
        <w:rPr>
          <w:rFonts w:ascii="Times New Roman" w:eastAsia="Times New Roman" w:hAnsi="Times New Roman" w:cs="Times New Roman"/>
          <w:sz w:val="24"/>
          <w:szCs w:val="24"/>
          <w:lang w:eastAsia="ru-RU"/>
        </w:rPr>
        <w:t>кт в сп</w:t>
      </w:r>
      <w:proofErr w:type="gramEnd"/>
      <w:r w:rsidRPr="00CB79ED">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bCs/>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2. Порядок передачи Помещения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5E0D24" w:rsidRPr="005E0D24" w:rsidRDefault="00CB79ED" w:rsidP="005E0D24">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w:t>
      </w:r>
      <w:r w:rsidR="005E0D24" w:rsidRPr="005E0D24">
        <w:rPr>
          <w:rFonts w:ascii="Times New Roman" w:eastAsia="Times New Roman" w:hAnsi="Times New Roman" w:cs="Times New Roman"/>
          <w:sz w:val="24"/>
          <w:szCs w:val="24"/>
          <w:lang w:eastAsia="ru-RU"/>
        </w:rPr>
        <w:t xml:space="preserve">в дату подписания настоящего Договора. </w:t>
      </w:r>
    </w:p>
    <w:p w:rsid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передается Арендатору </w:t>
      </w:r>
      <w:proofErr w:type="gramStart"/>
      <w:r w:rsidRPr="00CB79ED">
        <w:rPr>
          <w:rFonts w:ascii="Times New Roman" w:eastAsia="Times New Roman" w:hAnsi="Times New Roman" w:cs="Times New Roman"/>
          <w:sz w:val="24"/>
          <w:szCs w:val="24"/>
          <w:lang w:eastAsia="ru-RU"/>
        </w:rPr>
        <w:t>чистым</w:t>
      </w:r>
      <w:proofErr w:type="gramEnd"/>
      <w:r w:rsidRPr="00CB79ED">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177D97" w:rsidRPr="00CB79ED" w:rsidRDefault="00177D97"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подписании договора Арендодателем согласовано проведение строительно-монтажных работ Арендатора по обособлению помещений под ВСП.</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2.2.  </w:t>
      </w:r>
      <w:proofErr w:type="gramStart"/>
      <w:r w:rsidRPr="00CB79ED">
        <w:rPr>
          <w:rFonts w:ascii="Times New Roman" w:eastAsia="Times New Roman" w:hAnsi="Times New Roman" w:cs="Times New Roman"/>
          <w:sz w:val="24"/>
          <w:szCs w:val="24"/>
          <w:lang w:eastAsia="ru-RU"/>
        </w:rPr>
        <w:t>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CB79ED">
        <w:rPr>
          <w:rFonts w:ascii="Times New Roman" w:eastAsia="Times New Roman" w:hAnsi="Times New Roman" w:cs="Times New Roman"/>
          <w:sz w:val="24"/>
          <w:szCs w:val="24"/>
          <w:lang w:eastAsia="ru-RU"/>
        </w:rPr>
        <w:t xml:space="preserve"> Арендодателя неотделимых улучшений.</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 Права и обязанности  сторон</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3.1. Арендодатель обязуется: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w:t>
      </w: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по Акту приема-передачи в состоянии, пригодном для его использования по целевому назначению и в соответствии с условиями Договора.</w:t>
      </w:r>
    </w:p>
    <w:p w:rsidR="005E0D24" w:rsidRPr="005E0D24" w:rsidRDefault="005E0D24" w:rsidP="005E0D24">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5E0D24">
        <w:rPr>
          <w:rFonts w:ascii="Times New Roman" w:eastAsia="Times New Roman" w:hAnsi="Times New Roman" w:cs="Times New Roman"/>
          <w:sz w:val="24"/>
          <w:szCs w:val="24"/>
          <w:lang w:eastAsia="ru-RU"/>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CB79ED">
        <w:rPr>
          <w:rFonts w:ascii="Times New Roman" w:eastAsia="Times New Roman" w:hAnsi="Times New Roman" w:cs="Times New Roman"/>
          <w:sz w:val="24"/>
          <w:szCs w:val="24"/>
          <w:lang w:eastAsia="ru-RU"/>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rsidR="00CB79ED" w:rsidRPr="00940F5B"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3.1.6. Обеспечить техническое </w:t>
      </w:r>
      <w:r w:rsidRPr="00940F5B">
        <w:rPr>
          <w:rFonts w:ascii="Times New Roman" w:eastAsia="Times New Roman" w:hAnsi="Times New Roman" w:cs="Times New Roman"/>
          <w:sz w:val="24"/>
          <w:szCs w:val="24"/>
          <w:lang w:eastAsia="ru-RU"/>
        </w:rPr>
        <w:t xml:space="preserve">обслуживание систем теплоснабжения, энергоснабжения, холодного водоснабжения, водоотведения, </w:t>
      </w:r>
      <w:r w:rsidRPr="00940F5B">
        <w:rPr>
          <w:rFonts w:ascii="Times New Roman" w:eastAsia="Times New Roman" w:hAnsi="Times New Roman" w:cs="Times New Roman"/>
          <w:sz w:val="24"/>
          <w:szCs w:val="24"/>
          <w:lang w:eastAsia="ru-RU"/>
          <w:rPrChange w:id="96" w:author="Reuk" w:date="2019-10-07T09:00:00Z">
            <w:rPr>
              <w:rFonts w:ascii="Times New Roman" w:eastAsia="Times New Roman" w:hAnsi="Times New Roman" w:cs="Times New Roman"/>
              <w:color w:val="FF0000"/>
              <w:sz w:val="24"/>
              <w:szCs w:val="24"/>
              <w:lang w:eastAsia="ru-RU"/>
            </w:rPr>
          </w:rPrChange>
        </w:rPr>
        <w:t>вывоз мусора, дератизацию и дезинсекцию Объекта</w:t>
      </w:r>
      <w:r w:rsidRPr="00940F5B">
        <w:rPr>
          <w:rFonts w:ascii="Times New Roman" w:eastAsia="Times New Roman" w:hAnsi="Times New Roman" w:cs="Times New Roman"/>
          <w:sz w:val="24"/>
          <w:szCs w:val="24"/>
          <w:lang w:eastAsia="ru-RU"/>
        </w:rPr>
        <w:t>.</w:t>
      </w:r>
    </w:p>
    <w:p w:rsidR="00CB79ED" w:rsidRPr="00940F5B"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CB79ED" w:rsidRPr="00940F5B" w:rsidRDefault="00CB79ED" w:rsidP="00CB79ED">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CB79ED" w:rsidRPr="00940F5B"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3.1.9. За свой счёт содержать Здание, в котором находится Объект, в исправности и надлежащем санитарном состоянии.</w:t>
      </w:r>
    </w:p>
    <w:p w:rsidR="00CB79ED" w:rsidRPr="00940F5B"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3.1.1</w:t>
      </w:r>
      <w:r w:rsidR="001D04E5" w:rsidRPr="00940F5B">
        <w:rPr>
          <w:rFonts w:ascii="Times New Roman" w:eastAsia="Times New Roman" w:hAnsi="Times New Roman" w:cs="Times New Roman"/>
          <w:sz w:val="24"/>
          <w:szCs w:val="24"/>
          <w:lang w:eastAsia="ru-RU"/>
        </w:rPr>
        <w:t>0</w:t>
      </w:r>
      <w:r w:rsidRPr="00940F5B">
        <w:rPr>
          <w:rFonts w:ascii="Times New Roman" w:eastAsia="Times New Roman" w:hAnsi="Times New Roman" w:cs="Times New Roman"/>
          <w:sz w:val="24"/>
          <w:szCs w:val="24"/>
          <w:lang w:eastAsia="ru-RU"/>
        </w:rPr>
        <w:t>. До подписания настоящего Договора предупредить Арендатора об имеющихся правах третьих лиц на Объект.</w:t>
      </w:r>
    </w:p>
    <w:p w:rsidR="001D04E5" w:rsidRPr="00940F5B" w:rsidRDefault="00CB79ED" w:rsidP="001D04E5">
      <w:pPr>
        <w:snapToGrid w:val="0"/>
        <w:spacing w:after="0" w:line="240" w:lineRule="auto"/>
        <w:ind w:firstLine="360"/>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3.1.1</w:t>
      </w:r>
      <w:r w:rsidR="001D04E5" w:rsidRPr="00940F5B">
        <w:rPr>
          <w:rFonts w:ascii="Times New Roman" w:eastAsia="Times New Roman" w:hAnsi="Times New Roman" w:cs="Times New Roman"/>
          <w:sz w:val="24"/>
          <w:szCs w:val="24"/>
          <w:lang w:eastAsia="ru-RU"/>
        </w:rPr>
        <w:t>1</w:t>
      </w:r>
      <w:r w:rsidRPr="00940F5B">
        <w:rPr>
          <w:rFonts w:ascii="Times New Roman" w:eastAsia="Times New Roman" w:hAnsi="Times New Roman" w:cs="Times New Roman"/>
          <w:sz w:val="24"/>
          <w:szCs w:val="24"/>
          <w:lang w:eastAsia="ru-RU"/>
        </w:rPr>
        <w:t xml:space="preserve">. </w:t>
      </w:r>
      <w:r w:rsidR="001D04E5" w:rsidRPr="00940F5B">
        <w:rPr>
          <w:rFonts w:ascii="Times New Roman" w:eastAsia="Times New Roman" w:hAnsi="Times New Roman" w:cs="Times New Roman"/>
          <w:sz w:val="24"/>
          <w:szCs w:val="24"/>
          <w:lang w:eastAsia="ru-RU"/>
        </w:rPr>
        <w:t>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rsidR="001D04E5" w:rsidRPr="00940F5B"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Арендодатель, подписывая настоящий Договор, предоставляет Арендатору согласие на размещение наружной вывески Арендатора в его фирменном стиле на фасаде Здания в течение всего срока аренды в соответствии с Приложением № </w:t>
      </w:r>
      <w:r w:rsidR="00FF28E1" w:rsidRPr="00940F5B">
        <w:rPr>
          <w:rFonts w:ascii="Times New Roman" w:eastAsia="Times New Roman" w:hAnsi="Times New Roman" w:cs="Times New Roman"/>
          <w:sz w:val="24"/>
          <w:szCs w:val="24"/>
          <w:lang w:eastAsia="ru-RU"/>
          <w:rPrChange w:id="97" w:author="Reuk" w:date="2019-10-07T09:00:00Z">
            <w:rPr>
              <w:rFonts w:ascii="Times New Roman" w:eastAsia="Times New Roman" w:hAnsi="Times New Roman" w:cs="Times New Roman"/>
              <w:color w:val="000000" w:themeColor="text1"/>
              <w:sz w:val="24"/>
              <w:szCs w:val="24"/>
              <w:lang w:eastAsia="ru-RU"/>
            </w:rPr>
          </w:rPrChange>
        </w:rPr>
        <w:t>7</w:t>
      </w:r>
      <w:r w:rsidRPr="00940F5B">
        <w:rPr>
          <w:rFonts w:ascii="Times New Roman" w:eastAsia="Times New Roman" w:hAnsi="Times New Roman" w:cs="Times New Roman"/>
          <w:sz w:val="24"/>
          <w:szCs w:val="24"/>
          <w:lang w:eastAsia="ru-RU"/>
          <w:rPrChange w:id="98" w:author="Reuk" w:date="2019-10-07T09:00:00Z">
            <w:rPr>
              <w:rFonts w:ascii="Times New Roman" w:eastAsia="Times New Roman" w:hAnsi="Times New Roman" w:cs="Times New Roman"/>
              <w:color w:val="000000" w:themeColor="text1"/>
              <w:sz w:val="24"/>
              <w:szCs w:val="24"/>
              <w:lang w:eastAsia="ru-RU"/>
            </w:rPr>
          </w:rPrChange>
        </w:rPr>
        <w:t xml:space="preserve"> к Договору</w:t>
      </w:r>
      <w:r w:rsidRPr="00940F5B">
        <w:rPr>
          <w:rFonts w:ascii="Times New Roman" w:eastAsia="Times New Roman" w:hAnsi="Times New Roman" w:cs="Times New Roman"/>
          <w:sz w:val="24"/>
          <w:szCs w:val="24"/>
          <w:lang w:eastAsia="ru-RU"/>
        </w:rPr>
        <w:t>.</w:t>
      </w:r>
    </w:p>
    <w:p w:rsidR="001D04E5" w:rsidRPr="00940F5B" w:rsidRDefault="00404E10" w:rsidP="001D04E5">
      <w:pPr>
        <w:snapToGrid w:val="0"/>
        <w:spacing w:after="0" w:line="240" w:lineRule="auto"/>
        <w:ind w:firstLine="360"/>
        <w:jc w:val="both"/>
        <w:rPr>
          <w:rFonts w:ascii="Times New Roman" w:eastAsia="Times New Roman" w:hAnsi="Times New Roman" w:cs="Times New Roman"/>
          <w:sz w:val="24"/>
          <w:szCs w:val="24"/>
          <w:lang w:eastAsia="ru-RU"/>
          <w:rPrChange w:id="99"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00" w:author="Reuk" w:date="2019-10-07T09:00:00Z">
            <w:rPr>
              <w:rFonts w:ascii="Times New Roman" w:eastAsia="Times New Roman" w:hAnsi="Times New Roman" w:cs="Times New Roman"/>
              <w:color w:val="FF0000"/>
              <w:sz w:val="24"/>
              <w:szCs w:val="24"/>
              <w:lang w:eastAsia="ru-RU"/>
            </w:rPr>
          </w:rPrChange>
        </w:rPr>
        <w:t xml:space="preserve">3.1.12. </w:t>
      </w:r>
      <w:r w:rsidR="001D04E5" w:rsidRPr="00940F5B">
        <w:rPr>
          <w:rFonts w:ascii="Times New Roman" w:eastAsia="Times New Roman" w:hAnsi="Times New Roman" w:cs="Times New Roman"/>
          <w:sz w:val="24"/>
          <w:szCs w:val="24"/>
          <w:lang w:eastAsia="ru-RU"/>
          <w:rPrChange w:id="101" w:author="Reuk" w:date="2019-10-07T09:00:00Z">
            <w:rPr>
              <w:rFonts w:ascii="Times New Roman" w:eastAsia="Times New Roman" w:hAnsi="Times New Roman" w:cs="Times New Roman"/>
              <w:color w:val="FF0000"/>
              <w:sz w:val="24"/>
              <w:szCs w:val="24"/>
              <w:lang w:eastAsia="ru-RU"/>
            </w:rPr>
          </w:rPrChange>
        </w:rPr>
        <w:t xml:space="preserve">Самостоятельно и за свой счет осуществлять постановку на кадастровый учет нежилых помещений, образованных в результате проведенной Арендатором реконструкции Объекта, в течение 45 (сорока пяти) календарных дней </w:t>
      </w:r>
      <w:proofErr w:type="gramStart"/>
      <w:r w:rsidR="001D04E5" w:rsidRPr="00940F5B">
        <w:rPr>
          <w:rFonts w:ascii="Times New Roman" w:eastAsia="Times New Roman" w:hAnsi="Times New Roman" w:cs="Times New Roman"/>
          <w:sz w:val="24"/>
          <w:szCs w:val="24"/>
          <w:lang w:eastAsia="ru-RU"/>
          <w:rPrChange w:id="102" w:author="Reuk" w:date="2019-10-07T09:00:00Z">
            <w:rPr>
              <w:rFonts w:ascii="Times New Roman" w:eastAsia="Times New Roman" w:hAnsi="Times New Roman" w:cs="Times New Roman"/>
              <w:color w:val="FF0000"/>
              <w:sz w:val="24"/>
              <w:szCs w:val="24"/>
              <w:lang w:eastAsia="ru-RU"/>
            </w:rPr>
          </w:rPrChange>
        </w:rPr>
        <w:t>с даты предоставления</w:t>
      </w:r>
      <w:proofErr w:type="gramEnd"/>
      <w:r w:rsidR="001D04E5" w:rsidRPr="00940F5B">
        <w:rPr>
          <w:rFonts w:ascii="Times New Roman" w:eastAsia="Times New Roman" w:hAnsi="Times New Roman" w:cs="Times New Roman"/>
          <w:sz w:val="24"/>
          <w:szCs w:val="24"/>
          <w:lang w:eastAsia="ru-RU"/>
          <w:rPrChange w:id="103" w:author="Reuk" w:date="2019-10-07T09:00:00Z">
            <w:rPr>
              <w:rFonts w:ascii="Times New Roman" w:eastAsia="Times New Roman" w:hAnsi="Times New Roman" w:cs="Times New Roman"/>
              <w:color w:val="FF0000"/>
              <w:sz w:val="24"/>
              <w:szCs w:val="24"/>
              <w:lang w:eastAsia="ru-RU"/>
            </w:rPr>
          </w:rPrChange>
        </w:rPr>
        <w:t xml:space="preserve"> Арендатором Акта приемки законченного строительством / реконструкцией объекта (Помещения) приемочной комиссией.</w:t>
      </w:r>
    </w:p>
    <w:p w:rsidR="001D04E5" w:rsidRPr="00940F5B"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Change w:id="104"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05" w:author="Reuk" w:date="2019-10-07T09:00:00Z">
            <w:rPr>
              <w:rFonts w:ascii="Times New Roman" w:eastAsia="Times New Roman" w:hAnsi="Times New Roman" w:cs="Times New Roman"/>
              <w:color w:val="FF0000"/>
              <w:sz w:val="24"/>
              <w:szCs w:val="24"/>
              <w:lang w:eastAsia="ru-RU"/>
            </w:rPr>
          </w:rPrChange>
        </w:rPr>
        <w:t>Не позднее 15 (пятнадцати) календарных дней после постановки Помещения на кадастровый учет заключить с Арендатором Дополнительное соглашение к Договору с указанием:</w:t>
      </w:r>
    </w:p>
    <w:p w:rsidR="001D04E5" w:rsidRPr="00940F5B"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Change w:id="106"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07" w:author="Reuk" w:date="2019-10-07T09:00:00Z">
            <w:rPr>
              <w:rFonts w:ascii="Times New Roman" w:eastAsia="Times New Roman" w:hAnsi="Times New Roman" w:cs="Times New Roman"/>
              <w:color w:val="FF0000"/>
              <w:sz w:val="24"/>
              <w:szCs w:val="24"/>
              <w:lang w:eastAsia="ru-RU"/>
            </w:rPr>
          </w:rPrChange>
        </w:rPr>
        <w:t>- измененных в соответствии со сведениями, содержащимися в ЕГРН, характеристик Объекта.</w:t>
      </w:r>
    </w:p>
    <w:p w:rsidR="001D04E5" w:rsidRPr="00940F5B" w:rsidRDefault="00DE757D" w:rsidP="001D04E5">
      <w:pPr>
        <w:snapToGrid w:val="0"/>
        <w:spacing w:after="0" w:line="240" w:lineRule="auto"/>
        <w:ind w:firstLine="360"/>
        <w:jc w:val="both"/>
        <w:rPr>
          <w:rFonts w:ascii="Times New Roman" w:eastAsia="Times New Roman" w:hAnsi="Times New Roman" w:cs="Times New Roman"/>
          <w:sz w:val="24"/>
          <w:szCs w:val="24"/>
          <w:lang w:eastAsia="ru-RU"/>
          <w:rPrChange w:id="108"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09" w:author="Reuk" w:date="2019-10-07T09:00:00Z">
            <w:rPr>
              <w:rFonts w:ascii="Times New Roman" w:eastAsia="Times New Roman" w:hAnsi="Times New Roman" w:cs="Times New Roman"/>
              <w:color w:val="FF0000"/>
              <w:sz w:val="24"/>
              <w:szCs w:val="24"/>
              <w:lang w:eastAsia="ru-RU"/>
            </w:rPr>
          </w:rPrChange>
        </w:rPr>
        <w:t>Передать Арендатору подписанное</w:t>
      </w:r>
      <w:r w:rsidR="001D04E5" w:rsidRPr="00940F5B">
        <w:rPr>
          <w:rFonts w:ascii="Times New Roman" w:eastAsia="Times New Roman" w:hAnsi="Times New Roman" w:cs="Times New Roman"/>
          <w:sz w:val="24"/>
          <w:szCs w:val="24"/>
          <w:lang w:eastAsia="ru-RU"/>
          <w:rPrChange w:id="110" w:author="Reuk" w:date="2019-10-07T09:00:00Z">
            <w:rPr>
              <w:rFonts w:ascii="Times New Roman" w:eastAsia="Times New Roman" w:hAnsi="Times New Roman" w:cs="Times New Roman"/>
              <w:color w:val="FF0000"/>
              <w:sz w:val="24"/>
              <w:szCs w:val="24"/>
              <w:lang w:eastAsia="ru-RU"/>
            </w:rPr>
          </w:rPrChange>
        </w:rPr>
        <w:t xml:space="preserve"> Дополнительное соглашение </w:t>
      </w:r>
      <w:r w:rsidRPr="00940F5B">
        <w:rPr>
          <w:rFonts w:ascii="Times New Roman" w:eastAsia="Times New Roman" w:hAnsi="Times New Roman" w:cs="Times New Roman"/>
          <w:sz w:val="24"/>
          <w:szCs w:val="24"/>
          <w:lang w:eastAsia="ru-RU"/>
          <w:rPrChange w:id="111" w:author="Reuk" w:date="2019-10-07T09:00:00Z">
            <w:rPr>
              <w:rFonts w:ascii="Times New Roman" w:eastAsia="Times New Roman" w:hAnsi="Times New Roman" w:cs="Times New Roman"/>
              <w:color w:val="FF0000"/>
              <w:sz w:val="24"/>
              <w:szCs w:val="24"/>
              <w:lang w:eastAsia="ru-RU"/>
            </w:rPr>
          </w:rPrChange>
        </w:rPr>
        <w:t xml:space="preserve">для последующей </w:t>
      </w:r>
      <w:r w:rsidR="001D04E5" w:rsidRPr="00940F5B">
        <w:rPr>
          <w:rFonts w:ascii="Times New Roman" w:eastAsia="Times New Roman" w:hAnsi="Times New Roman" w:cs="Times New Roman"/>
          <w:sz w:val="24"/>
          <w:szCs w:val="24"/>
          <w:lang w:eastAsia="ru-RU"/>
          <w:rPrChange w:id="112" w:author="Reuk" w:date="2019-10-07T09:00:00Z">
            <w:rPr>
              <w:rFonts w:ascii="Times New Roman" w:eastAsia="Times New Roman" w:hAnsi="Times New Roman" w:cs="Times New Roman"/>
              <w:color w:val="FF0000"/>
              <w:sz w:val="24"/>
              <w:szCs w:val="24"/>
              <w:lang w:eastAsia="ru-RU"/>
            </w:rPr>
          </w:rPrChange>
        </w:rPr>
        <w:t>государственн</w:t>
      </w:r>
      <w:r w:rsidRPr="00940F5B">
        <w:rPr>
          <w:rFonts w:ascii="Times New Roman" w:eastAsia="Times New Roman" w:hAnsi="Times New Roman" w:cs="Times New Roman"/>
          <w:sz w:val="24"/>
          <w:szCs w:val="24"/>
          <w:lang w:eastAsia="ru-RU"/>
          <w:rPrChange w:id="113" w:author="Reuk" w:date="2019-10-07T09:00:00Z">
            <w:rPr>
              <w:rFonts w:ascii="Times New Roman" w:eastAsia="Times New Roman" w:hAnsi="Times New Roman" w:cs="Times New Roman"/>
              <w:color w:val="FF0000"/>
              <w:sz w:val="24"/>
              <w:szCs w:val="24"/>
              <w:lang w:eastAsia="ru-RU"/>
            </w:rPr>
          </w:rPrChange>
        </w:rPr>
        <w:t>ой</w:t>
      </w:r>
      <w:r w:rsidR="001D04E5" w:rsidRPr="00940F5B">
        <w:rPr>
          <w:rFonts w:ascii="Times New Roman" w:eastAsia="Times New Roman" w:hAnsi="Times New Roman" w:cs="Times New Roman"/>
          <w:sz w:val="24"/>
          <w:szCs w:val="24"/>
          <w:lang w:eastAsia="ru-RU"/>
          <w:rPrChange w:id="114" w:author="Reuk" w:date="2019-10-07T09:00:00Z">
            <w:rPr>
              <w:rFonts w:ascii="Times New Roman" w:eastAsia="Times New Roman" w:hAnsi="Times New Roman" w:cs="Times New Roman"/>
              <w:color w:val="FF0000"/>
              <w:sz w:val="24"/>
              <w:szCs w:val="24"/>
              <w:lang w:eastAsia="ru-RU"/>
            </w:rPr>
          </w:rPrChange>
        </w:rPr>
        <w:t xml:space="preserve"> регистраци</w:t>
      </w:r>
      <w:r w:rsidRPr="00940F5B">
        <w:rPr>
          <w:rFonts w:ascii="Times New Roman" w:eastAsia="Times New Roman" w:hAnsi="Times New Roman" w:cs="Times New Roman"/>
          <w:sz w:val="24"/>
          <w:szCs w:val="24"/>
          <w:lang w:eastAsia="ru-RU"/>
          <w:rPrChange w:id="115" w:author="Reuk" w:date="2019-10-07T09:00:00Z">
            <w:rPr>
              <w:rFonts w:ascii="Times New Roman" w:eastAsia="Times New Roman" w:hAnsi="Times New Roman" w:cs="Times New Roman"/>
              <w:color w:val="FF0000"/>
              <w:sz w:val="24"/>
              <w:szCs w:val="24"/>
              <w:lang w:eastAsia="ru-RU"/>
            </w:rPr>
          </w:rPrChange>
        </w:rPr>
        <w:t>и</w:t>
      </w:r>
      <w:r w:rsidR="001D04E5" w:rsidRPr="00940F5B">
        <w:rPr>
          <w:rFonts w:ascii="Times New Roman" w:eastAsia="Times New Roman" w:hAnsi="Times New Roman" w:cs="Times New Roman"/>
          <w:sz w:val="24"/>
          <w:szCs w:val="24"/>
          <w:lang w:eastAsia="ru-RU"/>
          <w:rPrChange w:id="116" w:author="Reuk" w:date="2019-10-07T09:00:00Z">
            <w:rPr>
              <w:rFonts w:ascii="Times New Roman" w:eastAsia="Times New Roman" w:hAnsi="Times New Roman" w:cs="Times New Roman"/>
              <w:color w:val="FF0000"/>
              <w:sz w:val="24"/>
              <w:szCs w:val="24"/>
              <w:lang w:eastAsia="ru-RU"/>
            </w:rPr>
          </w:rPrChange>
        </w:rPr>
        <w:t xml:space="preserve"> в Управлени</w:t>
      </w:r>
      <w:r w:rsidRPr="00940F5B">
        <w:rPr>
          <w:rFonts w:ascii="Times New Roman" w:eastAsia="Times New Roman" w:hAnsi="Times New Roman" w:cs="Times New Roman"/>
          <w:sz w:val="24"/>
          <w:szCs w:val="24"/>
          <w:lang w:eastAsia="ru-RU"/>
          <w:rPrChange w:id="117" w:author="Reuk" w:date="2019-10-07T09:00:00Z">
            <w:rPr>
              <w:rFonts w:ascii="Times New Roman" w:eastAsia="Times New Roman" w:hAnsi="Times New Roman" w:cs="Times New Roman"/>
              <w:color w:val="FF0000"/>
              <w:sz w:val="24"/>
              <w:szCs w:val="24"/>
              <w:lang w:eastAsia="ru-RU"/>
            </w:rPr>
          </w:rPrChange>
        </w:rPr>
        <w:t>и</w:t>
      </w:r>
      <w:r w:rsidR="001D04E5" w:rsidRPr="00940F5B">
        <w:rPr>
          <w:rFonts w:ascii="Times New Roman" w:eastAsia="Times New Roman" w:hAnsi="Times New Roman" w:cs="Times New Roman"/>
          <w:sz w:val="24"/>
          <w:szCs w:val="24"/>
          <w:lang w:eastAsia="ru-RU"/>
          <w:rPrChange w:id="118" w:author="Reuk" w:date="2019-10-07T09:00:00Z">
            <w:rPr>
              <w:rFonts w:ascii="Times New Roman" w:eastAsia="Times New Roman" w:hAnsi="Times New Roman" w:cs="Times New Roman"/>
              <w:color w:val="FF0000"/>
              <w:sz w:val="24"/>
              <w:szCs w:val="24"/>
              <w:lang w:eastAsia="ru-RU"/>
            </w:rPr>
          </w:rPrChange>
        </w:rPr>
        <w:t xml:space="preserve"> Федеральной службы государственной регистрации, кадастра и картографии по Ивановской области</w:t>
      </w:r>
      <w:r w:rsidRPr="00940F5B">
        <w:rPr>
          <w:rFonts w:ascii="Times New Roman" w:eastAsia="Times New Roman" w:hAnsi="Times New Roman" w:cs="Times New Roman"/>
          <w:sz w:val="24"/>
          <w:szCs w:val="24"/>
          <w:lang w:eastAsia="ru-RU"/>
          <w:rPrChange w:id="119" w:author="Reuk" w:date="2019-10-07T09:00:00Z">
            <w:rPr>
              <w:rFonts w:ascii="Times New Roman" w:eastAsia="Times New Roman" w:hAnsi="Times New Roman" w:cs="Times New Roman"/>
              <w:color w:val="FF0000"/>
              <w:sz w:val="24"/>
              <w:szCs w:val="24"/>
              <w:lang w:eastAsia="ru-RU"/>
            </w:rPr>
          </w:rPrChange>
        </w:rPr>
        <w:t xml:space="preserve">. Дополнительное соглашение подлежит передаче на государственную регистрацию </w:t>
      </w:r>
      <w:r w:rsidR="001D04E5" w:rsidRPr="00940F5B">
        <w:rPr>
          <w:rFonts w:ascii="Times New Roman" w:eastAsia="Times New Roman" w:hAnsi="Times New Roman" w:cs="Times New Roman"/>
          <w:sz w:val="24"/>
          <w:szCs w:val="24"/>
          <w:lang w:eastAsia="ru-RU"/>
          <w:rPrChange w:id="120" w:author="Reuk" w:date="2019-10-07T09:00:00Z">
            <w:rPr>
              <w:rFonts w:ascii="Times New Roman" w:eastAsia="Times New Roman" w:hAnsi="Times New Roman" w:cs="Times New Roman"/>
              <w:color w:val="FF0000"/>
              <w:sz w:val="24"/>
              <w:szCs w:val="24"/>
              <w:lang w:eastAsia="ru-RU"/>
            </w:rPr>
          </w:rPrChange>
        </w:rPr>
        <w:t xml:space="preserve"> не позднее 5 (пяти) рабочих дней </w:t>
      </w:r>
      <w:proofErr w:type="gramStart"/>
      <w:r w:rsidR="001D04E5" w:rsidRPr="00940F5B">
        <w:rPr>
          <w:rFonts w:ascii="Times New Roman" w:eastAsia="Times New Roman" w:hAnsi="Times New Roman" w:cs="Times New Roman"/>
          <w:sz w:val="24"/>
          <w:szCs w:val="24"/>
          <w:lang w:eastAsia="ru-RU"/>
          <w:rPrChange w:id="121" w:author="Reuk" w:date="2019-10-07T09:00:00Z">
            <w:rPr>
              <w:rFonts w:ascii="Times New Roman" w:eastAsia="Times New Roman" w:hAnsi="Times New Roman" w:cs="Times New Roman"/>
              <w:color w:val="FF0000"/>
              <w:sz w:val="24"/>
              <w:szCs w:val="24"/>
              <w:lang w:eastAsia="ru-RU"/>
            </w:rPr>
          </w:rPrChange>
        </w:rPr>
        <w:t>с даты подписания</w:t>
      </w:r>
      <w:proofErr w:type="gramEnd"/>
      <w:r w:rsidR="001D04E5" w:rsidRPr="00940F5B">
        <w:rPr>
          <w:rFonts w:ascii="Times New Roman" w:eastAsia="Times New Roman" w:hAnsi="Times New Roman" w:cs="Times New Roman"/>
          <w:sz w:val="24"/>
          <w:szCs w:val="24"/>
          <w:lang w:eastAsia="ru-RU"/>
          <w:rPrChange w:id="122" w:author="Reuk" w:date="2019-10-07T09:00:00Z">
            <w:rPr>
              <w:rFonts w:ascii="Times New Roman" w:eastAsia="Times New Roman" w:hAnsi="Times New Roman" w:cs="Times New Roman"/>
              <w:color w:val="FF0000"/>
              <w:sz w:val="24"/>
              <w:szCs w:val="24"/>
              <w:lang w:eastAsia="ru-RU"/>
            </w:rPr>
          </w:rPrChange>
        </w:rPr>
        <w:t xml:space="preserve"> </w:t>
      </w:r>
      <w:r w:rsidRPr="00940F5B">
        <w:rPr>
          <w:rFonts w:ascii="Times New Roman" w:eastAsia="Times New Roman" w:hAnsi="Times New Roman" w:cs="Times New Roman"/>
          <w:sz w:val="24"/>
          <w:szCs w:val="24"/>
          <w:lang w:eastAsia="ru-RU"/>
          <w:rPrChange w:id="123" w:author="Reuk" w:date="2019-10-07T09:00:00Z">
            <w:rPr>
              <w:rFonts w:ascii="Times New Roman" w:eastAsia="Times New Roman" w:hAnsi="Times New Roman" w:cs="Times New Roman"/>
              <w:color w:val="FF0000"/>
              <w:sz w:val="24"/>
              <w:szCs w:val="24"/>
              <w:lang w:eastAsia="ru-RU"/>
            </w:rPr>
          </w:rPrChange>
        </w:rPr>
        <w:t>его</w:t>
      </w:r>
      <w:r w:rsidR="001D04E5" w:rsidRPr="00940F5B">
        <w:rPr>
          <w:rFonts w:ascii="Times New Roman" w:eastAsia="Times New Roman" w:hAnsi="Times New Roman" w:cs="Times New Roman"/>
          <w:sz w:val="24"/>
          <w:szCs w:val="24"/>
          <w:lang w:eastAsia="ru-RU"/>
          <w:rPrChange w:id="124" w:author="Reuk" w:date="2019-10-07T09:00:00Z">
            <w:rPr>
              <w:rFonts w:ascii="Times New Roman" w:eastAsia="Times New Roman" w:hAnsi="Times New Roman" w:cs="Times New Roman"/>
              <w:color w:val="FF0000"/>
              <w:sz w:val="24"/>
              <w:szCs w:val="24"/>
              <w:lang w:eastAsia="ru-RU"/>
            </w:rPr>
          </w:rPrChange>
        </w:rPr>
        <w:t xml:space="preserve"> Сторонами.</w:t>
      </w:r>
    </w:p>
    <w:p w:rsidR="001D04E5" w:rsidRPr="00940F5B" w:rsidRDefault="001D04E5" w:rsidP="001D04E5">
      <w:pPr>
        <w:snapToGrid w:val="0"/>
        <w:spacing w:after="0" w:line="240" w:lineRule="auto"/>
        <w:ind w:firstLine="360"/>
        <w:jc w:val="both"/>
        <w:rPr>
          <w:rFonts w:ascii="Times New Roman" w:eastAsia="Times New Roman" w:hAnsi="Times New Roman" w:cs="Times New Roman"/>
          <w:sz w:val="24"/>
          <w:szCs w:val="24"/>
          <w:lang w:eastAsia="ru-RU"/>
          <w:rPrChange w:id="125"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26" w:author="Reuk" w:date="2019-10-07T09:00:00Z">
            <w:rPr>
              <w:rFonts w:ascii="Times New Roman" w:eastAsia="Times New Roman" w:hAnsi="Times New Roman" w:cs="Times New Roman"/>
              <w:color w:val="FF0000"/>
              <w:sz w:val="24"/>
              <w:szCs w:val="24"/>
              <w:lang w:eastAsia="ru-RU"/>
            </w:rPr>
          </w:rPrChange>
        </w:rPr>
        <w:t>Расходы, связанные с государственной регистрацией Договора</w:t>
      </w:r>
      <w:r w:rsidR="00404E10" w:rsidRPr="00940F5B">
        <w:rPr>
          <w:rFonts w:ascii="Times New Roman" w:eastAsia="Times New Roman" w:hAnsi="Times New Roman" w:cs="Times New Roman"/>
          <w:sz w:val="24"/>
          <w:szCs w:val="24"/>
          <w:lang w:eastAsia="ru-RU"/>
          <w:rPrChange w:id="127" w:author="Reuk" w:date="2019-10-07T09:00:00Z">
            <w:rPr>
              <w:rFonts w:ascii="Times New Roman" w:eastAsia="Times New Roman" w:hAnsi="Times New Roman" w:cs="Times New Roman"/>
              <w:color w:val="FF0000"/>
              <w:sz w:val="24"/>
              <w:szCs w:val="24"/>
              <w:lang w:eastAsia="ru-RU"/>
            </w:rPr>
          </w:rPrChange>
        </w:rPr>
        <w:t xml:space="preserve">, </w:t>
      </w:r>
      <w:r w:rsidRPr="00940F5B">
        <w:rPr>
          <w:rFonts w:ascii="Times New Roman" w:eastAsia="Times New Roman" w:hAnsi="Times New Roman" w:cs="Times New Roman"/>
          <w:sz w:val="24"/>
          <w:szCs w:val="24"/>
          <w:lang w:eastAsia="ru-RU"/>
          <w:rPrChange w:id="128" w:author="Reuk" w:date="2019-10-07T09:00:00Z">
            <w:rPr>
              <w:rFonts w:ascii="Times New Roman" w:eastAsia="Times New Roman" w:hAnsi="Times New Roman" w:cs="Times New Roman"/>
              <w:color w:val="FF0000"/>
              <w:sz w:val="24"/>
              <w:szCs w:val="24"/>
              <w:lang w:eastAsia="ru-RU"/>
            </w:rPr>
          </w:rPrChange>
        </w:rPr>
        <w:t xml:space="preserve">Дополнительного соглашения оплачиваются Арендатором в полном объеме. </w:t>
      </w:r>
    </w:p>
    <w:p w:rsidR="00CB79ED" w:rsidRPr="00940F5B" w:rsidRDefault="00CB79ED" w:rsidP="0075268A">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6"/>
          <w:szCs w:val="26"/>
          <w:lang w:eastAsia="ru-RU"/>
        </w:rPr>
        <w:t>3.1.1</w:t>
      </w:r>
      <w:r w:rsidR="00404E10" w:rsidRPr="00940F5B">
        <w:rPr>
          <w:rFonts w:ascii="Times New Roman" w:eastAsia="Times New Roman" w:hAnsi="Times New Roman" w:cs="Times New Roman"/>
          <w:sz w:val="26"/>
          <w:szCs w:val="26"/>
          <w:lang w:eastAsia="ru-RU"/>
        </w:rPr>
        <w:t>3</w:t>
      </w:r>
      <w:r w:rsidRPr="00940F5B">
        <w:rPr>
          <w:rFonts w:ascii="Times New Roman" w:eastAsia="Times New Roman" w:hAnsi="Times New Roman" w:cs="Times New Roman"/>
          <w:sz w:val="26"/>
          <w:szCs w:val="26"/>
          <w:lang w:eastAsia="ru-RU"/>
        </w:rPr>
        <w:t xml:space="preserve">. </w:t>
      </w:r>
      <w:r w:rsidRPr="00940F5B">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946067" w:rsidRPr="00946067" w:rsidRDefault="0075268A"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3.1.1</w:t>
      </w:r>
      <w:r w:rsidR="00404E1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404E10" w:rsidRPr="00404E10">
        <w:t xml:space="preserve"> </w:t>
      </w:r>
      <w:r w:rsidR="00946067" w:rsidRPr="00946067">
        <w:rPr>
          <w:rFonts w:ascii="Times New Roman" w:eastAsia="Times New Roman" w:hAnsi="Times New Roman" w:cs="Times New Roman"/>
          <w:sz w:val="24"/>
          <w:szCs w:val="24"/>
          <w:lang w:eastAsia="ru-RU"/>
        </w:rPr>
        <w:tab/>
        <w:t>Не нарушать своими действиями работоспособность инженерных систем жизнеобеспечения (ИСЖ) помещений, арендуемых Покупателем, или наносить этим системам и их элементам повреждения, а именно:</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общее электроснабжение (схема);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lastRenderedPageBreak/>
        <w:t>•</w:t>
      </w:r>
      <w:r w:rsidRPr="00946067">
        <w:rPr>
          <w:rFonts w:ascii="Times New Roman" w:eastAsia="Times New Roman" w:hAnsi="Times New Roman" w:cs="Times New Roman"/>
          <w:sz w:val="24"/>
          <w:szCs w:val="24"/>
          <w:lang w:eastAsia="ru-RU"/>
        </w:rPr>
        <w:tab/>
        <w:t>силовые, питающие и групповые кабельные линии (схема);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распределительные щиты (схема);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система вентиляции и кондиционирования;</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система ограничения доступа.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 xml:space="preserve">Соблюдать правила эксплуатации ИСЖ помещений, арендуемых Продавцом, в зоне своей ответственности и незамедлительно сообщать обо всех нарушениях в работе ИСЖ Продавцу. </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Гарантировать целостность информационных кабельных систем Продавца, которые распределены по Объектам и проходят за обшивкой стен и за потолочной плиткой, по крыше Объектов, по наружным стенам Объектов за облицовочной плиткой, в коридорах и кабинетах Объектов за потолочной плиткой, на чердаке и лестничных площадках:</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волоконно-оптические линии связи провайдеров (схема);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информационная кабельная система 1-2-го этажа Объектов (схема);</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w:t>
      </w:r>
      <w:r w:rsidRPr="00946067">
        <w:rPr>
          <w:rFonts w:ascii="Times New Roman" w:eastAsia="Times New Roman" w:hAnsi="Times New Roman" w:cs="Times New Roman"/>
          <w:sz w:val="24"/>
          <w:szCs w:val="24"/>
          <w:lang w:eastAsia="ru-RU"/>
        </w:rPr>
        <w:tab/>
        <w:t>кроссовые телефонные шкафы и медные кабели на лестничной площадке.</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 xml:space="preserve">Со стороны Покупателя не должно быть препятствий при проведении работ провайдерами, которых выбрал Продавец, по прокладке кабелей внутри и снаружи здания для нужд банка. </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Размещение оборудования и информационных кабельных систем Покупателя и сторонних организаций в помещениях Продавца не допускается.</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Покупателем должен быть обеспечен свободный круглосуточный доступ в зону самообслуживания 24х7 - зона обслуживания клиентов.</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Покупателем должен быть обеспечен круглосуточный доступ для сотрудников Продавца, выполняющих свои должностные обязанности, в помещениях Объектов, к местам прохождения кабельных систем, к элементам ИСЖ.</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 xml:space="preserve"> Покупателем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Объектов, к местам прохождения кабельных систем, к элементам ИСЖ в сопровождении ответственного сотрудника Продавца. </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 xml:space="preserve">Обеспечить круглосуточный беспрепятственный </w:t>
      </w:r>
      <w:proofErr w:type="gramStart"/>
      <w:r w:rsidRPr="00946067">
        <w:rPr>
          <w:rFonts w:ascii="Times New Roman" w:eastAsia="Times New Roman" w:hAnsi="Times New Roman" w:cs="Times New Roman"/>
          <w:sz w:val="24"/>
          <w:szCs w:val="24"/>
          <w:lang w:eastAsia="ru-RU"/>
        </w:rPr>
        <w:t>доступ</w:t>
      </w:r>
      <w:proofErr w:type="gramEnd"/>
      <w:r w:rsidRPr="00946067">
        <w:rPr>
          <w:rFonts w:ascii="Times New Roman" w:eastAsia="Times New Roman" w:hAnsi="Times New Roman" w:cs="Times New Roman"/>
          <w:sz w:val="24"/>
          <w:szCs w:val="24"/>
          <w:lang w:eastAsia="ru-RU"/>
        </w:rPr>
        <w:t xml:space="preserve"> как представителям Продавца, так и автомобильному транспорту на прилегающую территорию арендуемых объектов Покупателем должен быть обеспечен круглосуточный доступ для сотрудников Продавца, выполняющих свои должностные обязанности, в помещениях Объекта, к местам прохождения кабельных систем, к элементам ИСЖ.</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Доступ посторонних лиц, включая Покупателя и его представителей, в помещениях Объектов без сопровождения ответственного сотрудника Продавца запрещен.</w:t>
      </w:r>
    </w:p>
    <w:p w:rsidR="00946067" w:rsidRPr="00946067" w:rsidRDefault="00946067" w:rsidP="00946067">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6067">
        <w:rPr>
          <w:rFonts w:ascii="Times New Roman" w:eastAsia="Times New Roman" w:hAnsi="Times New Roman" w:cs="Times New Roman"/>
          <w:sz w:val="24"/>
          <w:szCs w:val="24"/>
          <w:lang w:eastAsia="ru-RU"/>
        </w:rPr>
        <w:tab/>
        <w:t>Покупатель должен гарантировать целостность и не должен нарушать работоспособность  элементов систем ОПС и ТСВ помещений Продавца размещенных снаружи периметра Объектов.</w:t>
      </w:r>
    </w:p>
    <w:p w:rsidR="00C7686F" w:rsidRPr="006D097C" w:rsidRDefault="00946067" w:rsidP="00946067">
      <w:pPr>
        <w:tabs>
          <w:tab w:val="left" w:pos="567"/>
        </w:tabs>
        <w:snapToGrid w:val="0"/>
        <w:spacing w:after="0" w:line="240" w:lineRule="auto"/>
        <w:ind w:firstLine="284"/>
        <w:contextualSpacing/>
        <w:jc w:val="both"/>
        <w:rPr>
          <w:rFonts w:ascii="Times New Roman" w:eastAsia="Calibri" w:hAnsi="Times New Roman" w:cs="Times New Roman"/>
          <w:sz w:val="24"/>
          <w:szCs w:val="24"/>
        </w:rPr>
      </w:pPr>
      <w:r w:rsidRPr="00946067">
        <w:rPr>
          <w:rFonts w:ascii="Times New Roman" w:eastAsia="Times New Roman" w:hAnsi="Times New Roman" w:cs="Times New Roman"/>
          <w:sz w:val="24"/>
          <w:szCs w:val="24"/>
          <w:lang w:eastAsia="ru-RU"/>
        </w:rPr>
        <w:tab/>
        <w:t>Покупатель должен соблюдать требования пожарной безопасности</w:t>
      </w:r>
      <w:proofErr w:type="gramStart"/>
      <w:r w:rsidRPr="00946067">
        <w:rPr>
          <w:rFonts w:ascii="Times New Roman" w:eastAsia="Times New Roman" w:hAnsi="Times New Roman" w:cs="Times New Roman"/>
          <w:sz w:val="24"/>
          <w:szCs w:val="24"/>
          <w:lang w:eastAsia="ru-RU"/>
        </w:rPr>
        <w:t>.</w:t>
      </w:r>
      <w:r w:rsidR="0059474A" w:rsidRPr="0059474A">
        <w:rPr>
          <w:rFonts w:ascii="Times New Roman" w:eastAsia="Times New Roman" w:hAnsi="Times New Roman" w:cs="Times New Roman"/>
          <w:sz w:val="24"/>
          <w:szCs w:val="24"/>
          <w:lang w:eastAsia="ru-RU"/>
        </w:rPr>
        <w:t>.</w:t>
      </w:r>
      <w:proofErr w:type="gramEnd"/>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3.1.</w:t>
      </w:r>
      <w:r w:rsidR="00946067">
        <w:rPr>
          <w:rFonts w:ascii="Times New Roman" w:eastAsia="Times New Roman" w:hAnsi="Times New Roman" w:cs="Times New Roman"/>
          <w:sz w:val="24"/>
          <w:szCs w:val="24"/>
          <w:lang w:eastAsia="ru-RU"/>
        </w:rPr>
        <w:t>15</w:t>
      </w:r>
      <w:r w:rsidRPr="0075268A">
        <w:rPr>
          <w:rFonts w:ascii="Times New Roman" w:eastAsia="Times New Roman" w:hAnsi="Times New Roman" w:cs="Times New Roman"/>
          <w:sz w:val="24"/>
          <w:szCs w:val="24"/>
          <w:lang w:eastAsia="ru-RU"/>
        </w:rPr>
        <w:t>. Подписывая настоящий Договор, Арендодатель дает свое согласие:</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на привлечение Арендатором для оказания услуг связи не менее 2 (Двух) провайдеров по выбору Арендатора (без ограничения кандидатур);</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на установку любых систем охраны (сигнализаций) на усмотрение Арендатора.</w:t>
      </w:r>
    </w:p>
    <w:p w:rsidR="0075268A" w:rsidRPr="0075268A" w:rsidRDefault="0075268A" w:rsidP="0075268A">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 xml:space="preserve">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Помещения и </w:t>
      </w:r>
      <w:proofErr w:type="gramStart"/>
      <w:r w:rsidRPr="0075268A">
        <w:rPr>
          <w:rFonts w:ascii="Times New Roman" w:eastAsia="Times New Roman" w:hAnsi="Times New Roman" w:cs="Times New Roman"/>
          <w:sz w:val="24"/>
          <w:szCs w:val="24"/>
          <w:lang w:eastAsia="ru-RU"/>
        </w:rPr>
        <w:t>оплатить штраф в</w:t>
      </w:r>
      <w:proofErr w:type="gramEnd"/>
      <w:r w:rsidRPr="0075268A">
        <w:rPr>
          <w:rFonts w:ascii="Times New Roman" w:eastAsia="Times New Roman" w:hAnsi="Times New Roman" w:cs="Times New Roman"/>
          <w:sz w:val="24"/>
          <w:szCs w:val="24"/>
          <w:lang w:eastAsia="ru-RU"/>
        </w:rPr>
        <w:t xml:space="preserve"> размере ранее 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rsidR="0075268A" w:rsidRPr="0075268A" w:rsidRDefault="0075268A" w:rsidP="0075268A">
      <w:pPr>
        <w:tabs>
          <w:tab w:val="left" w:pos="2835"/>
          <w:tab w:val="left" w:pos="4962"/>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75268A">
        <w:rPr>
          <w:rFonts w:ascii="Times New Roman" w:eastAsia="Times New Roman" w:hAnsi="Times New Roman" w:cs="Times New Roman"/>
          <w:sz w:val="24"/>
          <w:szCs w:val="24"/>
          <w:lang w:eastAsia="ru-RU"/>
        </w:rPr>
        <w:t>3.1.1</w:t>
      </w:r>
      <w:r w:rsidR="00946067">
        <w:rPr>
          <w:rFonts w:ascii="Times New Roman" w:eastAsia="Times New Roman" w:hAnsi="Times New Roman" w:cs="Times New Roman"/>
          <w:sz w:val="24"/>
          <w:szCs w:val="24"/>
          <w:lang w:eastAsia="ru-RU"/>
        </w:rPr>
        <w:t>6</w:t>
      </w:r>
      <w:r w:rsidRPr="0075268A">
        <w:rPr>
          <w:rFonts w:ascii="Times New Roman" w:eastAsia="Times New Roman" w:hAnsi="Times New Roman" w:cs="Times New Roman"/>
          <w:sz w:val="24"/>
          <w:szCs w:val="24"/>
          <w:lang w:eastAsia="ru-RU"/>
        </w:rPr>
        <w:t xml:space="preserve">. </w:t>
      </w:r>
      <w:proofErr w:type="gramStart"/>
      <w:r w:rsidRPr="0075268A">
        <w:rPr>
          <w:rFonts w:ascii="Times New Roman" w:eastAsia="Times New Roman" w:hAnsi="Times New Roman" w:cs="Times New Roman"/>
          <w:sz w:val="24"/>
          <w:szCs w:val="24"/>
          <w:lang w:eastAsia="ru-RU"/>
        </w:rPr>
        <w:t xml:space="preserve">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w:t>
      </w:r>
      <w:r w:rsidRPr="0075268A">
        <w:rPr>
          <w:rFonts w:ascii="Times New Roman" w:eastAsia="Times New Roman" w:hAnsi="Times New Roman" w:cs="Times New Roman"/>
          <w:sz w:val="24"/>
          <w:szCs w:val="24"/>
          <w:lang w:eastAsia="ru-RU"/>
        </w:rPr>
        <w:lastRenderedPageBreak/>
        <w:t>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75268A">
        <w:rPr>
          <w:rFonts w:ascii="Times New Roman" w:eastAsia="Times New Roman" w:hAnsi="Times New Roman" w:cs="Times New Roman"/>
          <w:sz w:val="24"/>
          <w:szCs w:val="24"/>
          <w:lang w:eastAsia="ru-RU"/>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3.2. Права Арендодателя: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3.2.1. Арендодатель имеет право доступа на Объект в порядке, указанном в п.3.3.7 Договора, для </w:t>
      </w:r>
      <w:proofErr w:type="gramStart"/>
      <w:r w:rsidRPr="00CB79ED">
        <w:rPr>
          <w:rFonts w:ascii="Times New Roman" w:eastAsia="Times New Roman" w:hAnsi="Times New Roman" w:cs="Times New Roman"/>
          <w:sz w:val="24"/>
          <w:szCs w:val="24"/>
          <w:lang w:eastAsia="ru-RU"/>
        </w:rPr>
        <w:t>контроля за</w:t>
      </w:r>
      <w:proofErr w:type="gramEnd"/>
      <w:r w:rsidRPr="00CB79ED">
        <w:rPr>
          <w:rFonts w:ascii="Times New Roman" w:eastAsia="Times New Roman" w:hAnsi="Times New Roman" w:cs="Times New Roman"/>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3.2.3. </w:t>
      </w:r>
      <w:proofErr w:type="gramStart"/>
      <w:r w:rsidRPr="00CB79ED">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3.3. Арендатор обязуется: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 Принять Объект от Арендодателя по Акту приема-передачи.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3.3.2. Использовать Объект и Места общего пользования в соответствии с условиями Договора и в целях, указанных в п.1.5 Договора.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3.3.3. Вносить (уплачивать) арендную плату в размере и сроки, установленные Договором.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3.3.5. </w:t>
      </w:r>
      <w:proofErr w:type="gramStart"/>
      <w:r w:rsidRPr="00CB79ED">
        <w:rPr>
          <w:rFonts w:ascii="Times New Roman" w:eastAsia="Times New Roman" w:hAnsi="Times New Roman" w:cs="Times New Roman"/>
          <w:sz w:val="24"/>
          <w:szCs w:val="24"/>
          <w:lang w:eastAsia="ru-RU"/>
        </w:rPr>
        <w:t xml:space="preserve">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w:t>
      </w:r>
      <w:r w:rsidR="00545CD9" w:rsidRPr="00545CD9">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календарных дней с момента получения таких разрешений.</w:t>
      </w:r>
      <w:proofErr w:type="gramEnd"/>
      <w:r w:rsidRPr="00CB79ED">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3.3.6</w:t>
      </w:r>
      <w:proofErr w:type="gramStart"/>
      <w:r w:rsidRPr="00CB79ED">
        <w:rPr>
          <w:rFonts w:ascii="Times New Roman" w:eastAsia="Times New Roman" w:hAnsi="Times New Roman" w:cs="Times New Roman"/>
          <w:sz w:val="24"/>
          <w:szCs w:val="24"/>
          <w:lang w:eastAsia="ru-RU"/>
        </w:rPr>
        <w:t xml:space="preserve"> О</w:t>
      </w:r>
      <w:proofErr w:type="gramEnd"/>
      <w:r w:rsidRPr="00CB79ED">
        <w:rPr>
          <w:rFonts w:ascii="Times New Roman" w:eastAsia="Times New Roman" w:hAnsi="Times New Roman" w:cs="Times New Roman"/>
          <w:sz w:val="24"/>
          <w:szCs w:val="24"/>
          <w:lang w:eastAsia="ru-RU"/>
        </w:rPr>
        <w:t xml:space="preserve">существлять текущий ремонт после получения письменного разрешения от Арендодателя.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3.3.7. По предварительному письменному требованию Арендодателя предоставлять представителю Арендодателя доступ на Объе</w:t>
      </w:r>
      <w:proofErr w:type="gramStart"/>
      <w:r w:rsidRPr="00CB79ED">
        <w:rPr>
          <w:rFonts w:ascii="Times New Roman" w:eastAsia="Times New Roman" w:hAnsi="Times New Roman" w:cs="Times New Roman"/>
          <w:sz w:val="24"/>
          <w:szCs w:val="24"/>
          <w:lang w:eastAsia="ru-RU"/>
        </w:rPr>
        <w:t>кт в пр</w:t>
      </w:r>
      <w:proofErr w:type="gramEnd"/>
      <w:r w:rsidRPr="00CB79ED">
        <w:rPr>
          <w:rFonts w:ascii="Times New Roman" w:eastAsia="Times New Roman" w:hAnsi="Times New Roman" w:cs="Times New Roman"/>
          <w:sz w:val="24"/>
          <w:szCs w:val="24"/>
          <w:lang w:eastAsia="ru-RU"/>
        </w:rPr>
        <w:t xml:space="preserve">исутствии представителей Арендатора (не чаще чем </w:t>
      </w:r>
      <w:r w:rsidR="00545CD9" w:rsidRPr="00545CD9">
        <w:rPr>
          <w:rFonts w:ascii="Times New Roman" w:eastAsia="Times New Roman" w:hAnsi="Times New Roman" w:cs="Times New Roman"/>
          <w:sz w:val="24"/>
          <w:szCs w:val="24"/>
          <w:lang w:eastAsia="ru-RU"/>
        </w:rPr>
        <w:t xml:space="preserve">1 (одного) </w:t>
      </w:r>
      <w:r w:rsidRPr="00CB79ED">
        <w:rPr>
          <w:rFonts w:ascii="Times New Roman" w:eastAsia="Times New Roman" w:hAnsi="Times New Roman" w:cs="Times New Roman"/>
          <w:sz w:val="24"/>
          <w:szCs w:val="24"/>
          <w:lang w:eastAsia="ru-RU"/>
        </w:rPr>
        <w:t>раз</w:t>
      </w:r>
      <w:r w:rsidR="00545CD9">
        <w:rPr>
          <w:rFonts w:ascii="Times New Roman" w:eastAsia="Times New Roman" w:hAnsi="Times New Roman" w:cs="Times New Roman"/>
          <w:sz w:val="24"/>
          <w:szCs w:val="24"/>
          <w:lang w:eastAsia="ru-RU"/>
        </w:rPr>
        <w:t>а</w:t>
      </w:r>
      <w:r w:rsidRPr="00CB79ED">
        <w:rPr>
          <w:rFonts w:ascii="Times New Roman" w:eastAsia="Times New Roman" w:hAnsi="Times New Roman" w:cs="Times New Roman"/>
          <w:sz w:val="24"/>
          <w:szCs w:val="24"/>
          <w:lang w:eastAsia="ru-RU"/>
        </w:rPr>
        <w:t xml:space="preserve">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Помещение и Места общего пользования.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3.3.9. Оказывать необходимое содействие при ликвидации произошедших не по вине Арендатора аварий на Объекте и их последствий.</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3.3.10. Устранять за свой счет последствия аварий, произошедших в Помещении по вине Арендатора.</w:t>
      </w:r>
    </w:p>
    <w:p w:rsidR="00D0409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3.3.11. </w:t>
      </w:r>
      <w:proofErr w:type="gramStart"/>
      <w:r w:rsidRPr="00CB79ED">
        <w:rPr>
          <w:rFonts w:ascii="Times New Roman" w:eastAsia="Times New Roman" w:hAnsi="Times New Roman" w:cs="Times New Roman"/>
          <w:sz w:val="24"/>
          <w:szCs w:val="24"/>
          <w:lang w:eastAsia="ru-RU"/>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w:t>
      </w:r>
      <w:r w:rsidR="00545CD9" w:rsidRPr="00545CD9">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 xml:space="preserve"> календарных</w:t>
      </w:r>
      <w:proofErr w:type="gramEnd"/>
      <w:r w:rsidRPr="00CB79ED">
        <w:rPr>
          <w:rFonts w:ascii="Times New Roman" w:eastAsia="Times New Roman" w:hAnsi="Times New Roman" w:cs="Times New Roman"/>
          <w:sz w:val="24"/>
          <w:szCs w:val="24"/>
          <w:lang w:eastAsia="ru-RU"/>
        </w:rPr>
        <w:t xml:space="preserve"> дней с момента получения таких разрешений (документации).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CB79ED">
        <w:rPr>
          <w:rFonts w:ascii="Times New Roman" w:eastAsia="Times New Roman" w:hAnsi="Times New Roman" w:cs="Times New Roman"/>
          <w:sz w:val="24"/>
          <w:szCs w:val="24"/>
          <w:lang w:eastAsia="ru-RU"/>
        </w:rPr>
        <w:t>перед</w:t>
      </w:r>
      <w:proofErr w:type="gramEnd"/>
      <w:r w:rsidRPr="00CB79ED">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3.3.13. 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r w:rsidRPr="00CB79ED">
        <w:rPr>
          <w:rFonts w:ascii="Times New Roman" w:eastAsia="Times New Roman" w:hAnsi="Times New Roman" w:cs="Times New Roman"/>
          <w:sz w:val="24"/>
          <w:szCs w:val="24"/>
          <w:lang w:eastAsia="ru-RU"/>
        </w:rPr>
        <w:tab/>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3.4. Арендатор вправе:</w:t>
      </w:r>
    </w:p>
    <w:p w:rsidR="00D0409D" w:rsidRDefault="00D0409D" w:rsidP="00D0409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D0409D">
        <w:rPr>
          <w:rFonts w:ascii="Times New Roman" w:eastAsia="Times New Roman" w:hAnsi="Times New Roman" w:cs="Times New Roman"/>
          <w:sz w:val="24"/>
          <w:szCs w:val="24"/>
          <w:lang w:eastAsia="ru-RU"/>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 (в том числе осуществлять беспрепятственный круглосуточный доступ Арендатора в помещения Объекта, к местам прохождения кабельных систем, к элементам ИСЖ</w:t>
      </w:r>
      <w:r>
        <w:rPr>
          <w:rFonts w:ascii="Times New Roman" w:eastAsia="Times New Roman" w:hAnsi="Times New Roman" w:cs="Times New Roman"/>
          <w:sz w:val="24"/>
          <w:szCs w:val="24"/>
          <w:lang w:eastAsia="ru-RU"/>
        </w:rPr>
        <w:t>)</w:t>
      </w:r>
      <w:r w:rsidRPr="00D0409D">
        <w:rPr>
          <w:rFonts w:ascii="Times New Roman" w:eastAsia="Times New Roman" w:hAnsi="Times New Roman" w:cs="Times New Roman"/>
          <w:sz w:val="24"/>
          <w:szCs w:val="24"/>
          <w:lang w:eastAsia="ru-RU"/>
        </w:rPr>
        <w:t>.</w:t>
      </w:r>
    </w:p>
    <w:p w:rsidR="00D0409D" w:rsidRPr="00D0409D" w:rsidRDefault="00D0409D" w:rsidP="00D0409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D0409D">
        <w:rPr>
          <w:rFonts w:ascii="Times New Roman" w:eastAsia="Times New Roman" w:hAnsi="Times New Roman" w:cs="Times New Roman"/>
          <w:sz w:val="24"/>
          <w:szCs w:val="24"/>
          <w:lang w:eastAsia="ru-RU"/>
        </w:rPr>
        <w:t xml:space="preserve">Изменить размер арендуемой площади Объекта (вернуть часть помещений Объекта Арендодателю) при условии письменного уведомления об этом Арендодателя не позднее, чем за 2 (два) месяца, без применения Арендодателем штрафных санкций. По истечении 2 (двух) месяцев </w:t>
      </w:r>
      <w:proofErr w:type="gramStart"/>
      <w:r w:rsidRPr="00D0409D">
        <w:rPr>
          <w:rFonts w:ascii="Times New Roman" w:eastAsia="Times New Roman" w:hAnsi="Times New Roman" w:cs="Times New Roman"/>
          <w:sz w:val="24"/>
          <w:szCs w:val="24"/>
          <w:lang w:eastAsia="ru-RU"/>
        </w:rPr>
        <w:t>с даты доставки</w:t>
      </w:r>
      <w:proofErr w:type="gramEnd"/>
      <w:r w:rsidRPr="00D0409D">
        <w:rPr>
          <w:rFonts w:ascii="Times New Roman" w:eastAsia="Times New Roman" w:hAnsi="Times New Roman" w:cs="Times New Roman"/>
          <w:sz w:val="24"/>
          <w:szCs w:val="24"/>
          <w:lang w:eastAsia="ru-RU"/>
        </w:rPr>
        <w:t xml:space="preserve"> указанного уведомления Арендодателю, Арендодатель обязан принять от Арендатора неиспользуемую Арендатором площадь Объекта по акту приема-передачи и </w:t>
      </w:r>
      <w:r w:rsidRPr="00D0409D">
        <w:rPr>
          <w:rFonts w:ascii="Times New Roman" w:eastAsia="Calibri" w:hAnsi="Times New Roman" w:cs="Times New Roman"/>
          <w:sz w:val="24"/>
          <w:szCs w:val="24"/>
        </w:rPr>
        <w:t>подписать дополнительное соглашение к настоящему Договору</w:t>
      </w:r>
      <w:r w:rsidRPr="00D0409D">
        <w:rPr>
          <w:rFonts w:ascii="Times New Roman" w:eastAsia="Times New Roman" w:hAnsi="Times New Roman" w:cs="Times New Roman"/>
          <w:sz w:val="24"/>
          <w:szCs w:val="24"/>
          <w:lang w:eastAsia="ru-RU"/>
        </w:rPr>
        <w:t>.</w:t>
      </w:r>
    </w:p>
    <w:p w:rsidR="00CB79ED" w:rsidRPr="00CB79ED" w:rsidRDefault="00CB79ED" w:rsidP="00CB79ED">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3.4.4. При необходимости, самостоятельно заключать договоры с операторами связи по предоставлению услуг телефонной связи и Интернета.</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3.4.5 </w:t>
      </w:r>
      <w:proofErr w:type="gramStart"/>
      <w:r w:rsidRPr="00CB79ED">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w:t>
      </w:r>
      <w:proofErr w:type="gramEnd"/>
      <w:r w:rsidRPr="00CB79ED">
        <w:rPr>
          <w:rFonts w:ascii="Times New Roman" w:eastAsia="Times New Roman" w:hAnsi="Times New Roman" w:cs="Times New Roman"/>
          <w:sz w:val="24"/>
          <w:szCs w:val="24"/>
          <w:lang w:eastAsia="ru-RU"/>
        </w:rPr>
        <w:t xml:space="preserve"> его собственностью.</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3.4.6.1</w:t>
      </w:r>
      <w:proofErr w:type="gramStart"/>
      <w:r w:rsidRPr="00CB79ED">
        <w:rPr>
          <w:rFonts w:ascii="Times New Roman" w:eastAsia="Times New Roman" w:hAnsi="Times New Roman" w:cs="Times New Roman"/>
          <w:sz w:val="24"/>
          <w:szCs w:val="24"/>
          <w:lang w:eastAsia="ru-RU"/>
        </w:rPr>
        <w:t xml:space="preserve"> П</w:t>
      </w:r>
      <w:proofErr w:type="gramEnd"/>
      <w:r w:rsidRPr="00CB79ED">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3.4.6.2</w:t>
      </w:r>
      <w:proofErr w:type="gramStart"/>
      <w:r w:rsidRPr="00CB79ED">
        <w:rPr>
          <w:rFonts w:ascii="Times New Roman" w:eastAsia="Times New Roman" w:hAnsi="Times New Roman" w:cs="Times New Roman"/>
          <w:sz w:val="24"/>
          <w:szCs w:val="24"/>
          <w:lang w:eastAsia="ru-RU"/>
        </w:rPr>
        <w:t xml:space="preserve"> У</w:t>
      </w:r>
      <w:proofErr w:type="gramEnd"/>
      <w:r w:rsidRPr="00CB79ED">
        <w:rPr>
          <w:rFonts w:ascii="Times New Roman" w:eastAsia="Times New Roman" w:hAnsi="Times New Roman" w:cs="Times New Roman"/>
          <w:sz w:val="24"/>
          <w:szCs w:val="24"/>
          <w:lang w:eastAsia="ru-RU"/>
        </w:rPr>
        <w:t xml:space="preserve">честь сумму понесенных им расходов на устранение данных недостатков при выплате арендной платы, уведомив об этом Арендодателя не позднее, чем за </w:t>
      </w:r>
      <w:r w:rsidR="00B4517B" w:rsidRPr="0005737C">
        <w:rPr>
          <w:rFonts w:ascii="Times New Roman" w:eastAsia="Times New Roman" w:hAnsi="Times New Roman"/>
          <w:sz w:val="24"/>
          <w:szCs w:val="24"/>
          <w:lang w:eastAsia="ru-RU"/>
        </w:rPr>
        <w:t xml:space="preserve">10 (десять) </w:t>
      </w:r>
      <w:r w:rsidRPr="00CB79ED">
        <w:rPr>
          <w:rFonts w:ascii="Times New Roman" w:eastAsia="Times New Roman" w:hAnsi="Times New Roman" w:cs="Times New Roman"/>
          <w:sz w:val="24"/>
          <w:szCs w:val="24"/>
          <w:lang w:eastAsia="ru-RU"/>
        </w:rPr>
        <w:t>дней до наступления срока выплаты арендной платы;</w:t>
      </w:r>
    </w:p>
    <w:p w:rsidR="00CB79ED" w:rsidRPr="00CB79ED"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3.4.6.3</w:t>
      </w:r>
      <w:proofErr w:type="gramStart"/>
      <w:r w:rsidRPr="00CB79ED">
        <w:rPr>
          <w:rFonts w:ascii="Times New Roman" w:eastAsia="Times New Roman" w:hAnsi="Times New Roman" w:cs="Times New Roman"/>
          <w:sz w:val="24"/>
          <w:szCs w:val="24"/>
          <w:lang w:eastAsia="ru-RU"/>
        </w:rPr>
        <w:t xml:space="preserve"> </w:t>
      </w:r>
      <w:r w:rsidR="00051E9F">
        <w:rPr>
          <w:rFonts w:ascii="Times New Roman" w:hAnsi="Times New Roman"/>
          <w:sz w:val="24"/>
          <w:szCs w:val="24"/>
        </w:rPr>
        <w:t>О</w:t>
      </w:r>
      <w:proofErr w:type="gramEnd"/>
      <w:r w:rsidR="00051E9F">
        <w:rPr>
          <w:rFonts w:ascii="Times New Roman" w:hAnsi="Times New Roman"/>
          <w:sz w:val="24"/>
          <w:szCs w:val="24"/>
        </w:rPr>
        <w:t>тказаться от исполнения</w:t>
      </w:r>
      <w:r w:rsidR="00051E9F" w:rsidRPr="005E27EB">
        <w:rPr>
          <w:rFonts w:ascii="Times New Roman" w:hAnsi="Times New Roman"/>
          <w:sz w:val="24"/>
          <w:szCs w:val="24"/>
        </w:rPr>
        <w:t xml:space="preserve"> Договора</w:t>
      </w:r>
      <w:r w:rsidR="00051E9F">
        <w:rPr>
          <w:rFonts w:ascii="Times New Roman" w:hAnsi="Times New Roman"/>
          <w:sz w:val="24"/>
          <w:szCs w:val="24"/>
        </w:rPr>
        <w:t xml:space="preserve"> в одностороннем внесудебном порядке </w:t>
      </w:r>
      <w:r w:rsidR="00051E9F" w:rsidRPr="0001270A">
        <w:rPr>
          <w:rFonts w:ascii="Times New Roman" w:hAnsi="Times New Roman"/>
          <w:sz w:val="24"/>
          <w:szCs w:val="24"/>
        </w:rPr>
        <w:t xml:space="preserve">путем направления </w:t>
      </w:r>
      <w:r w:rsidR="00051E9F" w:rsidRPr="00306EAB">
        <w:rPr>
          <w:rFonts w:ascii="Times New Roman" w:hAnsi="Times New Roman"/>
          <w:sz w:val="24"/>
          <w:szCs w:val="24"/>
        </w:rPr>
        <w:t>другой Стороне</w:t>
      </w:r>
      <w:r w:rsidR="00051E9F" w:rsidRPr="0001270A">
        <w:rPr>
          <w:rFonts w:ascii="Times New Roman" w:hAnsi="Times New Roman"/>
          <w:sz w:val="24"/>
          <w:szCs w:val="24"/>
        </w:rPr>
        <w:t xml:space="preserve"> письменного уведомления не позднее, чем за </w:t>
      </w:r>
      <w:r w:rsidR="00051E9F">
        <w:rPr>
          <w:rFonts w:ascii="Times New Roman" w:hAnsi="Times New Roman"/>
          <w:sz w:val="24"/>
          <w:szCs w:val="24"/>
        </w:rPr>
        <w:t>30 (тридцать)</w:t>
      </w:r>
      <w:r w:rsidR="00051E9F" w:rsidRPr="0001270A">
        <w:rPr>
          <w:rFonts w:ascii="Times New Roman" w:hAnsi="Times New Roman"/>
          <w:sz w:val="24"/>
          <w:szCs w:val="24"/>
        </w:rPr>
        <w:t xml:space="preserve"> календарных </w:t>
      </w:r>
      <w:r w:rsidR="00051E9F">
        <w:rPr>
          <w:rFonts w:ascii="Times New Roman" w:hAnsi="Times New Roman"/>
          <w:sz w:val="24"/>
          <w:szCs w:val="24"/>
        </w:rPr>
        <w:t>дней</w:t>
      </w:r>
      <w:r w:rsidR="00051E9F" w:rsidRPr="0001270A">
        <w:rPr>
          <w:rFonts w:ascii="Times New Roman" w:hAnsi="Times New Roman"/>
          <w:sz w:val="24"/>
          <w:szCs w:val="24"/>
        </w:rPr>
        <w:t xml:space="preserve"> до даты расторжения, указанной в уве</w:t>
      </w:r>
      <w:r w:rsidR="00051E9F">
        <w:rPr>
          <w:rFonts w:ascii="Times New Roman" w:hAnsi="Times New Roman"/>
          <w:sz w:val="24"/>
          <w:szCs w:val="24"/>
        </w:rPr>
        <w:t>домлении</w:t>
      </w:r>
      <w:r w:rsidRPr="00CB79ED">
        <w:rPr>
          <w:rFonts w:ascii="Times New Roman" w:eastAsia="Times New Roman" w:hAnsi="Times New Roman" w:cs="Times New Roman"/>
          <w:sz w:val="24"/>
          <w:szCs w:val="24"/>
          <w:lang w:eastAsia="ru-RU"/>
        </w:rPr>
        <w:t>.</w:t>
      </w:r>
    </w:p>
    <w:p w:rsidR="00CB79ED" w:rsidRPr="00940F5B"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3.4.7. </w:t>
      </w:r>
      <w:r w:rsidR="00051E9F" w:rsidRPr="00051E9F">
        <w:rPr>
          <w:rFonts w:ascii="Times New Roman" w:eastAsia="Times New Roman" w:hAnsi="Times New Roman" w:cs="Times New Roman"/>
          <w:sz w:val="24"/>
          <w:szCs w:val="24"/>
          <w:lang w:eastAsia="ru-RU"/>
        </w:rPr>
        <w:t xml:space="preserve">Если удовлетворение требований Арендатора или учет его расходов на устранение указанных </w:t>
      </w:r>
      <w:r w:rsidR="00051E9F" w:rsidRPr="00940F5B">
        <w:rPr>
          <w:rFonts w:ascii="Times New Roman" w:eastAsia="Times New Roman" w:hAnsi="Times New Roman" w:cs="Times New Roman"/>
          <w:sz w:val="24"/>
          <w:szCs w:val="24"/>
          <w:lang w:eastAsia="ru-RU"/>
        </w:rPr>
        <w:t>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051E9F" w:rsidRPr="00940F5B">
        <w:rPr>
          <w:rFonts w:ascii="Times New Roman" w:eastAsia="Times New Roman" w:hAnsi="Times New Roman" w:cs="Times New Roman"/>
          <w:sz w:val="24"/>
          <w:szCs w:val="24"/>
          <w:lang w:eastAsia="ru-RU"/>
        </w:rPr>
        <w:t>,</w:t>
      </w:r>
      <w:proofErr w:type="gramEnd"/>
      <w:r w:rsidR="00051E9F" w:rsidRPr="00940F5B">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051E9F" w:rsidRPr="00940F5B" w:rsidRDefault="00CB79ED" w:rsidP="00051E9F">
      <w:pPr>
        <w:snapToGrid w:val="0"/>
        <w:spacing w:after="0" w:line="240" w:lineRule="auto"/>
        <w:ind w:firstLine="284"/>
        <w:contextualSpacing/>
        <w:jc w:val="both"/>
        <w:rPr>
          <w:rFonts w:ascii="Times New Roman" w:eastAsia="Times New Roman" w:hAnsi="Times New Roman" w:cs="Times New Roman"/>
          <w:sz w:val="24"/>
          <w:szCs w:val="24"/>
          <w:lang w:eastAsia="ru-RU"/>
          <w:rPrChange w:id="129"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30" w:author="Reuk" w:date="2019-10-07T09:00:00Z">
            <w:rPr>
              <w:rFonts w:ascii="Times New Roman" w:eastAsia="Times New Roman" w:hAnsi="Times New Roman" w:cs="Times New Roman"/>
              <w:color w:val="FF0000"/>
              <w:sz w:val="24"/>
              <w:szCs w:val="24"/>
              <w:lang w:eastAsia="ru-RU"/>
            </w:rPr>
          </w:rPrChange>
        </w:rPr>
        <w:t>3.4.8</w:t>
      </w:r>
      <w:proofErr w:type="gramStart"/>
      <w:r w:rsidRPr="00940F5B">
        <w:rPr>
          <w:rFonts w:ascii="Times New Roman" w:eastAsia="Times New Roman" w:hAnsi="Times New Roman" w:cs="Times New Roman"/>
          <w:sz w:val="24"/>
          <w:szCs w:val="24"/>
          <w:lang w:eastAsia="ru-RU"/>
          <w:rPrChange w:id="131" w:author="Reuk" w:date="2019-10-07T09:00:00Z">
            <w:rPr>
              <w:rFonts w:ascii="Times New Roman" w:eastAsia="Times New Roman" w:hAnsi="Times New Roman" w:cs="Times New Roman"/>
              <w:color w:val="FF0000"/>
              <w:sz w:val="24"/>
              <w:szCs w:val="24"/>
              <w:lang w:eastAsia="ru-RU"/>
            </w:rPr>
          </w:rPrChange>
        </w:rPr>
        <w:t xml:space="preserve"> </w:t>
      </w:r>
      <w:r w:rsidR="00051E9F" w:rsidRPr="00940F5B">
        <w:rPr>
          <w:rFonts w:ascii="Times New Roman" w:eastAsia="Times New Roman" w:hAnsi="Times New Roman" w:cs="Times New Roman"/>
          <w:sz w:val="24"/>
          <w:szCs w:val="24"/>
          <w:lang w:eastAsia="ru-RU"/>
          <w:rPrChange w:id="132" w:author="Reuk" w:date="2019-10-07T09:00:00Z">
            <w:rPr>
              <w:rFonts w:ascii="Times New Roman" w:eastAsia="Times New Roman" w:hAnsi="Times New Roman" w:cs="Times New Roman"/>
              <w:color w:val="FF0000"/>
              <w:sz w:val="24"/>
              <w:szCs w:val="24"/>
              <w:lang w:eastAsia="ru-RU"/>
            </w:rPr>
          </w:rPrChange>
        </w:rPr>
        <w:t>В</w:t>
      </w:r>
      <w:proofErr w:type="gramEnd"/>
      <w:r w:rsidR="00051E9F" w:rsidRPr="00940F5B">
        <w:rPr>
          <w:rFonts w:ascii="Times New Roman" w:eastAsia="Times New Roman" w:hAnsi="Times New Roman" w:cs="Times New Roman"/>
          <w:sz w:val="24"/>
          <w:szCs w:val="24"/>
          <w:lang w:eastAsia="ru-RU"/>
          <w:rPrChange w:id="133" w:author="Reuk" w:date="2019-10-07T09:00:00Z">
            <w:rPr>
              <w:rFonts w:ascii="Times New Roman" w:eastAsia="Times New Roman" w:hAnsi="Times New Roman" w:cs="Times New Roman"/>
              <w:color w:val="FF0000"/>
              <w:sz w:val="24"/>
              <w:szCs w:val="24"/>
              <w:lang w:eastAsia="ru-RU"/>
            </w:rPr>
          </w:rPrChange>
        </w:rPr>
        <w:t xml:space="preserve"> течение срока действия Договора без дополнительной оплаты со стороны Арендатора осуществлять круглосуточный беспрепятственный доступ к размещённому на Объекте Оборудованию Арендатора, а также производить установку нового Оборудования или замену Оборудования на аналогичное. Демонтаж Оборудования Арендодателем возможен только с предварительного письменного согласия Арендатора.</w:t>
      </w:r>
    </w:p>
    <w:p w:rsidR="00051E9F" w:rsidRPr="00940F5B" w:rsidRDefault="00051E9F" w:rsidP="00051E9F">
      <w:pPr>
        <w:snapToGrid w:val="0"/>
        <w:spacing w:after="0" w:line="240" w:lineRule="auto"/>
        <w:ind w:firstLine="284"/>
        <w:contextualSpacing/>
        <w:jc w:val="both"/>
        <w:rPr>
          <w:rFonts w:ascii="Times New Roman" w:eastAsia="Times New Roman" w:hAnsi="Times New Roman" w:cs="Times New Roman"/>
          <w:sz w:val="24"/>
          <w:szCs w:val="24"/>
          <w:lang w:eastAsia="ru-RU"/>
          <w:rPrChange w:id="134"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35" w:author="Reuk" w:date="2019-10-07T09:00:00Z">
            <w:rPr>
              <w:rFonts w:ascii="Times New Roman" w:eastAsia="Times New Roman" w:hAnsi="Times New Roman" w:cs="Times New Roman"/>
              <w:color w:val="FF0000"/>
              <w:sz w:val="24"/>
              <w:szCs w:val="24"/>
              <w:lang w:eastAsia="ru-RU"/>
            </w:rPr>
          </w:rPrChange>
        </w:rPr>
        <w:t>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законодательству Российской Федерации для размещения соответствующего Оборудования. Все риски, связанные с применением мер воздействий со стороны контролирующих органов за незаконное размещение Оборудования, а также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незаконным размещением Оборудования, перепланировкой/переустройством Объекта.</w:t>
      </w:r>
    </w:p>
    <w:p w:rsidR="00051E9F" w:rsidRPr="00940F5B" w:rsidRDefault="00051E9F" w:rsidP="00051E9F">
      <w:pPr>
        <w:snapToGrid w:val="0"/>
        <w:spacing w:after="0" w:line="240" w:lineRule="auto"/>
        <w:ind w:firstLine="284"/>
        <w:contextualSpacing/>
        <w:jc w:val="both"/>
        <w:rPr>
          <w:rFonts w:ascii="Times New Roman" w:eastAsia="Times New Roman" w:hAnsi="Times New Roman" w:cs="Times New Roman"/>
          <w:sz w:val="24"/>
          <w:szCs w:val="24"/>
          <w:lang w:eastAsia="ru-RU"/>
          <w:rPrChange w:id="136"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Calibri" w:hAnsi="Times New Roman" w:cs="Times New Roman"/>
          <w:sz w:val="24"/>
          <w:szCs w:val="24"/>
          <w:rPrChange w:id="137" w:author="Reuk" w:date="2019-10-07T09:00:00Z">
            <w:rPr>
              <w:rFonts w:ascii="Times New Roman" w:eastAsia="Calibri" w:hAnsi="Times New Roman" w:cs="Times New Roman"/>
              <w:color w:val="FF0000"/>
              <w:sz w:val="24"/>
              <w:szCs w:val="24"/>
            </w:rPr>
          </w:rPrChange>
        </w:rPr>
        <w:t>3.4.9. Отказаться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 в случае, если нарушение вышеуказанных обязательств повлечет за собой невозможность для Арендатора использовать арендуемый Объект в соответствии с целевым назначением по Договору. В случае</w:t>
      </w:r>
      <w:proofErr w:type="gramStart"/>
      <w:r w:rsidRPr="00940F5B">
        <w:rPr>
          <w:rFonts w:ascii="Times New Roman" w:eastAsia="Calibri" w:hAnsi="Times New Roman" w:cs="Times New Roman"/>
          <w:sz w:val="24"/>
          <w:szCs w:val="24"/>
          <w:rPrChange w:id="138" w:author="Reuk" w:date="2019-10-07T09:00:00Z">
            <w:rPr>
              <w:rFonts w:ascii="Times New Roman" w:eastAsia="Calibri" w:hAnsi="Times New Roman" w:cs="Times New Roman"/>
              <w:color w:val="FF0000"/>
              <w:sz w:val="24"/>
              <w:szCs w:val="24"/>
            </w:rPr>
          </w:rPrChange>
        </w:rPr>
        <w:t>,</w:t>
      </w:r>
      <w:proofErr w:type="gramEnd"/>
      <w:r w:rsidRPr="00940F5B">
        <w:rPr>
          <w:rFonts w:ascii="Times New Roman" w:eastAsia="Calibri" w:hAnsi="Times New Roman" w:cs="Times New Roman"/>
          <w:sz w:val="24"/>
          <w:szCs w:val="24"/>
          <w:rPrChange w:id="139" w:author="Reuk" w:date="2019-10-07T09:00:00Z">
            <w:rPr>
              <w:rFonts w:ascii="Times New Roman" w:eastAsia="Calibri" w:hAnsi="Times New Roman" w:cs="Times New Roman"/>
              <w:color w:val="FF0000"/>
              <w:sz w:val="24"/>
              <w:szCs w:val="24"/>
            </w:rPr>
          </w:rPrChange>
        </w:rPr>
        <w:t xml:space="preserve"> если Арендатор воспользуется данным правом на отказ от исполнения Договора, Арендодатель обязан компенсировать арендатору все документально подтвержденные расходы Арендатора на ремонт и переустройство арендуемого Объекта (обустройство банковского офиса), а также оплатить штраф в размере всех арендных платежей, ранее внесенных Арендатором по Договору в течение 20 (двадцати) календарных дней с даты получения от Арендатора соответствующих требования и счета.</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Стороны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случае прекращения трудовых правоотношений с поверенным. </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051E9F">
        <w:rPr>
          <w:rFonts w:ascii="Times New Roman" w:eastAsia="Times New Roman" w:hAnsi="Times New Roman" w:cs="Times New Roman"/>
          <w:sz w:val="24"/>
          <w:szCs w:val="24"/>
          <w:lang w:eastAsia="ru-RU"/>
        </w:rPr>
        <w:t>с даты подписания</w:t>
      </w:r>
      <w:proofErr w:type="gramEnd"/>
      <w:r w:rsidRPr="00051E9F">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lastRenderedPageBreak/>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51E9F">
        <w:rPr>
          <w:rFonts w:ascii="Times New Roman" w:eastAsia="Times New Roman" w:hAnsi="Times New Roman" w:cs="Times New Roman"/>
          <w:sz w:val="24"/>
          <w:szCs w:val="24"/>
          <w:lang w:eastAsia="ru-RU"/>
        </w:rPr>
        <w:t>абз</w:t>
      </w:r>
      <w:proofErr w:type="spellEnd"/>
      <w:r w:rsidRPr="00051E9F">
        <w:rPr>
          <w:rFonts w:ascii="Times New Roman" w:eastAsia="Times New Roman" w:hAnsi="Times New Roman" w:cs="Times New Roman"/>
          <w:sz w:val="24"/>
          <w:szCs w:val="24"/>
          <w:lang w:eastAsia="ru-RU"/>
        </w:rPr>
        <w:t>. 2 п. 1 ст. 189 ГК РФ).</w:t>
      </w:r>
    </w:p>
    <w:p w:rsidR="00051E9F" w:rsidRPr="00051E9F" w:rsidRDefault="00051E9F" w:rsidP="00051E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В случае несоблюдения вышеуказанного обязательства (не</w:t>
      </w:r>
      <w:r w:rsidR="00C52C1C">
        <w:rPr>
          <w:rFonts w:ascii="Times New Roman" w:eastAsia="Times New Roman" w:hAnsi="Times New Roman" w:cs="Times New Roman"/>
          <w:sz w:val="24"/>
          <w:szCs w:val="24"/>
          <w:lang w:eastAsia="ru-RU"/>
        </w:rPr>
        <w:t xml:space="preserve"> </w:t>
      </w:r>
      <w:r w:rsidRPr="00051E9F">
        <w:rPr>
          <w:rFonts w:ascii="Times New Roman" w:eastAsia="Times New Roman" w:hAnsi="Times New Roman" w:cs="Times New Roman"/>
          <w:sz w:val="24"/>
          <w:szCs w:val="24"/>
          <w:lang w:eastAsia="ru-RU"/>
        </w:rPr>
        <w:t>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CB79ED" w:rsidRPr="00CB79ED" w:rsidRDefault="00CB79ED" w:rsidP="00CB79ED">
      <w:pPr>
        <w:tabs>
          <w:tab w:val="left" w:pos="2835"/>
        </w:tabs>
        <w:snapToGrid w:val="0"/>
        <w:spacing w:after="0" w:line="240" w:lineRule="auto"/>
        <w:ind w:firstLine="284"/>
        <w:contextualSpacing/>
        <w:rPr>
          <w:rFonts w:ascii="Times New Roman" w:eastAsia="Times New Roman" w:hAnsi="Times New Roman" w:cs="Times New Roman"/>
          <w:b/>
          <w:sz w:val="24"/>
          <w:szCs w:val="24"/>
          <w:lang w:eastAsia="ru-RU"/>
        </w:rPr>
      </w:pP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4. Платежи и расчеты</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4.1. Арендная плата за пользование Объектом состоит из постоянной и переменной частей.</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4.2. Постоянная арендная плата:</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Постоянная арендная плата составляет:</w:t>
      </w:r>
    </w:p>
    <w:p w:rsidR="00C52C1C" w:rsidRPr="00C52C1C" w:rsidRDefault="00C52C1C" w:rsidP="00C52C1C">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цокольный этаж, помещения №15-18, №20-22 площадью 112,92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из расчета 1 152 (</w:t>
      </w:r>
      <w:r>
        <w:rPr>
          <w:rFonts w:ascii="Times New Roman" w:eastAsia="Times New Roman" w:hAnsi="Times New Roman" w:cs="Times New Roman"/>
          <w:sz w:val="24"/>
          <w:szCs w:val="24"/>
          <w:lang w:eastAsia="ru-RU"/>
        </w:rPr>
        <w:t>одна тысяча сто пятьдесят два</w:t>
      </w:r>
      <w:r w:rsidRPr="00C52C1C">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с учетом НДС 20% - 192 (сто девяносто два) рубля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в год;</w:t>
      </w:r>
    </w:p>
    <w:p w:rsidR="00C52C1C" w:rsidRPr="00C52C1C" w:rsidRDefault="00C52C1C" w:rsidP="00C52C1C">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xml:space="preserve">- 1-й этаж, часть помещения №25, помещения № 24, 26-34, 37-46, 49-50 площадью </w:t>
      </w:r>
      <w:r w:rsidR="00B2788A">
        <w:rPr>
          <w:rFonts w:ascii="Times New Roman" w:eastAsia="Times New Roman" w:hAnsi="Times New Roman" w:cs="Times New Roman"/>
          <w:sz w:val="24"/>
          <w:szCs w:val="24"/>
          <w:lang w:eastAsia="ru-RU"/>
        </w:rPr>
        <w:t>346,77</w:t>
      </w:r>
      <w:r w:rsidRPr="00C52C1C">
        <w:rPr>
          <w:rFonts w:ascii="Times New Roman" w:eastAsia="Times New Roman" w:hAnsi="Times New Roman" w:cs="Times New Roman"/>
          <w:sz w:val="24"/>
          <w:szCs w:val="24"/>
          <w:lang w:eastAsia="ru-RU"/>
        </w:rPr>
        <w:t xml:space="preserve"> кв. м из расчета 4 608 (четыре тысячи шестьсот восемь) рублей 00 копеек, с учетом НДС 20% - 768 (семьсот шестьдесят восемь) рублей 00 копеек за площадь 1 кв. м в год, </w:t>
      </w:r>
    </w:p>
    <w:p w:rsidR="00C52C1C" w:rsidRPr="00C52C1C" w:rsidRDefault="00C52C1C" w:rsidP="00C52C1C">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xml:space="preserve">- 2-й этаж, помещения № 55, 68 площадью </w:t>
      </w:r>
      <w:r w:rsidR="00B2788A">
        <w:rPr>
          <w:rFonts w:ascii="Times New Roman" w:eastAsia="Times New Roman" w:hAnsi="Times New Roman" w:cs="Times New Roman"/>
          <w:sz w:val="24"/>
          <w:szCs w:val="24"/>
          <w:lang w:eastAsia="ru-RU"/>
        </w:rPr>
        <w:t>20,92</w:t>
      </w:r>
      <w:r w:rsidRPr="00C52C1C">
        <w:rPr>
          <w:rFonts w:ascii="Times New Roman" w:eastAsia="Times New Roman" w:hAnsi="Times New Roman" w:cs="Times New Roman"/>
          <w:sz w:val="24"/>
          <w:szCs w:val="24"/>
          <w:lang w:eastAsia="ru-RU"/>
        </w:rPr>
        <w:t xml:space="preserve"> кв. м из расчета 2 664 (две тысячи шестьсот шестьдесят четыре)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с учетом НДС 20% - 444 (четыреста сорок четыре)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 xml:space="preserve">м в год, </w:t>
      </w:r>
    </w:p>
    <w:p w:rsidR="00C52C1C" w:rsidRDefault="00C52C1C" w:rsidP="00C52C1C">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гараж площадью 50,1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из расчета 600 (шестьсот) рублей 00 копеек, с учетом НДС 20% - 100 (сто) рублей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 xml:space="preserve">м в год </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за месяц за всю площадь Объекта составляет </w:t>
      </w:r>
      <w:r w:rsidR="008560C1">
        <w:rPr>
          <w:rFonts w:ascii="Times New Roman" w:eastAsia="Times New Roman" w:hAnsi="Times New Roman" w:cs="Times New Roman"/>
          <w:sz w:val="24"/>
          <w:szCs w:val="24"/>
          <w:lang w:eastAsia="ru-RU"/>
        </w:rPr>
        <w:t>162 053</w:t>
      </w:r>
      <w:r w:rsidRPr="00051E9F">
        <w:rPr>
          <w:rFonts w:ascii="Times New Roman" w:eastAsia="Times New Roman" w:hAnsi="Times New Roman" w:cs="Times New Roman"/>
          <w:sz w:val="24"/>
          <w:szCs w:val="24"/>
          <w:lang w:eastAsia="ru-RU"/>
        </w:rPr>
        <w:t xml:space="preserve"> (</w:t>
      </w:r>
      <w:r w:rsidR="008560C1">
        <w:rPr>
          <w:rFonts w:ascii="Times New Roman" w:eastAsia="Times New Roman" w:hAnsi="Times New Roman" w:cs="Times New Roman"/>
          <w:sz w:val="24"/>
          <w:szCs w:val="24"/>
          <w:lang w:eastAsia="ru-RU"/>
        </w:rPr>
        <w:t xml:space="preserve">сто шестьдесят </w:t>
      </w:r>
      <w:r w:rsidR="002D575D">
        <w:rPr>
          <w:rFonts w:ascii="Times New Roman" w:eastAsia="Times New Roman" w:hAnsi="Times New Roman" w:cs="Times New Roman"/>
          <w:sz w:val="24"/>
          <w:szCs w:val="24"/>
          <w:lang w:eastAsia="ru-RU"/>
        </w:rPr>
        <w:t>две тысячи пятьдесят три</w:t>
      </w:r>
      <w:r w:rsidRPr="00051E9F">
        <w:rPr>
          <w:rFonts w:ascii="Times New Roman" w:eastAsia="Times New Roman" w:hAnsi="Times New Roman" w:cs="Times New Roman"/>
          <w:sz w:val="24"/>
          <w:szCs w:val="24"/>
          <w:lang w:eastAsia="ru-RU"/>
        </w:rPr>
        <w:t>) рубл</w:t>
      </w:r>
      <w:r w:rsidR="00896C8B">
        <w:rPr>
          <w:rFonts w:ascii="Times New Roman" w:eastAsia="Times New Roman" w:hAnsi="Times New Roman" w:cs="Times New Roman"/>
          <w:sz w:val="24"/>
          <w:szCs w:val="24"/>
          <w:lang w:eastAsia="ru-RU"/>
        </w:rPr>
        <w:t>я</w:t>
      </w:r>
      <w:r w:rsidRPr="00051E9F">
        <w:rPr>
          <w:rFonts w:ascii="Times New Roman" w:eastAsia="Times New Roman" w:hAnsi="Times New Roman" w:cs="Times New Roman"/>
          <w:sz w:val="24"/>
          <w:szCs w:val="24"/>
          <w:lang w:eastAsia="ru-RU"/>
        </w:rPr>
        <w:t xml:space="preserve"> </w:t>
      </w:r>
      <w:r w:rsidR="002D575D">
        <w:rPr>
          <w:rFonts w:ascii="Times New Roman" w:eastAsia="Times New Roman" w:hAnsi="Times New Roman" w:cs="Times New Roman"/>
          <w:sz w:val="24"/>
          <w:szCs w:val="24"/>
          <w:lang w:eastAsia="ru-RU"/>
        </w:rPr>
        <w:t>46</w:t>
      </w:r>
      <w:r w:rsidRPr="00051E9F">
        <w:rPr>
          <w:rFonts w:ascii="Times New Roman" w:eastAsia="Times New Roman" w:hAnsi="Times New Roman" w:cs="Times New Roman"/>
          <w:sz w:val="24"/>
          <w:szCs w:val="24"/>
          <w:lang w:eastAsia="ru-RU"/>
        </w:rPr>
        <w:t xml:space="preserve"> копеек,  </w:t>
      </w:r>
      <w:r w:rsidR="00785D64" w:rsidRPr="00785D64">
        <w:rPr>
          <w:rFonts w:ascii="Times New Roman" w:eastAsia="Times New Roman" w:hAnsi="Times New Roman" w:cs="Times New Roman"/>
          <w:sz w:val="24"/>
          <w:szCs w:val="24"/>
          <w:lang w:eastAsia="ru-RU"/>
        </w:rPr>
        <w:t>в том числе НДС (</w:t>
      </w:r>
      <w:r w:rsidR="00785D64">
        <w:rPr>
          <w:rFonts w:ascii="Times New Roman" w:eastAsia="Times New Roman" w:hAnsi="Times New Roman" w:cs="Times New Roman"/>
          <w:sz w:val="24"/>
          <w:szCs w:val="24"/>
          <w:lang w:eastAsia="ru-RU"/>
        </w:rPr>
        <w:t>20</w:t>
      </w:r>
      <w:r w:rsidR="00785D64" w:rsidRPr="00785D64">
        <w:rPr>
          <w:rFonts w:ascii="Times New Roman" w:eastAsia="Times New Roman" w:hAnsi="Times New Roman" w:cs="Times New Roman"/>
          <w:sz w:val="24"/>
          <w:szCs w:val="24"/>
          <w:lang w:eastAsia="ru-RU"/>
        </w:rPr>
        <w:t xml:space="preserve">%) </w:t>
      </w:r>
      <w:r w:rsidR="00785D64">
        <w:rPr>
          <w:rFonts w:ascii="Times New Roman" w:eastAsia="Times New Roman" w:hAnsi="Times New Roman" w:cs="Times New Roman"/>
          <w:sz w:val="24"/>
          <w:szCs w:val="24"/>
          <w:lang w:eastAsia="ru-RU"/>
        </w:rPr>
        <w:t>–</w:t>
      </w:r>
      <w:r w:rsidR="00785D64" w:rsidRPr="00785D64">
        <w:rPr>
          <w:rFonts w:ascii="Times New Roman" w:eastAsia="Times New Roman" w:hAnsi="Times New Roman" w:cs="Times New Roman"/>
          <w:sz w:val="24"/>
          <w:szCs w:val="24"/>
          <w:lang w:eastAsia="ru-RU"/>
        </w:rPr>
        <w:t xml:space="preserve"> </w:t>
      </w:r>
      <w:r w:rsidR="002D575D">
        <w:rPr>
          <w:rFonts w:ascii="Times New Roman" w:eastAsia="Times New Roman" w:hAnsi="Times New Roman" w:cs="Times New Roman"/>
          <w:sz w:val="24"/>
          <w:szCs w:val="24"/>
          <w:lang w:eastAsia="ru-RU"/>
        </w:rPr>
        <w:t>27 008</w:t>
      </w:r>
      <w:r w:rsidR="00785D64">
        <w:rPr>
          <w:rFonts w:ascii="Times New Roman" w:eastAsia="Times New Roman" w:hAnsi="Times New Roman" w:cs="Times New Roman"/>
          <w:sz w:val="24"/>
          <w:szCs w:val="24"/>
          <w:lang w:eastAsia="ru-RU"/>
        </w:rPr>
        <w:t xml:space="preserve"> </w:t>
      </w:r>
      <w:r w:rsidR="00785D64" w:rsidRPr="00785D64">
        <w:rPr>
          <w:rFonts w:ascii="Times New Roman" w:eastAsia="Times New Roman" w:hAnsi="Times New Roman" w:cs="Times New Roman"/>
          <w:sz w:val="24"/>
          <w:szCs w:val="24"/>
          <w:lang w:eastAsia="ru-RU"/>
        </w:rPr>
        <w:t>(</w:t>
      </w:r>
      <w:r w:rsidR="002D575D">
        <w:rPr>
          <w:rFonts w:ascii="Times New Roman" w:eastAsia="Times New Roman" w:hAnsi="Times New Roman" w:cs="Times New Roman"/>
          <w:sz w:val="24"/>
          <w:szCs w:val="24"/>
          <w:lang w:eastAsia="ru-RU"/>
        </w:rPr>
        <w:t>двадцать семь тысяч восемь)</w:t>
      </w:r>
      <w:r w:rsidR="00785D64" w:rsidRPr="00785D64">
        <w:rPr>
          <w:rFonts w:ascii="Times New Roman" w:eastAsia="Times New Roman" w:hAnsi="Times New Roman" w:cs="Times New Roman"/>
          <w:sz w:val="24"/>
          <w:szCs w:val="24"/>
          <w:lang w:eastAsia="ru-RU"/>
        </w:rPr>
        <w:t xml:space="preserve"> рублей</w:t>
      </w:r>
      <w:r w:rsidR="00785D64">
        <w:rPr>
          <w:rFonts w:ascii="Times New Roman" w:eastAsia="Times New Roman" w:hAnsi="Times New Roman" w:cs="Times New Roman"/>
          <w:sz w:val="24"/>
          <w:szCs w:val="24"/>
          <w:lang w:eastAsia="ru-RU"/>
        </w:rPr>
        <w:t xml:space="preserve"> </w:t>
      </w:r>
      <w:r w:rsidR="002D575D">
        <w:rPr>
          <w:rFonts w:ascii="Times New Roman" w:eastAsia="Times New Roman" w:hAnsi="Times New Roman" w:cs="Times New Roman"/>
          <w:sz w:val="24"/>
          <w:szCs w:val="24"/>
          <w:lang w:eastAsia="ru-RU"/>
        </w:rPr>
        <w:t>91</w:t>
      </w:r>
      <w:r w:rsidR="00785D64">
        <w:rPr>
          <w:rFonts w:ascii="Times New Roman" w:eastAsia="Times New Roman" w:hAnsi="Times New Roman" w:cs="Times New Roman"/>
          <w:sz w:val="24"/>
          <w:szCs w:val="24"/>
          <w:lang w:eastAsia="ru-RU"/>
        </w:rPr>
        <w:t xml:space="preserve"> копе</w:t>
      </w:r>
      <w:r w:rsidR="002D575D">
        <w:rPr>
          <w:rFonts w:ascii="Times New Roman" w:eastAsia="Times New Roman" w:hAnsi="Times New Roman" w:cs="Times New Roman"/>
          <w:sz w:val="24"/>
          <w:szCs w:val="24"/>
          <w:lang w:eastAsia="ru-RU"/>
        </w:rPr>
        <w:t>й</w:t>
      </w:r>
      <w:r w:rsidR="00785D64">
        <w:rPr>
          <w:rFonts w:ascii="Times New Roman" w:eastAsia="Times New Roman" w:hAnsi="Times New Roman" w:cs="Times New Roman"/>
          <w:sz w:val="24"/>
          <w:szCs w:val="24"/>
          <w:lang w:eastAsia="ru-RU"/>
        </w:rPr>
        <w:t>к</w:t>
      </w:r>
      <w:r w:rsidR="002D575D">
        <w:rPr>
          <w:rFonts w:ascii="Times New Roman" w:eastAsia="Times New Roman" w:hAnsi="Times New Roman" w:cs="Times New Roman"/>
          <w:sz w:val="24"/>
          <w:szCs w:val="24"/>
          <w:lang w:eastAsia="ru-RU"/>
        </w:rPr>
        <w:t>а</w:t>
      </w:r>
      <w:r w:rsidRPr="00051E9F">
        <w:rPr>
          <w:rFonts w:ascii="Times New Roman" w:eastAsia="Times New Roman" w:hAnsi="Times New Roman" w:cs="Times New Roman"/>
          <w:sz w:val="24"/>
          <w:szCs w:val="24"/>
          <w:lang w:eastAsia="ru-RU"/>
        </w:rPr>
        <w:t>. Счета-фактуры выставляются в порядке и сроки, предусмотренные законодательством Российской Федерации.</w:t>
      </w:r>
    </w:p>
    <w:p w:rsidR="00051E9F" w:rsidRPr="00051E9F" w:rsidRDefault="00051E9F" w:rsidP="00051E9F">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4.3. Постоянная арендная плата начисляется со дня, следующего за днем передачи Объекта Арендатору по Акту приема-передачи, по день возврата Объекта Арендодателю по Акту приема-передачи.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4.4. Арендатор уплачивает Арендодателю постоянную арендную плату за первый месяц аренды в течение </w:t>
      </w:r>
      <w:r w:rsidR="00051E9F" w:rsidRPr="00051E9F">
        <w:rPr>
          <w:rFonts w:ascii="Times New Roman" w:eastAsia="Times New Roman" w:hAnsi="Times New Roman" w:cs="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рабочих дней со дня подписания Сторонами Акта приема-передачи.</w:t>
      </w:r>
    </w:p>
    <w:p w:rsidR="00CB79ED" w:rsidRPr="00CB79ED" w:rsidRDefault="00CB79ED"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4.5. Арендатор уплачивает постоянную арендную плату за последующие месяцы не позднее </w:t>
      </w:r>
      <w:r w:rsidR="00051E9F" w:rsidRPr="00051E9F">
        <w:rPr>
          <w:rFonts w:ascii="Times New Roman" w:eastAsia="Times New Roman" w:hAnsi="Times New Roman" w:cs="Times New Roman"/>
          <w:sz w:val="24"/>
          <w:szCs w:val="24"/>
          <w:lang w:eastAsia="ru-RU"/>
        </w:rPr>
        <w:t xml:space="preserve">25 (двадцать пятого) </w:t>
      </w:r>
      <w:r w:rsidRPr="00CB79ED">
        <w:rPr>
          <w:rFonts w:ascii="Times New Roman" w:eastAsia="Times New Roman" w:hAnsi="Times New Roman" w:cs="Times New Roman"/>
          <w:sz w:val="24"/>
          <w:szCs w:val="24"/>
          <w:lang w:eastAsia="ru-RU"/>
        </w:rPr>
        <w:t xml:space="preserve">числа текущего месяца и если этот день не является рабочим днем, то таким днем является </w:t>
      </w:r>
      <w:proofErr w:type="gramStart"/>
      <w:r w:rsidRPr="00CB79ED">
        <w:rPr>
          <w:rFonts w:ascii="Times New Roman" w:eastAsia="Times New Roman" w:hAnsi="Times New Roman" w:cs="Times New Roman"/>
          <w:sz w:val="24"/>
          <w:szCs w:val="24"/>
          <w:lang w:eastAsia="ru-RU"/>
        </w:rPr>
        <w:t>первый</w:t>
      </w:r>
      <w:proofErr w:type="gramEnd"/>
      <w:r w:rsidRPr="00CB79ED">
        <w:rPr>
          <w:rFonts w:ascii="Times New Roman" w:eastAsia="Times New Roman" w:hAnsi="Times New Roman" w:cs="Times New Roman"/>
          <w:sz w:val="24"/>
          <w:szCs w:val="24"/>
          <w:lang w:eastAsia="ru-RU"/>
        </w:rPr>
        <w:t xml:space="preserve"> следующий за ним рабочий день.</w:t>
      </w:r>
    </w:p>
    <w:p w:rsidR="00EE5A11" w:rsidRDefault="00CB79ED" w:rsidP="00EE5A11">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051E9F">
        <w:rPr>
          <w:rFonts w:ascii="Times New Roman" w:eastAsia="Times New Roman" w:hAnsi="Times New Roman" w:cs="Times New Roman"/>
          <w:sz w:val="24"/>
          <w:szCs w:val="24"/>
          <w:lang w:eastAsia="ru-RU"/>
        </w:rPr>
        <w:t>6</w:t>
      </w:r>
      <w:r w:rsidRPr="00CB79ED">
        <w:rPr>
          <w:rFonts w:ascii="Times New Roman" w:eastAsia="Times New Roman" w:hAnsi="Times New Roman" w:cs="Times New Roman"/>
          <w:sz w:val="24"/>
          <w:szCs w:val="24"/>
          <w:lang w:eastAsia="ru-RU"/>
        </w:rPr>
        <w:t xml:space="preserve">.  </w:t>
      </w:r>
      <w:r w:rsidR="00EE5A11" w:rsidRPr="00F61381">
        <w:rPr>
          <w:rFonts w:ascii="Times New Roman" w:eastAsia="Times New Roman" w:hAnsi="Times New Roman" w:cs="Times New Roman"/>
          <w:sz w:val="24"/>
          <w:szCs w:val="24"/>
          <w:lang w:eastAsia="ru-RU"/>
        </w:rPr>
        <w:t xml:space="preserve">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w:t>
      </w:r>
      <w:r w:rsidR="00EE5A11" w:rsidRPr="00F61381">
        <w:rPr>
          <w:rFonts w:ascii="Times New Roman" w:eastAsia="Times New Roman" w:hAnsi="Times New Roman" w:cs="Times New Roman"/>
          <w:sz w:val="24"/>
          <w:szCs w:val="24"/>
          <w:lang w:eastAsia="ru-RU"/>
        </w:rPr>
        <w:lastRenderedPageBreak/>
        <w:t xml:space="preserve">арендные каникулы </w:t>
      </w:r>
      <w:r w:rsidR="00EE5A11" w:rsidRPr="00F61381">
        <w:rPr>
          <w:rFonts w:ascii="Times New Roman" w:eastAsia="Times New Roman" w:hAnsi="Times New Roman" w:cs="Times New Roman"/>
          <w:sz w:val="24"/>
          <w:szCs w:val="24"/>
          <w:vertAlign w:val="superscript"/>
          <w:lang w:eastAsia="ru-RU"/>
        </w:rPr>
        <w:footnoteReference w:id="10"/>
      </w:r>
      <w:r w:rsidR="00EE5A11" w:rsidRPr="00F61381">
        <w:rPr>
          <w:rFonts w:ascii="Times New Roman" w:eastAsia="Times New Roman" w:hAnsi="Times New Roman" w:cs="Times New Roman"/>
          <w:sz w:val="24"/>
          <w:szCs w:val="24"/>
          <w:lang w:eastAsia="ru-RU"/>
        </w:rPr>
        <w:t>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w:t>
      </w:r>
      <w:proofErr w:type="gramStart"/>
      <w:r w:rsidR="00EE5A11" w:rsidRPr="00F61381">
        <w:rPr>
          <w:rFonts w:ascii="Times New Roman" w:eastAsia="Times New Roman" w:hAnsi="Times New Roman" w:cs="Times New Roman"/>
          <w:sz w:val="24"/>
          <w:szCs w:val="24"/>
          <w:lang w:eastAsia="ru-RU"/>
        </w:rPr>
        <w:t xml:space="preserve"> ___(______) </w:t>
      </w:r>
      <w:proofErr w:type="gramEnd"/>
      <w:r w:rsidR="00EE5A11" w:rsidRPr="00F61381">
        <w:rPr>
          <w:rFonts w:ascii="Times New Roman" w:eastAsia="Times New Roman" w:hAnsi="Times New Roman" w:cs="Times New Roman"/>
          <w:sz w:val="24"/>
          <w:szCs w:val="24"/>
          <w:lang w:eastAsia="ru-RU"/>
        </w:rPr>
        <w:t>рабочих дней с даты расторжения.</w:t>
      </w:r>
    </w:p>
    <w:p w:rsidR="00051E9F" w:rsidRPr="00051E9F" w:rsidRDefault="00EE5A11"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4.7. </w:t>
      </w:r>
      <w:proofErr w:type="gramStart"/>
      <w:r w:rsidR="00051E9F" w:rsidRPr="00051E9F">
        <w:rPr>
          <w:rFonts w:ascii="Times New Roman" w:eastAsia="Times New Roman" w:hAnsi="Times New Roman" w:cs="Times New Roman"/>
          <w:sz w:val="24"/>
          <w:szCs w:val="24"/>
          <w:lang w:eastAsia="ru-RU"/>
        </w:rPr>
        <w:t xml:space="preserve">Постоянная арендная плата по Договору может индексироваться по соглашению Сторон </w:t>
      </w:r>
      <w:r w:rsidR="00051E9F" w:rsidRPr="00051E9F">
        <w:rPr>
          <w:rFonts w:ascii="Times New Roman" w:eastAsia="Times New Roman" w:hAnsi="Times New Roman" w:cs="Times New Roman"/>
          <w:sz w:val="24"/>
          <w:szCs w:val="20"/>
          <w:lang w:eastAsia="ru-RU"/>
        </w:rPr>
        <w:t>- не чаще одного раза в год, начиная с третьего года срока аренды, в размере,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00051E9F" w:rsidRPr="00051E9F">
        <w:rPr>
          <w:rFonts w:ascii="Calibri" w:eastAsia="Calibri" w:hAnsi="Calibri" w:cs="Times New Roman"/>
        </w:rPr>
        <w:t xml:space="preserve"> </w:t>
      </w:r>
      <w:r w:rsidR="00051E9F" w:rsidRPr="00051E9F">
        <w:rPr>
          <w:rFonts w:ascii="Times New Roman" w:eastAsia="Times New Roman" w:hAnsi="Times New Roman" w:cs="Times New Roman"/>
          <w:sz w:val="24"/>
          <w:szCs w:val="20"/>
          <w:lang w:eastAsia="ru-RU"/>
        </w:rPr>
        <w:t>от величины постоянной арендной платы.</w:t>
      </w:r>
      <w:proofErr w:type="gramEnd"/>
      <w:r w:rsidR="00051E9F" w:rsidRPr="00051E9F">
        <w:rPr>
          <w:rFonts w:ascii="Times New Roman" w:eastAsia="Times New Roman" w:hAnsi="Times New Roman" w:cs="Times New Roman"/>
          <w:sz w:val="24"/>
          <w:szCs w:val="20"/>
          <w:lang w:eastAsia="ru-RU"/>
        </w:rPr>
        <w:t xml:space="preserve"> Арендная плата индексируется Арендодателем путем  уведомления Арендатора, без заключения дополнительного соглашения.</w:t>
      </w:r>
    </w:p>
    <w:p w:rsidR="00CB79ED" w:rsidRPr="00CB79ED" w:rsidRDefault="00CB79ED" w:rsidP="00051E9F">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Переменная арендная плата:</w:t>
      </w:r>
    </w:p>
    <w:p w:rsidR="00CB79ED" w:rsidRPr="00CB79ED" w:rsidRDefault="00CB79ED" w:rsidP="00051E9F">
      <w:pPr>
        <w:suppressAutoHyphens/>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.1 Переменная Арендная плата состоит из Переменной арендной платы 1 и Переменной арендной платы 2.</w:t>
      </w:r>
    </w:p>
    <w:p w:rsidR="00051E9F" w:rsidRPr="00051E9F" w:rsidRDefault="00CB79ED" w:rsidP="00051E9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xml:space="preserve">.2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w:t>
      </w:r>
      <w:r w:rsidR="00051E9F" w:rsidRPr="00051E9F">
        <w:rPr>
          <w:rFonts w:ascii="Times New Roman" w:eastAsia="Times New Roman" w:hAnsi="Times New Roman" w:cs="Times New Roman"/>
          <w:sz w:val="24"/>
          <w:szCs w:val="24"/>
          <w:lang w:eastAsia="ru-RU"/>
        </w:rPr>
        <w:t>Оплата переменной арендной платы 1 осуществляется в течение 5 (пяти) рабочих дней с момента получения акта выполненных услуг и счета.</w:t>
      </w:r>
    </w:p>
    <w:p w:rsidR="00CB79ED" w:rsidRPr="00CB79ED" w:rsidRDefault="00CB79ED" w:rsidP="00051E9F">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xml:space="preserve">.3 Переменная арендная плата 2 представляет собой плату за пользование электроэнергией, водо-, теплоснабжением и канализацией. </w:t>
      </w:r>
      <w:proofErr w:type="gramStart"/>
      <w:r w:rsidRPr="00CB79ED">
        <w:rPr>
          <w:rFonts w:ascii="Times New Roman" w:eastAsia="Times New Roman" w:hAnsi="Times New Roman" w:cs="Times New Roman"/>
          <w:sz w:val="24"/>
          <w:szCs w:val="24"/>
          <w:lang w:eastAsia="ru-RU"/>
        </w:rPr>
        <w:t>Размер Переменной арендной платы 2, в том числе НДС (</w:t>
      </w:r>
      <w:r w:rsidR="00AD3FCA">
        <w:rPr>
          <w:rFonts w:ascii="Times New Roman" w:eastAsia="Times New Roman" w:hAnsi="Times New Roman" w:cs="Times New Roman"/>
          <w:sz w:val="24"/>
          <w:szCs w:val="24"/>
          <w:lang w:eastAsia="ru-RU"/>
        </w:rPr>
        <w:t xml:space="preserve">20 </w:t>
      </w:r>
      <w:r w:rsidRPr="00CB79ED">
        <w:rPr>
          <w:rFonts w:ascii="Times New Roman" w:eastAsia="Times New Roman" w:hAnsi="Times New Roman" w:cs="Times New Roman"/>
          <w:sz w:val="24"/>
          <w:szCs w:val="24"/>
          <w:lang w:eastAsia="ru-RU"/>
        </w:rPr>
        <w:t xml:space="preserve">%),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w:t>
      </w:r>
      <w:r w:rsidR="00EE5A11">
        <w:rPr>
          <w:rFonts w:ascii="Times New Roman" w:eastAsia="Times New Roman" w:hAnsi="Times New Roman" w:cs="Times New Roman"/>
          <w:sz w:val="24"/>
          <w:szCs w:val="24"/>
          <w:lang w:eastAsia="ru-RU"/>
        </w:rPr>
        <w:t>платежа), без каких-либо дополнительных начислений со стороны Арендодателя.</w:t>
      </w:r>
      <w:proofErr w:type="gramEnd"/>
    </w:p>
    <w:p w:rsidR="00AD3FCA" w:rsidRPr="00AD3FCA" w:rsidRDefault="00CB79ED" w:rsidP="00AD3FCA">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Счет на оплату переменной арендной платы №2 выставляется не позднее </w:t>
      </w:r>
      <w:r w:rsidR="00EE5A11">
        <w:rPr>
          <w:rFonts w:ascii="Times New Roman" w:eastAsia="Times New Roman" w:hAnsi="Times New Roman" w:cs="Times New Roman"/>
          <w:sz w:val="24"/>
          <w:szCs w:val="24"/>
          <w:lang w:eastAsia="ru-RU"/>
        </w:rPr>
        <w:t xml:space="preserve">25 </w:t>
      </w:r>
      <w:r w:rsidRPr="00CB79ED">
        <w:rPr>
          <w:rFonts w:ascii="Times New Roman" w:eastAsia="Times New Roman" w:hAnsi="Times New Roman" w:cs="Times New Roman"/>
          <w:sz w:val="24"/>
          <w:szCs w:val="24"/>
          <w:lang w:eastAsia="ru-RU"/>
        </w:rPr>
        <w:t xml:space="preserve">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w:t>
      </w:r>
      <w:r w:rsidR="00AD3FCA">
        <w:rPr>
          <w:rFonts w:ascii="Times New Roman" w:eastAsia="Times New Roman" w:hAnsi="Times New Roman" w:cs="Times New Roman"/>
          <w:sz w:val="24"/>
          <w:szCs w:val="24"/>
          <w:lang w:eastAsia="ru-RU"/>
        </w:rPr>
        <w:t>З</w:t>
      </w:r>
      <w:r w:rsidRPr="00CB79ED">
        <w:rPr>
          <w:rFonts w:ascii="Times New Roman" w:eastAsia="Times New Roman" w:hAnsi="Times New Roman" w:cs="Times New Roman"/>
          <w:sz w:val="24"/>
          <w:szCs w:val="24"/>
          <w:lang w:eastAsia="ru-RU"/>
        </w:rPr>
        <w:t xml:space="preserve">дания. </w:t>
      </w:r>
      <w:r w:rsidR="00AD3FCA" w:rsidRPr="00AD3FCA">
        <w:rPr>
          <w:rFonts w:ascii="Times New Roman" w:eastAsia="Times New Roman" w:hAnsi="Times New Roman" w:cs="Times New Roman"/>
          <w:sz w:val="24"/>
          <w:szCs w:val="24"/>
          <w:lang w:eastAsia="ru-RU"/>
        </w:rPr>
        <w:t>Арендатор уплачивает Арендодателю переменную арендную плату 2 в течение 10 (десяти) рабочих дней с момента получения акта выполненных услуг и счета от Арендодателя.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9</w:t>
      </w:r>
      <w:r w:rsidRPr="00CB79ED">
        <w:rPr>
          <w:rFonts w:ascii="Times New Roman" w:eastAsia="Times New Roman" w:hAnsi="Times New Roman" w:cs="Times New Roman"/>
          <w:sz w:val="24"/>
          <w:szCs w:val="24"/>
          <w:lang w:eastAsia="ru-RU"/>
        </w:rPr>
        <w:t>.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sz w:val="24"/>
          <w:szCs w:val="24"/>
          <w:lang w:eastAsia="ru-RU"/>
        </w:rPr>
        <w:t>4.</w:t>
      </w:r>
      <w:r w:rsidR="00EE5A11">
        <w:rPr>
          <w:rFonts w:ascii="Times New Roman" w:eastAsia="Times New Roman" w:hAnsi="Times New Roman" w:cs="Times New Roman"/>
          <w:sz w:val="24"/>
          <w:szCs w:val="24"/>
          <w:lang w:eastAsia="ru-RU"/>
        </w:rPr>
        <w:t>10</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4.1</w:t>
      </w:r>
      <w:r w:rsidR="00EE5A11">
        <w:rPr>
          <w:rFonts w:ascii="Times New Roman" w:eastAsia="Times New Roman" w:hAnsi="Times New Roman" w:cs="Times New Roman"/>
          <w:color w:val="000000"/>
          <w:sz w:val="24"/>
          <w:szCs w:val="24"/>
          <w:lang w:eastAsia="ru-RU"/>
        </w:rPr>
        <w:t>1</w:t>
      </w:r>
      <w:r w:rsidRPr="00CB79ED">
        <w:rPr>
          <w:rFonts w:ascii="Times New Roman" w:eastAsia="Times New Roman" w:hAnsi="Times New Roman" w:cs="Times New Roman"/>
          <w:color w:val="000000"/>
          <w:sz w:val="24"/>
          <w:szCs w:val="24"/>
          <w:lang w:eastAsia="ru-RU"/>
        </w:rPr>
        <w:t xml:space="preserve">. </w:t>
      </w:r>
      <w:r w:rsidRPr="00CB79ED">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5. Ответственность сторон</w:t>
      </w:r>
      <w:r w:rsidRPr="00CB79ED">
        <w:rPr>
          <w:rFonts w:ascii="Times New Roman" w:eastAsia="Times New Roman" w:hAnsi="Times New Roman" w:cs="Times New Roman"/>
          <w:b/>
          <w:sz w:val="24"/>
          <w:szCs w:val="24"/>
          <w:lang w:eastAsia="ru-RU"/>
        </w:rPr>
        <w:tab/>
      </w:r>
      <w:r w:rsidRPr="00CB79ED">
        <w:rPr>
          <w:rFonts w:ascii="Times New Roman" w:eastAsia="Times New Roman" w:hAnsi="Times New Roman" w:cs="Times New Roman"/>
          <w:b/>
          <w:sz w:val="24"/>
          <w:szCs w:val="24"/>
          <w:lang w:eastAsia="ru-RU"/>
        </w:rPr>
        <w:tab/>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0,03 (ноль целых три сотых) %, от просроченной суммы арендной платы,</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 xml:space="preserve">но не более 5,0 (пяти) % от размера месячной постоянной арендной платы. </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5.3. За нарушение срока передачи Объекта, установленного п. 2.1. настоящего Договора, Арендодатель обязан выплатить Арендатору неустойку в размере 1/30 суммы ежемесячной постоянной арендной платы за каждый день просрочки.</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 В случае нарушения Арендодателем обязательств, предусмотренных настоящим Договором, Арендодатель обязан выплатить Арендатору неустойку в размере 1/30 суммы ежемесячной арендной платы за каждый случай ненадлежащего исполнения обязательств.</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В случае нарушения Арендодателем обязательств,</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установленных</w:t>
      </w:r>
      <w:r w:rsidRPr="00E15DF7">
        <w:rPr>
          <w:rFonts w:ascii="Times New Roman" w:eastAsia="Calibri" w:hAnsi="Times New Roman" w:cs="Times New Roman"/>
          <w:sz w:val="24"/>
          <w:szCs w:val="24"/>
        </w:rPr>
        <w:t xml:space="preserve"> п.3.4.9.</w:t>
      </w:r>
      <w:r w:rsidRPr="00E15DF7">
        <w:rPr>
          <w:rFonts w:ascii="Calibri" w:eastAsia="Calibri" w:hAnsi="Calibri" w:cs="Times New Roman"/>
        </w:rPr>
        <w:t xml:space="preserve"> </w:t>
      </w:r>
      <w:r w:rsidRPr="00E15DF7">
        <w:rPr>
          <w:rFonts w:ascii="Times New Roman" w:eastAsia="Calibri" w:hAnsi="Times New Roman" w:cs="Times New Roman"/>
          <w:sz w:val="24"/>
          <w:szCs w:val="24"/>
        </w:rPr>
        <w:t xml:space="preserve">настоящего Договора, Арендодатель обязан выплатить Арендатору неустойку в размере 1/30 суммы ежемесячной арендной платы </w:t>
      </w:r>
      <w:r w:rsidRPr="00E15DF7">
        <w:rPr>
          <w:rFonts w:ascii="Times New Roman" w:eastAsia="Times New Roman" w:hAnsi="Times New Roman" w:cs="Times New Roman"/>
          <w:sz w:val="24"/>
          <w:szCs w:val="24"/>
          <w:lang w:eastAsia="ru-RU"/>
        </w:rPr>
        <w:t>за каждый день просрочки.</w:t>
      </w:r>
    </w:p>
    <w:p w:rsidR="00E15DF7" w:rsidRPr="00E15DF7" w:rsidRDefault="00E15DF7" w:rsidP="00E15DF7">
      <w:pPr>
        <w:tabs>
          <w:tab w:val="left" w:pos="284"/>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E15DF7">
        <w:rPr>
          <w:rFonts w:ascii="Times New Roman" w:eastAsia="Times New Roman" w:hAnsi="Times New Roman" w:cs="Times New Roman"/>
          <w:sz w:val="24"/>
          <w:szCs w:val="24"/>
          <w:vertAlign w:val="superscript"/>
          <w:lang w:eastAsia="ru-RU"/>
        </w:rPr>
        <w:t xml:space="preserve"> </w:t>
      </w:r>
      <w:r w:rsidRPr="00E15DF7">
        <w:rPr>
          <w:rFonts w:ascii="Times New Roman" w:eastAsia="Times New Roman" w:hAnsi="Times New Roman" w:cs="Times New Roman"/>
          <w:sz w:val="24"/>
          <w:szCs w:val="24"/>
          <w:lang w:eastAsia="ru-RU"/>
        </w:rPr>
        <w:t xml:space="preserve"> в полном объеме. </w:t>
      </w:r>
    </w:p>
    <w:p w:rsidR="00E15DF7" w:rsidRPr="00E15DF7" w:rsidRDefault="00E15DF7" w:rsidP="00E15DF7">
      <w:pPr>
        <w:tabs>
          <w:tab w:val="left" w:pos="709"/>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E15DF7" w:rsidRPr="00E15DF7" w:rsidRDefault="00E15DF7" w:rsidP="00E15DF7">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E15DF7" w:rsidRP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5.7. </w:t>
      </w:r>
      <w:proofErr w:type="gramStart"/>
      <w:r w:rsidRPr="00E15DF7">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за все время просрочки, а также неустойку в размере 0,03 (ноль целых три сотых) % от суммы арендной платы в  месяц, за каждый день просрочки возврата Объекта и (или) относящихся к нему документов, принадлежностей,</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но не более 5,0 (пяти) % от размера месячной</w:t>
      </w:r>
      <w:proofErr w:type="gramEnd"/>
      <w:r w:rsidRPr="00E15DF7">
        <w:rPr>
          <w:rFonts w:ascii="Times New Roman" w:eastAsia="Times New Roman" w:hAnsi="Times New Roman" w:cs="Times New Roman"/>
          <w:sz w:val="24"/>
          <w:szCs w:val="24"/>
          <w:lang w:eastAsia="ru-RU"/>
        </w:rPr>
        <w:t xml:space="preserve"> постоянной арендной платы.</w:t>
      </w:r>
    </w:p>
    <w:p w:rsidR="00E15DF7" w:rsidRP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E15DF7" w:rsidRDefault="00E15DF7"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5.9. Требование об уплате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календарных дней с момента получения соответствующего требования Арендатора/Арендодателя и счета.</w:t>
      </w:r>
    </w:p>
    <w:p w:rsidR="00785D64" w:rsidRPr="00E15DF7" w:rsidRDefault="00785D64" w:rsidP="00E15DF7">
      <w:pPr>
        <w:snapToGrid w:val="0"/>
        <w:spacing w:after="0" w:line="240" w:lineRule="auto"/>
        <w:ind w:firstLine="426"/>
        <w:contextualSpacing/>
        <w:jc w:val="both"/>
        <w:rPr>
          <w:rFonts w:ascii="Times New Roman" w:eastAsia="Times New Roman" w:hAnsi="Times New Roman" w:cs="Times New Roman"/>
          <w:sz w:val="24"/>
          <w:szCs w:val="24"/>
          <w:lang w:eastAsia="ru-RU"/>
        </w:rPr>
      </w:pPr>
    </w:p>
    <w:p w:rsidR="00CB79ED" w:rsidRPr="00E15DF7" w:rsidRDefault="00CB79ED" w:rsidP="00023A14">
      <w:pPr>
        <w:pStyle w:val="aa"/>
        <w:widowControl w:val="0"/>
        <w:numPr>
          <w:ilvl w:val="0"/>
          <w:numId w:val="16"/>
        </w:numPr>
        <w:autoSpaceDE w:val="0"/>
        <w:autoSpaceDN w:val="0"/>
        <w:adjustRightInd w:val="0"/>
        <w:snapToGrid w:val="0"/>
        <w:spacing w:after="0" w:line="240" w:lineRule="auto"/>
        <w:jc w:val="center"/>
        <w:rPr>
          <w:rFonts w:ascii="Times New Roman" w:eastAsia="Times New Roman" w:hAnsi="Times New Roman" w:cs="Times New Roman"/>
          <w:b/>
          <w:sz w:val="24"/>
          <w:szCs w:val="24"/>
          <w:lang w:eastAsia="ru-RU"/>
        </w:rPr>
      </w:pPr>
      <w:r w:rsidRPr="00E15DF7">
        <w:rPr>
          <w:rFonts w:ascii="Times New Roman" w:eastAsia="Times New Roman" w:hAnsi="Times New Roman" w:cs="Times New Roman"/>
          <w:b/>
          <w:sz w:val="24"/>
          <w:szCs w:val="24"/>
          <w:lang w:eastAsia="ru-RU"/>
        </w:rPr>
        <w:t>Срок действия договора</w:t>
      </w:r>
    </w:p>
    <w:p w:rsidR="00CB79ED" w:rsidRPr="00CB79ED" w:rsidRDefault="00CB79ED" w:rsidP="00CB79ED">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6.1. </w:t>
      </w:r>
      <w:r w:rsidR="002C1682" w:rsidRPr="0005737C">
        <w:rPr>
          <w:rFonts w:ascii="Times New Roman" w:eastAsia="Times New Roman" w:hAnsi="Times New Roman"/>
          <w:sz w:val="24"/>
          <w:szCs w:val="24"/>
          <w:lang w:eastAsia="ru-RU"/>
        </w:rPr>
        <w:t xml:space="preserve">Настоящий Договор вступает в силу для Сторон с момента его подписания, а для третьих лиц </w:t>
      </w:r>
      <w:r w:rsidR="002C1682" w:rsidRPr="00B76E35">
        <w:rPr>
          <w:rFonts w:ascii="Times New Roman" w:eastAsia="Times New Roman" w:hAnsi="Times New Roman"/>
          <w:sz w:val="24"/>
          <w:szCs w:val="24"/>
          <w:lang w:eastAsia="ru-RU"/>
        </w:rPr>
        <w:t>в соответствии с п.3 ст. 433 Гражданского кодекса РФ считается заключенны</w:t>
      </w:r>
      <w:r w:rsidR="002C1682">
        <w:rPr>
          <w:rFonts w:ascii="Times New Roman" w:eastAsia="Times New Roman" w:hAnsi="Times New Roman"/>
          <w:sz w:val="24"/>
          <w:szCs w:val="24"/>
          <w:lang w:eastAsia="ru-RU"/>
        </w:rPr>
        <w:t xml:space="preserve">м </w:t>
      </w:r>
      <w:proofErr w:type="gramStart"/>
      <w:r w:rsidR="002C1682" w:rsidRPr="0005737C">
        <w:rPr>
          <w:rFonts w:ascii="Times New Roman" w:eastAsia="Times New Roman" w:hAnsi="Times New Roman"/>
          <w:sz w:val="24"/>
          <w:szCs w:val="24"/>
          <w:lang w:eastAsia="ru-RU"/>
        </w:rPr>
        <w:t>с</w:t>
      </w:r>
      <w:proofErr w:type="gramEnd"/>
      <w:r w:rsidR="002C1682" w:rsidRPr="0005737C">
        <w:rPr>
          <w:rFonts w:ascii="Times New Roman" w:eastAsia="Times New Roman" w:hAnsi="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r w:rsidRPr="00CB79ED">
        <w:rPr>
          <w:rFonts w:ascii="Times New Roman" w:eastAsia="Times New Roman" w:hAnsi="Times New Roman" w:cs="Times New Roman"/>
          <w:sz w:val="24"/>
          <w:szCs w:val="24"/>
          <w:lang w:eastAsia="ru-RU"/>
        </w:rPr>
        <w:t>.</w:t>
      </w:r>
    </w:p>
    <w:p w:rsidR="00CB79ED" w:rsidRPr="00CB79ED" w:rsidRDefault="00CB79ED" w:rsidP="00CB79ED">
      <w:pPr>
        <w:widowControl w:val="0"/>
        <w:shd w:val="clear" w:color="auto" w:fill="FFFFFF"/>
        <w:tabs>
          <w:tab w:val="left" w:pos="709"/>
          <w:tab w:val="num" w:pos="1760"/>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6.2. </w:t>
      </w:r>
      <w:r w:rsidR="008056CC" w:rsidRPr="008056CC">
        <w:rPr>
          <w:rFonts w:ascii="Times New Roman" w:eastAsia="Times New Roman" w:hAnsi="Times New Roman" w:cs="Times New Roman"/>
          <w:sz w:val="24"/>
          <w:szCs w:val="24"/>
          <w:lang w:eastAsia="ru-RU"/>
        </w:rPr>
        <w:t xml:space="preserve">Срок аренды по Договору может быть продлен по соглашению Сторон, что оформляется дополнительным соглашением к настоящему Договору, подписанным </w:t>
      </w:r>
      <w:r w:rsidR="008056CC" w:rsidRPr="008056CC">
        <w:rPr>
          <w:rFonts w:ascii="Times New Roman" w:eastAsia="Times New Roman" w:hAnsi="Times New Roman" w:cs="Times New Roman"/>
          <w:sz w:val="24"/>
          <w:szCs w:val="24"/>
          <w:lang w:eastAsia="ru-RU"/>
        </w:rPr>
        <w:lastRenderedPageBreak/>
        <w:t xml:space="preserve">уполномоченными представителями Сторон. Дополнительное соглашение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008056CC" w:rsidRPr="008056CC">
        <w:rPr>
          <w:rFonts w:ascii="Times New Roman" w:eastAsia="Times New Roman" w:hAnsi="Times New Roman" w:cs="Times New Roman"/>
          <w:sz w:val="24"/>
          <w:szCs w:val="24"/>
          <w:lang w:eastAsia="ru-RU"/>
        </w:rPr>
        <w:t>с</w:t>
      </w:r>
      <w:proofErr w:type="gramEnd"/>
      <w:r w:rsidR="008056CC" w:rsidRPr="008056CC">
        <w:rPr>
          <w:rFonts w:ascii="Times New Roman" w:eastAsia="Times New Roman" w:hAnsi="Times New Roman" w:cs="Times New Roman"/>
          <w:sz w:val="24"/>
          <w:szCs w:val="24"/>
          <w:lang w:eastAsia="ru-RU"/>
        </w:rPr>
        <w:t xml:space="preserve"> даты его государственной регистрации</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w:t>
      </w:r>
      <w:r w:rsidR="008056CC" w:rsidRPr="008056CC">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рабочих дней со дня возврата Объекта Арендодателю по Акту приема-передачи (возврата) Объекта.</w:t>
      </w:r>
    </w:p>
    <w:p w:rsidR="00CB79ED" w:rsidRPr="00CB79ED" w:rsidRDefault="00CB79ED" w:rsidP="00CB79ED">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b/>
          <w:sz w:val="26"/>
          <w:szCs w:val="26"/>
          <w:lang w:eastAsia="ru-RU"/>
        </w:rPr>
      </w:pPr>
    </w:p>
    <w:p w:rsidR="00CB79ED" w:rsidRPr="0055000B" w:rsidRDefault="00CB79ED" w:rsidP="00CB79ED">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sz w:val="24"/>
          <w:szCs w:val="24"/>
          <w:lang w:eastAsia="ru-RU"/>
        </w:rPr>
      </w:pPr>
      <w:r w:rsidRPr="0055000B">
        <w:rPr>
          <w:rFonts w:ascii="Times New Roman" w:eastAsia="Times New Roman" w:hAnsi="Times New Roman" w:cs="Times New Roman"/>
          <w:b/>
          <w:sz w:val="24"/>
          <w:szCs w:val="24"/>
          <w:lang w:eastAsia="ru-RU"/>
        </w:rPr>
        <w:t>7. Изменение и досрочное расторжение договора</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 Арендодатель вправе досрочно расторгнуть Договор в одностороннем порядке в случаях, когда Арендатор:</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 xml:space="preserve">7.2.2. Более </w:t>
      </w:r>
      <w:r w:rsidR="0055000B" w:rsidRPr="0055000B">
        <w:rPr>
          <w:rFonts w:ascii="Times New Roman" w:eastAsia="Times New Roman" w:hAnsi="Times New Roman" w:cs="Times New Roman"/>
          <w:sz w:val="24"/>
          <w:szCs w:val="24"/>
          <w:lang w:eastAsia="ru-RU"/>
        </w:rPr>
        <w:t>2 (</w:t>
      </w:r>
      <w:r w:rsidRPr="0055000B">
        <w:rPr>
          <w:rFonts w:ascii="Times New Roman" w:eastAsia="Times New Roman" w:hAnsi="Times New Roman" w:cs="Times New Roman"/>
          <w:sz w:val="24"/>
          <w:szCs w:val="24"/>
          <w:lang w:eastAsia="ru-RU"/>
        </w:rPr>
        <w:t>двух</w:t>
      </w:r>
      <w:r w:rsidR="0055000B" w:rsidRPr="0055000B">
        <w:rPr>
          <w:rFonts w:ascii="Times New Roman" w:eastAsia="Times New Roman" w:hAnsi="Times New Roman" w:cs="Times New Roman"/>
          <w:sz w:val="24"/>
          <w:szCs w:val="24"/>
          <w:lang w:eastAsia="ru-RU"/>
        </w:rPr>
        <w:t>)</w:t>
      </w:r>
      <w:r w:rsidRPr="0055000B">
        <w:rPr>
          <w:rFonts w:ascii="Times New Roman" w:eastAsia="Times New Roman" w:hAnsi="Times New Roman" w:cs="Times New Roman"/>
          <w:sz w:val="24"/>
          <w:szCs w:val="24"/>
          <w:lang w:eastAsia="ru-RU"/>
        </w:rPr>
        <w:t xml:space="preserve"> раз подряд по истечении установленного Договором срока платежа не вносит арендную плату.</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 Арендатор вправе досрочно расторгнуть Договор в одностороннем внесудебном порядке в случаях, когда:</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55000B">
        <w:rPr>
          <w:rFonts w:ascii="Times New Roman" w:eastAsia="Times New Roman" w:hAnsi="Times New Roman" w:cs="Times New Roman"/>
          <w:sz w:val="24"/>
          <w:szCs w:val="24"/>
          <w:lang w:eastAsia="ru-RU"/>
        </w:rPr>
        <w:t>,</w:t>
      </w:r>
      <w:proofErr w:type="gramEnd"/>
      <w:r w:rsidRPr="0055000B">
        <w:rPr>
          <w:rFonts w:ascii="Times New Roman" w:eastAsia="Times New Roman" w:hAnsi="Times New Roman" w:cs="Times New Roman"/>
          <w:sz w:val="24"/>
          <w:szCs w:val="24"/>
          <w:lang w:eastAsia="ru-RU"/>
        </w:rPr>
        <w:t xml:space="preserve"> чем на ___ календарных дней) либо создает препятствия в пользовании Объектом.</w:t>
      </w:r>
    </w:p>
    <w:p w:rsidR="00CB79ED" w:rsidRPr="0055000B"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CB79ED" w:rsidRPr="0055000B" w:rsidRDefault="00CB79ED" w:rsidP="0055000B">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7.3.3. Объект в силу обстоятельств, за которые Арендатор не отвечает, окажется в состоянии, не пригодном для использования.</w:t>
      </w:r>
    </w:p>
    <w:p w:rsidR="0055000B" w:rsidRPr="0055000B" w:rsidRDefault="00CB79ED" w:rsidP="0055000B">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 xml:space="preserve">7.3.4. </w:t>
      </w:r>
      <w:r w:rsidR="0055000B" w:rsidRPr="0055000B">
        <w:rPr>
          <w:rFonts w:ascii="Times New Roman" w:eastAsia="Times New Roman" w:hAnsi="Times New Roman" w:cs="Times New Roman"/>
          <w:sz w:val="24"/>
          <w:szCs w:val="24"/>
          <w:lang w:eastAsia="ru-RU"/>
        </w:rPr>
        <w:t>Арендодатель не производит капитальный ремонт Объекта в установленные настоящим Договором сроки,</w:t>
      </w:r>
      <w:r w:rsidR="0055000B" w:rsidRPr="0055000B">
        <w:rPr>
          <w:rFonts w:ascii="Calibri" w:eastAsia="Calibri" w:hAnsi="Calibri" w:cs="Times New Roman"/>
        </w:rPr>
        <w:t xml:space="preserve"> </w:t>
      </w:r>
      <w:r w:rsidR="0055000B" w:rsidRPr="0055000B">
        <w:rPr>
          <w:rFonts w:ascii="Times New Roman" w:eastAsia="Times New Roman" w:hAnsi="Times New Roman" w:cs="Times New Roman"/>
          <w:sz w:val="24"/>
          <w:szCs w:val="24"/>
          <w:lang w:eastAsia="ru-RU"/>
        </w:rPr>
        <w:t>периодичность проведения которых устанавливается  согласно строительным нормам и правилам.</w:t>
      </w:r>
    </w:p>
    <w:p w:rsidR="00CB79ED" w:rsidRPr="00CB79ED"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55000B">
        <w:rPr>
          <w:rFonts w:ascii="Times New Roman" w:eastAsia="Times New Roman" w:hAnsi="Times New Roman" w:cs="Times New Roman"/>
          <w:color w:val="000000"/>
          <w:sz w:val="24"/>
          <w:szCs w:val="24"/>
          <w:lang w:eastAsia="ru-RU"/>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w:t>
      </w:r>
      <w:r w:rsidRPr="00CB79ED">
        <w:rPr>
          <w:rFonts w:ascii="Times New Roman" w:eastAsia="Times New Roman" w:hAnsi="Times New Roman" w:cs="Times New Roman"/>
          <w:color w:val="000000"/>
          <w:sz w:val="24"/>
          <w:szCs w:val="24"/>
          <w:lang w:eastAsia="ru-RU"/>
        </w:rPr>
        <w:t xml:space="preserve"> в разделе 10 настоящего договора, не </w:t>
      </w:r>
      <w:proofErr w:type="gramStart"/>
      <w:r w:rsidRPr="00CB79ED">
        <w:rPr>
          <w:rFonts w:ascii="Times New Roman" w:eastAsia="Times New Roman" w:hAnsi="Times New Roman" w:cs="Times New Roman"/>
          <w:color w:val="000000"/>
          <w:sz w:val="24"/>
          <w:szCs w:val="24"/>
          <w:lang w:eastAsia="ru-RU"/>
        </w:rPr>
        <w:t>позднее</w:t>
      </w:r>
      <w:proofErr w:type="gramEnd"/>
      <w:r w:rsidRPr="00CB79ED">
        <w:rPr>
          <w:rFonts w:ascii="Times New Roman" w:eastAsia="Times New Roman" w:hAnsi="Times New Roman" w:cs="Times New Roman"/>
          <w:color w:val="000000"/>
          <w:sz w:val="24"/>
          <w:szCs w:val="24"/>
          <w:lang w:eastAsia="ru-RU"/>
        </w:rPr>
        <w:t xml:space="preserve"> чем за 60 (шестьдесят) календарных дней до предполагаемой даты расторжения.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CB79ED">
        <w:rPr>
          <w:rFonts w:ascii="Times New Roman" w:eastAsia="Times New Roman" w:hAnsi="Times New Roman" w:cs="Times New Roman"/>
          <w:color w:val="000000"/>
          <w:sz w:val="24"/>
          <w:szCs w:val="24"/>
          <w:lang w:eastAsia="ru-RU"/>
        </w:rPr>
        <w:t>кт к др</w:t>
      </w:r>
      <w:proofErr w:type="gramEnd"/>
      <w:r w:rsidRPr="00CB79ED">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color w:val="000000"/>
          <w:sz w:val="20"/>
          <w:szCs w:val="20"/>
          <w:lang w:eastAsia="ru-RU"/>
        </w:rPr>
      </w:pPr>
    </w:p>
    <w:p w:rsidR="00CB79ED" w:rsidRPr="00CB79ED" w:rsidRDefault="00CB79ED" w:rsidP="00CB79ED">
      <w:pPr>
        <w:snapToGri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8. Прочие условия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8.1. В дату подписания настоящего Договора Арендодатель обязуется </w:t>
      </w:r>
      <w:proofErr w:type="gramStart"/>
      <w:r w:rsidRPr="00CB79ED">
        <w:rPr>
          <w:rFonts w:ascii="Times New Roman" w:eastAsia="Times New Roman" w:hAnsi="Times New Roman" w:cs="Times New Roman"/>
          <w:sz w:val="24"/>
          <w:szCs w:val="24"/>
          <w:lang w:eastAsia="ru-RU"/>
        </w:rPr>
        <w:t>предоставить Арендатору все документы</w:t>
      </w:r>
      <w:proofErr w:type="gramEnd"/>
      <w:r w:rsidRPr="00CB79ED">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w:t>
      </w:r>
      <w:proofErr w:type="gramStart"/>
      <w:r w:rsidRPr="00CB79ED">
        <w:rPr>
          <w:rFonts w:ascii="Times New Roman" w:eastAsia="Times New Roman" w:hAnsi="Times New Roman" w:cs="Times New Roman"/>
          <w:sz w:val="24"/>
          <w:szCs w:val="24"/>
          <w:lang w:eastAsia="ru-RU"/>
        </w:rPr>
        <w:t>в регистрирующий орган для регистрации в соответствии с требованиями законодательства Российской Федерации в течение</w:t>
      </w:r>
      <w:proofErr w:type="gramEnd"/>
      <w:r w:rsidRPr="00CB79ED">
        <w:rPr>
          <w:rFonts w:ascii="Times New Roman" w:eastAsia="Times New Roman" w:hAnsi="Times New Roman" w:cs="Times New Roman"/>
          <w:sz w:val="24"/>
          <w:szCs w:val="24"/>
          <w:lang w:eastAsia="ru-RU"/>
        </w:rPr>
        <w:t xml:space="preserve"> </w:t>
      </w:r>
      <w:r w:rsidR="005602C2" w:rsidRPr="005602C2">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w:t>
      </w:r>
      <w:r w:rsidRPr="00CB79ED">
        <w:rPr>
          <w:rFonts w:ascii="Times New Roman" w:eastAsia="Times New Roman" w:hAnsi="Times New Roman" w:cs="Times New Roman"/>
          <w:sz w:val="24"/>
          <w:szCs w:val="24"/>
          <w:lang w:eastAsia="ru-RU"/>
        </w:rPr>
        <w:lastRenderedPageBreak/>
        <w:t>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CB79ED" w:rsidRPr="00940F5B"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w:t>
      </w:r>
      <w:r w:rsidRPr="00940F5B">
        <w:rPr>
          <w:rFonts w:ascii="Times New Roman" w:eastAsia="Times New Roman" w:hAnsi="Times New Roman" w:cs="Times New Roman"/>
          <w:sz w:val="24"/>
          <w:szCs w:val="24"/>
          <w:lang w:eastAsia="ru-RU"/>
        </w:rPr>
        <w:t>отвечающем требованиям, согласованным Сторонами, и пригоден для использования в соответствии с его назначением и условиями Договора.</w:t>
      </w:r>
    </w:p>
    <w:p w:rsidR="00095AB9" w:rsidRPr="00940F5B" w:rsidRDefault="00095AB9" w:rsidP="00095AB9">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Change w:id="140" w:author="Reuk" w:date="2019-10-07T09:00: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41" w:author="Reuk" w:date="2019-10-07T09:00:00Z">
            <w:rPr>
              <w:rFonts w:ascii="Times New Roman" w:eastAsia="Times New Roman" w:hAnsi="Times New Roman" w:cs="Times New Roman"/>
              <w:color w:val="FF0000"/>
              <w:sz w:val="24"/>
              <w:szCs w:val="24"/>
              <w:lang w:eastAsia="ru-RU"/>
            </w:rPr>
          </w:rPrChange>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rsidR="00095AB9" w:rsidRPr="00940F5B" w:rsidRDefault="00095AB9"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8.3. 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940F5B">
        <w:rPr>
          <w:rFonts w:ascii="Times New Roman" w:eastAsia="Times New Roman" w:hAnsi="Times New Roman" w:cs="Times New Roman"/>
          <w:sz w:val="24"/>
          <w:szCs w:val="24"/>
          <w:lang w:eastAsia="ru-RU"/>
          <w:rPrChange w:id="142" w:author="Reuk" w:date="2019-10-07T09:00:00Z">
            <w:rPr>
              <w:rFonts w:ascii="Times New Roman" w:eastAsia="Times New Roman" w:hAnsi="Times New Roman" w:cs="Times New Roman"/>
              <w:color w:val="000000"/>
              <w:sz w:val="24"/>
              <w:szCs w:val="24"/>
              <w:lang w:eastAsia="ru-RU"/>
            </w:rPr>
          </w:rPrChange>
        </w:rPr>
        <w:t>недостижения</w:t>
      </w:r>
      <w:proofErr w:type="spellEnd"/>
      <w:r w:rsidRPr="00940F5B">
        <w:rPr>
          <w:rFonts w:ascii="Times New Roman" w:eastAsia="Times New Roman" w:hAnsi="Times New Roman" w:cs="Times New Roman"/>
          <w:sz w:val="24"/>
          <w:szCs w:val="24"/>
          <w:lang w:eastAsia="ru-RU"/>
          <w:rPrChange w:id="143" w:author="Reuk" w:date="2019-10-07T09:00:00Z">
            <w:rPr>
              <w:rFonts w:ascii="Times New Roman" w:eastAsia="Times New Roman" w:hAnsi="Times New Roman" w:cs="Times New Roman"/>
              <w:color w:val="000000"/>
              <w:sz w:val="24"/>
              <w:szCs w:val="24"/>
              <w:lang w:eastAsia="ru-RU"/>
            </w:rPr>
          </w:rPrChange>
        </w:rPr>
        <w:t xml:space="preserve"> соглашения в ходе переговоров, заинтересованная </w:t>
      </w:r>
      <w:r w:rsidRPr="00CB79ED">
        <w:rPr>
          <w:rFonts w:ascii="Times New Roman" w:eastAsia="Times New Roman" w:hAnsi="Times New Roman" w:cs="Times New Roman"/>
          <w:color w:val="000000"/>
          <w:sz w:val="24"/>
          <w:szCs w:val="24"/>
          <w:lang w:eastAsia="ru-RU"/>
        </w:rPr>
        <w:t>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CB79ED">
        <w:rPr>
          <w:rFonts w:ascii="Times New Roman" w:eastAsia="Times New Roman" w:hAnsi="Times New Roman" w:cs="Times New Roman"/>
          <w:sz w:val="24"/>
          <w:szCs w:val="24"/>
          <w:lang w:eastAsia="ru-RU"/>
        </w:rPr>
        <w:t>.</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 случае </w:t>
      </w:r>
      <w:proofErr w:type="spellStart"/>
      <w:r w:rsidRPr="00CB79ED">
        <w:rPr>
          <w:rFonts w:ascii="Times New Roman" w:eastAsia="Times New Roman" w:hAnsi="Times New Roman" w:cs="Times New Roman"/>
          <w:color w:val="000000"/>
          <w:sz w:val="24"/>
          <w:szCs w:val="24"/>
          <w:lang w:eastAsia="ru-RU"/>
        </w:rPr>
        <w:t>неурегулирования</w:t>
      </w:r>
      <w:proofErr w:type="spellEnd"/>
      <w:r w:rsidRPr="00CB79E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CB79ED">
        <w:rPr>
          <w:rFonts w:ascii="Times New Roman" w:eastAsia="Times New Roman" w:hAnsi="Times New Roman" w:cs="Times New Roman"/>
          <w:sz w:val="24"/>
          <w:szCs w:val="24"/>
          <w:lang w:eastAsia="ru-RU"/>
        </w:rPr>
        <w:t xml:space="preserve"> </w:t>
      </w:r>
      <w:r w:rsidR="00CB02C1" w:rsidRPr="0005737C">
        <w:rPr>
          <w:rFonts w:ascii="Times New Roman" w:eastAsia="Times New Roman" w:hAnsi="Times New Roman"/>
          <w:sz w:val="24"/>
          <w:szCs w:val="24"/>
          <w:lang w:eastAsia="ru-RU"/>
        </w:rPr>
        <w:t>Ивановской области</w:t>
      </w: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CB79ED">
        <w:rPr>
          <w:rFonts w:ascii="Times New Roman" w:eastAsia="Times New Roman" w:hAnsi="Times New Roman" w:cs="Times New Roman"/>
          <w:sz w:val="24"/>
          <w:szCs w:val="24"/>
          <w:lang w:eastAsia="ru-RU"/>
        </w:rPr>
        <w:t>предоставить документы</w:t>
      </w:r>
      <w:proofErr w:type="gramEnd"/>
      <w:r w:rsidRPr="00CB79ED">
        <w:rPr>
          <w:rFonts w:ascii="Times New Roman" w:eastAsia="Times New Roman" w:hAnsi="Times New Roman" w:cs="Times New Roman"/>
          <w:sz w:val="24"/>
          <w:szCs w:val="24"/>
          <w:lang w:eastAsia="ru-RU"/>
        </w:rPr>
        <w:t>, выданные компетентными органами Российской Федерации, подтверждающие наличие таких обстоятельств.</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Если обстоятельства непреодолимой силы действуют свыше </w:t>
      </w:r>
      <w:r w:rsidR="00CB02C1" w:rsidRPr="0005737C">
        <w:rPr>
          <w:rFonts w:ascii="Times New Roman" w:eastAsia="Times New Roman" w:hAnsi="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CB79ED" w:rsidRPr="00CB79ED" w:rsidRDefault="00CB79ED" w:rsidP="00CB79ED">
      <w:pPr>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w:t>
      </w:r>
      <w:r w:rsidRPr="00CB79ED">
        <w:rPr>
          <w:rFonts w:ascii="Times New Roman" w:eastAsia="Times New Roman" w:hAnsi="Times New Roman" w:cs="Times New Roman"/>
          <w:sz w:val="24"/>
          <w:szCs w:val="24"/>
          <w:lang w:eastAsia="ru-RU"/>
        </w:rPr>
        <w:lastRenderedPageBreak/>
        <w:t xml:space="preserve">сообщения считаются доставленными, а их юридические последствия – возникшими, при условии доставки по </w:t>
      </w:r>
      <w:proofErr w:type="gramStart"/>
      <w:r w:rsidRPr="00CB79ED">
        <w:rPr>
          <w:rFonts w:ascii="Times New Roman" w:eastAsia="Times New Roman" w:hAnsi="Times New Roman" w:cs="Times New Roman"/>
          <w:sz w:val="24"/>
          <w:szCs w:val="24"/>
          <w:lang w:eastAsia="ru-RU"/>
        </w:rPr>
        <w:t>предыдущему</w:t>
      </w:r>
      <w:proofErr w:type="gramEnd"/>
      <w:r w:rsidRPr="00CB79ED">
        <w:rPr>
          <w:rFonts w:ascii="Times New Roman" w:eastAsia="Times New Roman" w:hAnsi="Times New Roman" w:cs="Times New Roman"/>
          <w:sz w:val="24"/>
          <w:szCs w:val="24"/>
          <w:lang w:eastAsia="ru-RU"/>
        </w:rPr>
        <w:t xml:space="preserve"> доведенному до отправителя адресу получателя.</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а) через собственного курьера под расписку на копии;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 через курьерскую службу с описью вложения;</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телеграммой с уведомлением о вручении.</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8.7. </w:t>
      </w:r>
      <w:r w:rsidRPr="00CB79ED">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CB79ED" w:rsidRPr="00CB79ED" w:rsidRDefault="00CB79ED" w:rsidP="00CB79ED">
      <w:pPr>
        <w:widowControl w:val="0"/>
        <w:tabs>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CB79ED">
        <w:rPr>
          <w:rFonts w:ascii="Times New Roman" w:eastAsia="Times New Roman" w:hAnsi="Times New Roman" w:cs="Times New Roman"/>
          <w:bCs/>
          <w:sz w:val="24"/>
          <w:szCs w:val="24"/>
          <w:lang w:eastAsia="ru-RU"/>
        </w:rPr>
        <w:t>8.8.</w:t>
      </w:r>
      <w:r w:rsidRPr="00CB79ED">
        <w:rPr>
          <w:rFonts w:ascii="Times New Roman" w:eastAsia="Times New Roman" w:hAnsi="Times New Roman" w:cs="Times New Roman"/>
          <w:bCs/>
          <w:sz w:val="24"/>
          <w:szCs w:val="24"/>
        </w:rPr>
        <w:t xml:space="preserve"> В целях соблюдения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 (Приложение №6 к Договору). </w:t>
      </w:r>
    </w:p>
    <w:p w:rsidR="005C4B65" w:rsidRPr="005C4B65" w:rsidRDefault="00CB79ED" w:rsidP="005C4B65">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8.9. Договор составлен на ____ л</w:t>
      </w:r>
      <w:r w:rsidR="00FD52A3">
        <w:rPr>
          <w:rFonts w:ascii="Times New Roman" w:eastAsia="Times New Roman" w:hAnsi="Times New Roman" w:cs="Times New Roman"/>
          <w:sz w:val="24"/>
          <w:szCs w:val="24"/>
          <w:lang w:eastAsia="ru-RU"/>
        </w:rPr>
        <w:t>истах (без учета приложений), в</w:t>
      </w:r>
      <w:r w:rsidR="005C4B65" w:rsidRPr="005C4B65">
        <w:rPr>
          <w:rFonts w:ascii="Times New Roman" w:eastAsia="Times New Roman" w:hAnsi="Times New Roman" w:cs="Times New Roman"/>
          <w:sz w:val="24"/>
          <w:szCs w:val="24"/>
          <w:lang w:eastAsia="ru-RU"/>
        </w:rPr>
        <w:t xml:space="preserve"> 4-х (четырех) экземплярах, имеющих одинаковую юридическую силу, один экземпляр для Арендодателя, два экземпляра для Арендатора и один экземпляр для органа, осуществляющего государственную регистрацию прав на недвижимое имущество и сделок с ним.</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9. Приложения</w:t>
      </w:r>
    </w:p>
    <w:p w:rsidR="00CB79ED" w:rsidRPr="00CB79ED" w:rsidRDefault="00CB79ED" w:rsidP="00CB79ED">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9.1. Приложение № 1 – </w:t>
      </w:r>
      <w:r w:rsidRPr="00CB79ED">
        <w:rPr>
          <w:rFonts w:ascii="Times New Roman" w:eastAsia="Times New Roman" w:hAnsi="Times New Roman" w:cs="Times New Roman"/>
          <w:sz w:val="24"/>
          <w:szCs w:val="24"/>
          <w:lang w:eastAsia="ru-RU"/>
        </w:rPr>
        <w:t xml:space="preserve">План расположения Объекта – </w:t>
      </w:r>
      <w:r w:rsidRPr="00CB79ED">
        <w:rPr>
          <w:rFonts w:ascii="Times New Roman" w:eastAsia="Times New Roman" w:hAnsi="Times New Roman" w:cs="Times New Roman"/>
          <w:bCs/>
          <w:sz w:val="24"/>
          <w:szCs w:val="24"/>
          <w:lang w:eastAsia="ru-RU"/>
        </w:rPr>
        <w:t>на 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9.2. Приложение № 2 – Форма </w:t>
      </w:r>
      <w:r w:rsidRPr="00CB79ED">
        <w:rPr>
          <w:rFonts w:ascii="Times New Roman" w:eastAsia="Times New Roman" w:hAnsi="Times New Roman" w:cs="Times New Roman"/>
          <w:sz w:val="24"/>
          <w:szCs w:val="24"/>
          <w:lang w:eastAsia="ru-RU"/>
        </w:rPr>
        <w:t xml:space="preserve">Акта приема-передачи Объекта в  аренду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widowControl w:val="0"/>
        <w:autoSpaceDE w:val="0"/>
        <w:autoSpaceDN w:val="0"/>
        <w:adjustRightInd w:val="0"/>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9.4. Приложение № 4 – Перечень и стоимость услуг по эксплуатации Объекта для расчета Переменной арендной платы 1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9.5. Приложение № 5 – </w:t>
      </w:r>
      <w:r w:rsidRPr="00CB79ED">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3 листах.</w:t>
      </w:r>
    </w:p>
    <w:p w:rsidR="00CB79ED" w:rsidRDefault="00CB79ED" w:rsidP="00CB79ED">
      <w:pPr>
        <w:snapToGrid w:val="0"/>
        <w:spacing w:after="0" w:line="240" w:lineRule="auto"/>
        <w:ind w:firstLine="284"/>
        <w:contextualSpacing/>
        <w:jc w:val="both"/>
        <w:rPr>
          <w:rFonts w:ascii="Times New Roman" w:eastAsia="Times New Roman" w:hAnsi="Times New Roman" w:cs="Times New Roman"/>
          <w:bCs/>
          <w:sz w:val="24"/>
          <w:szCs w:val="24"/>
        </w:rPr>
      </w:pPr>
      <w:r w:rsidRPr="00CB79ED">
        <w:rPr>
          <w:rFonts w:ascii="Times New Roman" w:eastAsia="Times New Roman" w:hAnsi="Times New Roman" w:cs="Times New Roman"/>
          <w:sz w:val="24"/>
          <w:szCs w:val="24"/>
          <w:lang w:eastAsia="ru-RU"/>
        </w:rPr>
        <w:t xml:space="preserve">9.6. Приложение № 6 - </w:t>
      </w:r>
      <w:r w:rsidRPr="00CB79ED">
        <w:rPr>
          <w:rFonts w:ascii="Times New Roman" w:eastAsia="Times New Roman" w:hAnsi="Times New Roman" w:cs="Times New Roman"/>
          <w:bCs/>
          <w:sz w:val="24"/>
          <w:szCs w:val="24"/>
        </w:rPr>
        <w:t xml:space="preserve">Положение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w:t>
      </w:r>
      <w:r w:rsidR="00CB02C1">
        <w:rPr>
          <w:rFonts w:ascii="Times New Roman" w:eastAsia="Times New Roman" w:hAnsi="Times New Roman" w:cs="Times New Roman"/>
          <w:bCs/>
          <w:sz w:val="24"/>
          <w:szCs w:val="24"/>
        </w:rPr>
        <w:t>.</w:t>
      </w:r>
    </w:p>
    <w:p w:rsidR="00CB02C1" w:rsidRPr="00CB02C1" w:rsidRDefault="00CB02C1" w:rsidP="00CB02C1">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 </w:t>
      </w:r>
      <w:r w:rsidRPr="00CB02C1">
        <w:rPr>
          <w:rFonts w:ascii="Times New Roman" w:eastAsia="Times New Roman" w:hAnsi="Times New Roman" w:cs="Times New Roman"/>
          <w:sz w:val="24"/>
          <w:szCs w:val="24"/>
          <w:lang w:eastAsia="ru-RU"/>
        </w:rPr>
        <w:t>Приложение № 7 – Размещение фасадных вывесок.</w:t>
      </w:r>
    </w:p>
    <w:p w:rsidR="00CB02C1" w:rsidRPr="00CB79ED" w:rsidRDefault="00CB02C1" w:rsidP="00CB02C1">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936CE" w:rsidRDefault="00A936CE"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936CE" w:rsidRDefault="00A936CE"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10. Адреса и реквизиты Сторон</w:t>
      </w:r>
    </w:p>
    <w:p w:rsidR="00CB79ED" w:rsidRPr="00CB79ED" w:rsidRDefault="00CB79ED" w:rsidP="00CB79ED">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napToGrid w:val="0"/>
          <w:sz w:val="24"/>
          <w:szCs w:val="24"/>
          <w:lang w:eastAsia="ru-RU"/>
        </w:rPr>
      </w:pPr>
      <w:r w:rsidRPr="00CB79ED">
        <w:rPr>
          <w:rFonts w:ascii="Times New Roman" w:eastAsia="Times New Roman" w:hAnsi="Times New Roman" w:cs="Times New Roman"/>
          <w:b/>
          <w:sz w:val="24"/>
          <w:szCs w:val="24"/>
          <w:lang w:eastAsia="ru-RU"/>
        </w:rPr>
        <w:t>Арендодатель:</w:t>
      </w: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Местонахождение 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Почтовый адрес 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ИНН: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Расчетный счет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Корр. счет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БИК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ОКВЭД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ОКПО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КПП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ОГРН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Контактный телефон: 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Арендатор:</w:t>
      </w:r>
    </w:p>
    <w:tbl>
      <w:tblPr>
        <w:tblW w:w="9575" w:type="dxa"/>
        <w:tblInd w:w="-4" w:type="dxa"/>
        <w:tblLayout w:type="fixed"/>
        <w:tblLook w:val="01E0" w:firstRow="1" w:lastRow="1" w:firstColumn="1" w:lastColumn="1" w:noHBand="0" w:noVBand="0"/>
      </w:tblPr>
      <w:tblGrid>
        <w:gridCol w:w="4248"/>
        <w:gridCol w:w="360"/>
        <w:gridCol w:w="4768"/>
        <w:gridCol w:w="199"/>
      </w:tblGrid>
      <w:tr w:rsidR="00FD52A3" w:rsidRPr="00FD52A3" w:rsidTr="00466E7A">
        <w:trPr>
          <w:gridAfter w:val="1"/>
          <w:wAfter w:w="199" w:type="dxa"/>
        </w:trPr>
        <w:tc>
          <w:tcPr>
            <w:tcW w:w="9376" w:type="dxa"/>
            <w:gridSpan w:val="3"/>
          </w:tcPr>
          <w:p w:rsidR="00FD52A3" w:rsidRPr="00FD52A3" w:rsidRDefault="00FD52A3" w:rsidP="00FD52A3">
            <w:pPr>
              <w:spacing w:after="0" w:line="240" w:lineRule="auto"/>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b/>
                <w:bCs/>
                <w:sz w:val="24"/>
                <w:szCs w:val="24"/>
                <w:lang w:eastAsia="ru-RU"/>
              </w:rPr>
              <w:t>ПАО Сбербанк</w:t>
            </w:r>
          </w:p>
        </w:tc>
      </w:tr>
      <w:tr w:rsidR="00FD52A3" w:rsidRPr="00FD52A3" w:rsidTr="00466E7A">
        <w:trPr>
          <w:gridAfter w:val="1"/>
          <w:wAfter w:w="199" w:type="dxa"/>
        </w:trPr>
        <w:tc>
          <w:tcPr>
            <w:tcW w:w="9376" w:type="dxa"/>
            <w:gridSpan w:val="3"/>
          </w:tcPr>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117997, г. Москва, ул. Вавилова, 19</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Плательщик: Среднерусский банк</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Почтовый адрес плательщика:153009, </w:t>
            </w:r>
            <w:proofErr w:type="spellStart"/>
            <w:r w:rsidRPr="00FD52A3">
              <w:rPr>
                <w:rFonts w:ascii="Times New Roman" w:eastAsia="Times New Roman" w:hAnsi="Times New Roman" w:cs="Times New Roman"/>
                <w:sz w:val="24"/>
                <w:szCs w:val="24"/>
                <w:lang w:eastAsia="ru-RU"/>
              </w:rPr>
              <w:t>г</w:t>
            </w:r>
            <w:proofErr w:type="gramStart"/>
            <w:r w:rsidRPr="00FD52A3">
              <w:rPr>
                <w:rFonts w:ascii="Times New Roman" w:eastAsia="Times New Roman" w:hAnsi="Times New Roman" w:cs="Times New Roman"/>
                <w:sz w:val="24"/>
                <w:szCs w:val="24"/>
                <w:lang w:eastAsia="ru-RU"/>
              </w:rPr>
              <w:t>.И</w:t>
            </w:r>
            <w:proofErr w:type="gramEnd"/>
            <w:r w:rsidRPr="00FD52A3">
              <w:rPr>
                <w:rFonts w:ascii="Times New Roman" w:eastAsia="Times New Roman" w:hAnsi="Times New Roman" w:cs="Times New Roman"/>
                <w:sz w:val="24"/>
                <w:szCs w:val="24"/>
                <w:lang w:eastAsia="ru-RU"/>
              </w:rPr>
              <w:t>ваново</w:t>
            </w:r>
            <w:proofErr w:type="spellEnd"/>
            <w:r w:rsidRPr="00FD52A3">
              <w:rPr>
                <w:rFonts w:ascii="Times New Roman" w:eastAsia="Times New Roman" w:hAnsi="Times New Roman" w:cs="Times New Roman"/>
                <w:sz w:val="24"/>
                <w:szCs w:val="24"/>
                <w:lang w:eastAsia="ru-RU"/>
              </w:rPr>
              <w:t xml:space="preserve">, </w:t>
            </w:r>
            <w:proofErr w:type="spellStart"/>
            <w:r w:rsidRPr="00FD52A3">
              <w:rPr>
                <w:rFonts w:ascii="Times New Roman" w:eastAsia="Times New Roman" w:hAnsi="Times New Roman" w:cs="Times New Roman"/>
                <w:sz w:val="24"/>
                <w:szCs w:val="24"/>
                <w:lang w:eastAsia="ru-RU"/>
              </w:rPr>
              <w:t>ул.Лежневская</w:t>
            </w:r>
            <w:proofErr w:type="spellEnd"/>
            <w:r w:rsidRPr="00FD52A3">
              <w:rPr>
                <w:rFonts w:ascii="Times New Roman" w:eastAsia="Times New Roman" w:hAnsi="Times New Roman" w:cs="Times New Roman"/>
                <w:sz w:val="24"/>
                <w:szCs w:val="24"/>
                <w:lang w:eastAsia="ru-RU"/>
              </w:rPr>
              <w:t>, 159</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109544, г. Москва, ул. Б. Андроньевская, д.8</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Банковские реквизиты плательщика:</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Р/счет: 30301810900006004000</w:t>
            </w:r>
            <w:proofErr w:type="gramStart"/>
            <w:r w:rsidRPr="00FD52A3">
              <w:rPr>
                <w:rFonts w:ascii="Times New Roman" w:eastAsia="Times New Roman" w:hAnsi="Times New Roman" w:cs="Times New Roman"/>
                <w:sz w:val="24"/>
                <w:szCs w:val="24"/>
                <w:lang w:eastAsia="ru-RU"/>
              </w:rPr>
              <w:t xml:space="preserve"> К</w:t>
            </w:r>
            <w:proofErr w:type="gramEnd"/>
            <w:r w:rsidRPr="00FD52A3">
              <w:rPr>
                <w:rFonts w:ascii="Times New Roman" w:eastAsia="Times New Roman" w:hAnsi="Times New Roman" w:cs="Times New Roman"/>
                <w:sz w:val="24"/>
                <w:szCs w:val="24"/>
                <w:lang w:eastAsia="ru-RU"/>
              </w:rPr>
              <w:t xml:space="preserve">/счет: 30101810400000000225 </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в Главном управлении Центрального банка Российской Федерации по Центральному    федеральному округу г. Москва (ГУ Банка России по ЦФО)</w:t>
            </w:r>
          </w:p>
          <w:p w:rsidR="00FD52A3" w:rsidRPr="00FD52A3" w:rsidRDefault="00FD52A3" w:rsidP="00FD52A3">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БИК: 044525225  ИНН: 7707083893  КПП: 773643002 ОКВЭД: 64.19  ОКПО: 23449381.</w:t>
            </w:r>
          </w:p>
          <w:p w:rsidR="00FD52A3" w:rsidRPr="00FD52A3" w:rsidRDefault="00FD52A3" w:rsidP="00FD52A3">
            <w:pPr>
              <w:spacing w:after="0" w:line="240" w:lineRule="auto"/>
              <w:jc w:val="both"/>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sz w:val="24"/>
                <w:szCs w:val="24"/>
                <w:lang w:eastAsia="ru-RU"/>
              </w:rPr>
              <w:t>Контактный телефон 84932593984.</w:t>
            </w:r>
          </w:p>
        </w:tc>
      </w:tr>
      <w:tr w:rsidR="00FD52A3" w:rsidRPr="00FD52A3" w:rsidTr="00466E7A">
        <w:tblPrEx>
          <w:tblLook w:val="00A0" w:firstRow="1" w:lastRow="0" w:firstColumn="1" w:lastColumn="0" w:noHBand="0" w:noVBand="0"/>
        </w:tblPrEx>
        <w:tc>
          <w:tcPr>
            <w:tcW w:w="4248"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b/>
                <w:sz w:val="24"/>
                <w:szCs w:val="24"/>
                <w:lang w:eastAsia="ru-RU"/>
              </w:rPr>
            </w:pPr>
          </w:p>
          <w:p w:rsidR="00FD52A3" w:rsidRPr="00FD52A3" w:rsidRDefault="00FD52A3" w:rsidP="00FD52A3">
            <w:pPr>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Арендодатель:</w:t>
            </w:r>
          </w:p>
        </w:tc>
        <w:tc>
          <w:tcPr>
            <w:tcW w:w="360"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От Арендатора:</w:t>
            </w:r>
          </w:p>
        </w:tc>
      </w:tr>
      <w:tr w:rsidR="00FD52A3" w:rsidRPr="00FD52A3" w:rsidTr="00466E7A">
        <w:tblPrEx>
          <w:tblLook w:val="00A0" w:firstRow="1" w:lastRow="0" w:firstColumn="1" w:lastColumn="0" w:noHBand="0" w:noVBand="0"/>
        </w:tblPrEx>
        <w:tc>
          <w:tcPr>
            <w:tcW w:w="4248" w:type="dxa"/>
            <w:shd w:val="clear" w:color="auto" w:fill="auto"/>
          </w:tcPr>
          <w:p w:rsidR="00FD52A3" w:rsidRPr="00FD52A3" w:rsidRDefault="00FD52A3" w:rsidP="00FD52A3">
            <w:pPr>
              <w:spacing w:after="0" w:line="240" w:lineRule="auto"/>
              <w:rPr>
                <w:rFonts w:ascii="Times New Roman" w:eastAsia="Times New Roman" w:hAnsi="Times New Roman" w:cs="Times New Roman"/>
                <w:bCs/>
                <w:sz w:val="24"/>
                <w:szCs w:val="24"/>
                <w:lang w:eastAsia="ru-RU"/>
              </w:rPr>
            </w:pPr>
          </w:p>
          <w:p w:rsidR="00FD52A3" w:rsidRDefault="00FD52A3" w:rsidP="00FD52A3">
            <w:pPr>
              <w:spacing w:after="0" w:line="240" w:lineRule="auto"/>
              <w:rPr>
                <w:rFonts w:ascii="Times New Roman" w:eastAsia="Times New Roman" w:hAnsi="Times New Roman" w:cs="Times New Roman"/>
                <w:bCs/>
                <w:sz w:val="24"/>
                <w:szCs w:val="24"/>
                <w:lang w:eastAsia="ru-RU"/>
              </w:rPr>
            </w:pPr>
          </w:p>
          <w:p w:rsidR="00FD52A3" w:rsidRDefault="00FD52A3" w:rsidP="00FD52A3">
            <w:pPr>
              <w:spacing w:after="0" w:line="240" w:lineRule="auto"/>
              <w:rPr>
                <w:rFonts w:ascii="Times New Roman" w:eastAsia="Times New Roman" w:hAnsi="Times New Roman" w:cs="Times New Roman"/>
                <w:bCs/>
                <w:sz w:val="24"/>
                <w:szCs w:val="24"/>
                <w:lang w:eastAsia="ru-RU"/>
              </w:rPr>
            </w:pPr>
          </w:p>
          <w:p w:rsidR="00FD52A3" w:rsidRPr="00FD52A3" w:rsidRDefault="00FD52A3" w:rsidP="00FD52A3">
            <w:pPr>
              <w:spacing w:after="0" w:line="240" w:lineRule="auto"/>
              <w:rPr>
                <w:rFonts w:ascii="Times New Roman" w:eastAsia="Times New Roman" w:hAnsi="Times New Roman" w:cs="Times New Roman"/>
                <w:bCs/>
                <w:sz w:val="24"/>
                <w:szCs w:val="24"/>
                <w:lang w:eastAsia="ru-RU"/>
              </w:rPr>
            </w:pPr>
          </w:p>
          <w:p w:rsidR="00FD52A3" w:rsidRPr="00FD52A3" w:rsidRDefault="00FD52A3" w:rsidP="00FD52A3">
            <w:pPr>
              <w:spacing w:after="0" w:line="240" w:lineRule="auto"/>
              <w:rPr>
                <w:rFonts w:ascii="Times New Roman" w:eastAsia="Times New Roman" w:hAnsi="Times New Roman" w:cs="Times New Roman"/>
                <w:bCs/>
                <w:sz w:val="24"/>
                <w:szCs w:val="24"/>
                <w:lang w:eastAsia="ru-RU"/>
              </w:rPr>
            </w:pPr>
            <w:r w:rsidRPr="00FD52A3">
              <w:rPr>
                <w:rFonts w:ascii="Times New Roman" w:eastAsia="Times New Roman" w:hAnsi="Times New Roman" w:cs="Times New Roman"/>
                <w:bCs/>
                <w:sz w:val="24"/>
                <w:szCs w:val="24"/>
                <w:lang w:eastAsia="ru-RU"/>
              </w:rPr>
              <w:t xml:space="preserve">_____________________ </w:t>
            </w:r>
          </w:p>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360" w:type="dxa"/>
            <w:shd w:val="clear" w:color="auto" w:fill="auto"/>
          </w:tcPr>
          <w:p w:rsidR="00FD52A3" w:rsidRPr="00FD52A3" w:rsidRDefault="00FD52A3" w:rsidP="00FD52A3">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Заместитель Управляющего –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руководитель РСЦ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Ивановского отделения № 8639</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FD52A3" w:rsidRPr="00FD52A3" w:rsidRDefault="00FD52A3" w:rsidP="00FD52A3">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1</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План расположения Объекта</w:t>
      </w:r>
    </w:p>
    <w:p w:rsidR="00095AB9" w:rsidRDefault="00095AB9"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Цокольный этаж</w:t>
      </w:r>
    </w:p>
    <w:p w:rsidR="00095AB9" w:rsidRDefault="00095AB9"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6E87FBF2" wp14:editId="71D96254">
            <wp:extent cx="5652349" cy="60763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23" t="19434" r="55675" b="15198"/>
                    <a:stretch/>
                  </pic:blipFill>
                  <pic:spPr bwMode="auto">
                    <a:xfrm>
                      <a:off x="0" y="0"/>
                      <a:ext cx="5653719" cy="6077788"/>
                    </a:xfrm>
                    <a:prstGeom prst="rect">
                      <a:avLst/>
                    </a:prstGeom>
                    <a:ln>
                      <a:noFill/>
                    </a:ln>
                    <a:extLst>
                      <a:ext uri="{53640926-AAD7-44D8-BBD7-CCE9431645EC}">
                        <a14:shadowObscured xmlns:a14="http://schemas.microsoft.com/office/drawing/2010/main"/>
                      </a:ext>
                    </a:extLst>
                  </pic:spPr>
                </pic:pic>
              </a:graphicData>
            </a:graphic>
          </wp:inline>
        </w:drawing>
      </w: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Default="00095AB9"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Первый этаж</w:t>
      </w:r>
    </w:p>
    <w:p w:rsidR="00095AB9"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095AB9" w:rsidRPr="00CB79ED" w:rsidRDefault="00095AB9"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3B9E349D" wp14:editId="3F554DDE">
            <wp:extent cx="6134100" cy="406610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05" t="36016" r="56208" b="23105"/>
                    <a:stretch/>
                  </pic:blipFill>
                  <pic:spPr bwMode="auto">
                    <a:xfrm>
                      <a:off x="0" y="0"/>
                      <a:ext cx="6143953" cy="4072637"/>
                    </a:xfrm>
                    <a:prstGeom prst="rect">
                      <a:avLst/>
                    </a:prstGeom>
                    <a:ln>
                      <a:noFill/>
                    </a:ln>
                    <a:extLst>
                      <a:ext uri="{53640926-AAD7-44D8-BBD7-CCE9431645EC}">
                        <a14:shadowObscured xmlns:a14="http://schemas.microsoft.com/office/drawing/2010/main"/>
                      </a:ext>
                    </a:extLst>
                  </pic:spPr>
                </pic:pic>
              </a:graphicData>
            </a:graphic>
          </wp:inline>
        </w:drawing>
      </w:r>
    </w:p>
    <w:p w:rsidR="00095AB9" w:rsidRDefault="00D425AE" w:rsidP="00095AB9">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Второй</w:t>
      </w:r>
      <w:r w:rsidR="00095AB9">
        <w:rPr>
          <w:rFonts w:ascii="Times New Roman" w:eastAsia="Times New Roman" w:hAnsi="Times New Roman" w:cs="Times New Roman"/>
          <w:b/>
          <w:sz w:val="24"/>
          <w:szCs w:val="24"/>
          <w:lang w:eastAsia="ru-RU"/>
        </w:rPr>
        <w:t xml:space="preserve"> этаж</w:t>
      </w:r>
    </w:p>
    <w:p w:rsidR="00D425AE" w:rsidRDefault="00D425AE" w:rsidP="00095AB9">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D425AE" w:rsidRDefault="00AC1FA5" w:rsidP="00D425AE">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46990787" wp14:editId="77C2A3A0">
            <wp:extent cx="5208489" cy="431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7662" cy="4322424"/>
                    </a:xfrm>
                    <a:prstGeom prst="rect">
                      <a:avLst/>
                    </a:prstGeom>
                    <a:noFill/>
                  </pic:spPr>
                </pic:pic>
              </a:graphicData>
            </a:graphic>
          </wp:inline>
        </w:drawing>
      </w:r>
    </w:p>
    <w:p w:rsidR="006A2A68" w:rsidRDefault="006A2A68" w:rsidP="00D425AE">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Нежилое здание - гараж</w:t>
      </w:r>
    </w:p>
    <w:p w:rsidR="006A2A68" w:rsidRDefault="006A2A68" w:rsidP="00D425AE">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010C2C50" wp14:editId="4B0C9DDA">
            <wp:extent cx="3705225" cy="2755511"/>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1" t="42587" r="60411" b="38508"/>
                    <a:stretch/>
                  </pic:blipFill>
                  <pic:spPr bwMode="auto">
                    <a:xfrm>
                      <a:off x="0" y="0"/>
                      <a:ext cx="3739872" cy="2781277"/>
                    </a:xfrm>
                    <a:prstGeom prst="rect">
                      <a:avLst/>
                    </a:prstGeom>
                    <a:ln>
                      <a:noFill/>
                    </a:ln>
                    <a:extLst>
                      <a:ext uri="{53640926-AAD7-44D8-BBD7-CCE9431645EC}">
                        <a14:shadowObscured xmlns:a14="http://schemas.microsoft.com/office/drawing/2010/main"/>
                      </a:ext>
                    </a:extLst>
                  </pic:spPr>
                </pic:pic>
              </a:graphicData>
            </a:graphic>
          </wp:inline>
        </w:drawing>
      </w:r>
    </w:p>
    <w:p w:rsidR="00D425AE" w:rsidRDefault="00D425AE" w:rsidP="00095AB9">
      <w:pPr>
        <w:snapToGrid w:val="0"/>
        <w:spacing w:after="0" w:line="240" w:lineRule="auto"/>
        <w:ind w:firstLine="284"/>
        <w:contextualSpacing/>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D425AE" w:rsidRPr="00917D94" w:rsidTr="008C0557">
        <w:trPr>
          <w:trHeight w:val="272"/>
        </w:trPr>
        <w:tc>
          <w:tcPr>
            <w:tcW w:w="1696" w:type="dxa"/>
            <w:shd w:val="clear" w:color="auto" w:fill="auto"/>
          </w:tcPr>
          <w:p w:rsidR="008C0557" w:rsidRPr="00917D94" w:rsidRDefault="00D425AE" w:rsidP="008C0557">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8C0557">
              <w:rPr>
                <w:rFonts w:ascii="Times New Roman" w:eastAsia="Calibri" w:hAnsi="Times New Roman" w:cs="Times New Roman"/>
                <w:sz w:val="24"/>
                <w:szCs w:val="24"/>
                <w:lang w:eastAsia="ru-RU"/>
              </w:rPr>
              <w:t xml:space="preserve"> помещения</w:t>
            </w:r>
          </w:p>
        </w:tc>
        <w:tc>
          <w:tcPr>
            <w:tcW w:w="4960" w:type="dxa"/>
            <w:shd w:val="clear" w:color="auto" w:fill="auto"/>
          </w:tcPr>
          <w:p w:rsidR="00D425AE" w:rsidRPr="00917D94" w:rsidRDefault="00D425AE" w:rsidP="00D425AE">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Назначение помещения</w:t>
            </w:r>
          </w:p>
        </w:tc>
        <w:tc>
          <w:tcPr>
            <w:tcW w:w="2551" w:type="dxa"/>
            <w:shd w:val="clear" w:color="auto" w:fill="auto"/>
          </w:tcPr>
          <w:p w:rsidR="00D425AE" w:rsidRPr="00917D94" w:rsidRDefault="00D425AE" w:rsidP="00D425AE">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Площадь, кв. м.</w:t>
            </w:r>
          </w:p>
        </w:tc>
      </w:tr>
      <w:tr w:rsidR="00D425AE" w:rsidRPr="00917D94" w:rsidTr="008C0557">
        <w:trPr>
          <w:trHeight w:val="272"/>
        </w:trPr>
        <w:tc>
          <w:tcPr>
            <w:tcW w:w="1696" w:type="dxa"/>
            <w:shd w:val="clear" w:color="auto" w:fill="auto"/>
          </w:tcPr>
          <w:p w:rsidR="00D425AE" w:rsidRPr="00EC6D2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D425AE" w:rsidRPr="008C0557" w:rsidRDefault="00F63306" w:rsidP="008C0557">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Цокольный этаж</w:t>
            </w:r>
          </w:p>
        </w:tc>
        <w:tc>
          <w:tcPr>
            <w:tcW w:w="2551" w:type="dxa"/>
            <w:shd w:val="clear" w:color="auto" w:fill="auto"/>
          </w:tcPr>
          <w:p w:rsidR="00D425AE" w:rsidRPr="00EC6D2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r>
      <w:tr w:rsidR="00D425AE" w:rsidRPr="00917D94" w:rsidTr="008C0557">
        <w:trPr>
          <w:trHeight w:val="272"/>
        </w:trPr>
        <w:tc>
          <w:tcPr>
            <w:tcW w:w="1696" w:type="dxa"/>
            <w:shd w:val="clear" w:color="auto" w:fill="auto"/>
          </w:tcPr>
          <w:p w:rsidR="00D425AE"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4960" w:type="dxa"/>
            <w:shd w:val="clear" w:color="auto" w:fill="auto"/>
          </w:tcPr>
          <w:p w:rsidR="00D425AE" w:rsidRPr="00EC6D27" w:rsidRDefault="008C0557" w:rsidP="00744AFE">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D425AE"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6,78</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7,50</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11,00</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9,43</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17,32</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50,89</w:t>
            </w:r>
          </w:p>
        </w:tc>
      </w:tr>
      <w:tr w:rsidR="00D425AE" w:rsidRPr="00917D94" w:rsidTr="008C0557">
        <w:trPr>
          <w:trHeight w:val="272"/>
        </w:trPr>
        <w:tc>
          <w:tcPr>
            <w:tcW w:w="1696" w:type="dxa"/>
            <w:shd w:val="clear" w:color="auto" w:fill="auto"/>
          </w:tcPr>
          <w:p w:rsidR="00D425AE" w:rsidRPr="00EC6D2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D425AE" w:rsidRPr="008C0557" w:rsidRDefault="008C0557" w:rsidP="00744AFE">
            <w:pPr>
              <w:snapToGrid w:val="0"/>
              <w:spacing w:after="0" w:line="240" w:lineRule="auto"/>
              <w:contextualSpacing/>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Итого по Цокольному этажу</w:t>
            </w:r>
          </w:p>
        </w:tc>
        <w:tc>
          <w:tcPr>
            <w:tcW w:w="2551" w:type="dxa"/>
            <w:shd w:val="clear" w:color="auto" w:fill="auto"/>
          </w:tcPr>
          <w:p w:rsidR="00D425AE" w:rsidRPr="008C0557" w:rsidRDefault="008C0557" w:rsidP="008C0557">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112,92</w:t>
            </w:r>
          </w:p>
        </w:tc>
      </w:tr>
      <w:tr w:rsidR="00D425AE" w:rsidRPr="00917D94" w:rsidTr="008C0557">
        <w:trPr>
          <w:trHeight w:val="272"/>
        </w:trPr>
        <w:tc>
          <w:tcPr>
            <w:tcW w:w="1696" w:type="dxa"/>
            <w:shd w:val="clear" w:color="auto" w:fill="auto"/>
          </w:tcPr>
          <w:p w:rsidR="00D425AE" w:rsidRPr="00EC6D2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D425AE" w:rsidRPr="008C0557" w:rsidRDefault="008C0557" w:rsidP="008C0557">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Первый этаж</w:t>
            </w:r>
          </w:p>
        </w:tc>
        <w:tc>
          <w:tcPr>
            <w:tcW w:w="2551" w:type="dxa"/>
            <w:shd w:val="clear" w:color="auto" w:fill="auto"/>
          </w:tcPr>
          <w:p w:rsidR="00D425AE" w:rsidRPr="008C055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16,62</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20,00</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99,67</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9,85</w:t>
            </w:r>
          </w:p>
        </w:tc>
      </w:tr>
      <w:tr w:rsidR="008C0557" w:rsidRPr="00917D94" w:rsidTr="008C0557">
        <w:trPr>
          <w:trHeight w:val="287"/>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4,87</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5,62</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3,16</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3,47</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4,90</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80,92</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8C055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2,49</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8,07</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38</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9,89</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16,14</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4,03</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2,32</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2,26</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43</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9,47</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18,36</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2,45</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2,39</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1,46</w:t>
            </w:r>
          </w:p>
        </w:tc>
      </w:tr>
      <w:tr w:rsidR="008C0557" w:rsidRPr="00917D94" w:rsidTr="008C0557">
        <w:trPr>
          <w:trHeight w:val="272"/>
        </w:trPr>
        <w:tc>
          <w:tcPr>
            <w:tcW w:w="1696"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tc>
        <w:tc>
          <w:tcPr>
            <w:tcW w:w="4960" w:type="dxa"/>
            <w:shd w:val="clear" w:color="auto" w:fill="auto"/>
          </w:tcPr>
          <w:p w:rsidR="008C0557"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8C0557" w:rsidRPr="00EC6D27" w:rsidRDefault="008C0557" w:rsidP="008C0557">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34,98</w:t>
            </w:r>
          </w:p>
        </w:tc>
      </w:tr>
      <w:tr w:rsidR="00D425AE" w:rsidRPr="00917D94" w:rsidTr="008C0557">
        <w:trPr>
          <w:trHeight w:val="272"/>
        </w:trPr>
        <w:tc>
          <w:tcPr>
            <w:tcW w:w="1696" w:type="dxa"/>
            <w:shd w:val="clear" w:color="auto" w:fill="auto"/>
          </w:tcPr>
          <w:p w:rsidR="00D425AE" w:rsidRPr="00EC6D27" w:rsidRDefault="00D425AE" w:rsidP="008C0557">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D425AE" w:rsidRPr="00EC6D27" w:rsidRDefault="008C0557" w:rsidP="008C0557">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Первому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D425AE" w:rsidRPr="008C0557" w:rsidRDefault="008C0557" w:rsidP="008C0557">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363,39</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54557A" w:rsidRPr="008C0557" w:rsidRDefault="0054557A" w:rsidP="0054557A">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Второй</w:t>
            </w:r>
            <w:r w:rsidRPr="008C0557">
              <w:rPr>
                <w:rFonts w:ascii="Times New Roman" w:eastAsia="Calibri" w:hAnsi="Times New Roman" w:cs="Times New Roman"/>
                <w:b/>
                <w:sz w:val="20"/>
                <w:szCs w:val="20"/>
                <w:lang w:eastAsia="ru-RU"/>
              </w:rPr>
              <w:t xml:space="preserve"> этаж</w:t>
            </w:r>
          </w:p>
        </w:tc>
        <w:tc>
          <w:tcPr>
            <w:tcW w:w="2551" w:type="dxa"/>
            <w:shd w:val="clear" w:color="auto" w:fill="auto"/>
          </w:tcPr>
          <w:p w:rsidR="0054557A" w:rsidRPr="008C055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c>
          <w:tcPr>
            <w:tcW w:w="4960" w:type="dxa"/>
            <w:shd w:val="clear" w:color="auto" w:fill="auto"/>
          </w:tcPr>
          <w:p w:rsidR="0054557A" w:rsidRPr="00EC6D27" w:rsidRDefault="0054557A" w:rsidP="0054557A">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6,63</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w:t>
            </w:r>
          </w:p>
        </w:tc>
        <w:tc>
          <w:tcPr>
            <w:tcW w:w="4960" w:type="dxa"/>
            <w:shd w:val="clear" w:color="auto" w:fill="auto"/>
          </w:tcPr>
          <w:p w:rsidR="0054557A" w:rsidRPr="00EC6D27" w:rsidRDefault="0054557A" w:rsidP="0054557A">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20,37</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w:t>
            </w:r>
          </w:p>
        </w:tc>
        <w:tc>
          <w:tcPr>
            <w:tcW w:w="4960" w:type="dxa"/>
            <w:shd w:val="clear" w:color="auto" w:fill="auto"/>
          </w:tcPr>
          <w:p w:rsidR="0054557A" w:rsidRPr="00EC6D27" w:rsidRDefault="0054557A" w:rsidP="0054557A">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54557A" w:rsidRPr="008C055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14,29</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54557A" w:rsidRPr="00EC6D27" w:rsidRDefault="0054557A" w:rsidP="0054557A">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Второму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54557A" w:rsidRPr="008C0557" w:rsidRDefault="0054557A" w:rsidP="0054557A">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41,29</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54557A" w:rsidRPr="0054557A" w:rsidRDefault="0054557A" w:rsidP="0054557A">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Итого по помещениям здания</w:t>
            </w:r>
          </w:p>
        </w:tc>
        <w:tc>
          <w:tcPr>
            <w:tcW w:w="2551" w:type="dxa"/>
            <w:shd w:val="clear" w:color="auto" w:fill="auto"/>
          </w:tcPr>
          <w:p w:rsidR="0054557A" w:rsidRPr="0054557A" w:rsidRDefault="0054557A" w:rsidP="0054557A">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517,60</w:t>
            </w: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54557A" w:rsidRPr="0054557A" w:rsidRDefault="0054557A" w:rsidP="0054557A">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Гараж</w:t>
            </w:r>
          </w:p>
        </w:tc>
        <w:tc>
          <w:tcPr>
            <w:tcW w:w="2551"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p>
        </w:tc>
      </w:tr>
      <w:tr w:rsidR="0054557A" w:rsidRPr="00917D94" w:rsidTr="008C0557">
        <w:trPr>
          <w:trHeight w:val="272"/>
        </w:trPr>
        <w:tc>
          <w:tcPr>
            <w:tcW w:w="1696" w:type="dxa"/>
            <w:shd w:val="clear" w:color="auto" w:fill="auto"/>
          </w:tcPr>
          <w:p w:rsidR="0054557A" w:rsidRPr="00EC6D27" w:rsidRDefault="0054557A" w:rsidP="0054557A">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rsidR="0054557A" w:rsidRPr="00EC6D27" w:rsidRDefault="0054557A" w:rsidP="0054557A">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54557A" w:rsidRPr="00EC6D27" w:rsidRDefault="006A2A68" w:rsidP="006A2A6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r w:rsidR="0054557A">
              <w:rPr>
                <w:rFonts w:ascii="Times New Roman" w:eastAsia="Calibri" w:hAnsi="Times New Roman" w:cs="Times New Roman"/>
                <w:sz w:val="20"/>
                <w:szCs w:val="20"/>
                <w:lang w:eastAsia="ru-RU"/>
              </w:rPr>
              <w:t>,</w:t>
            </w:r>
            <w:r>
              <w:rPr>
                <w:rFonts w:ascii="Times New Roman" w:eastAsia="Calibri" w:hAnsi="Times New Roman" w:cs="Times New Roman"/>
                <w:sz w:val="20"/>
                <w:szCs w:val="20"/>
                <w:lang w:eastAsia="ru-RU"/>
              </w:rPr>
              <w:t>0</w:t>
            </w:r>
            <w:r w:rsidR="0054557A">
              <w:rPr>
                <w:rFonts w:ascii="Times New Roman" w:eastAsia="Calibri" w:hAnsi="Times New Roman" w:cs="Times New Roman"/>
                <w:sz w:val="20"/>
                <w:szCs w:val="20"/>
                <w:lang w:eastAsia="ru-RU"/>
              </w:rPr>
              <w:t>0</w:t>
            </w:r>
          </w:p>
        </w:tc>
      </w:tr>
      <w:tr w:rsidR="006A2A68" w:rsidRPr="00917D94" w:rsidTr="008C0557">
        <w:trPr>
          <w:trHeight w:val="272"/>
        </w:trPr>
        <w:tc>
          <w:tcPr>
            <w:tcW w:w="1696" w:type="dxa"/>
            <w:shd w:val="clear" w:color="auto" w:fill="auto"/>
          </w:tcPr>
          <w:p w:rsidR="006A2A68" w:rsidRPr="00EC6D27" w:rsidRDefault="006A2A68" w:rsidP="006A2A6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rsidR="006A2A68" w:rsidRPr="00EC6D27" w:rsidRDefault="006A2A68" w:rsidP="006A2A68">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6A2A68" w:rsidRPr="00EC6D27" w:rsidRDefault="006A2A68" w:rsidP="006A2A68">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25,10</w:t>
            </w:r>
          </w:p>
        </w:tc>
      </w:tr>
      <w:tr w:rsidR="006A2A68" w:rsidRPr="00917D94" w:rsidTr="008C0557">
        <w:trPr>
          <w:trHeight w:val="272"/>
        </w:trPr>
        <w:tc>
          <w:tcPr>
            <w:tcW w:w="1696" w:type="dxa"/>
            <w:shd w:val="clear" w:color="auto" w:fill="auto"/>
          </w:tcPr>
          <w:p w:rsidR="006A2A68" w:rsidRPr="00EC6D27" w:rsidRDefault="006A2A68" w:rsidP="006A2A68">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6A2A68" w:rsidRPr="00EC6D27" w:rsidRDefault="006A2A68" w:rsidP="006A2A68">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Гаражу</w:t>
            </w:r>
          </w:p>
        </w:tc>
        <w:tc>
          <w:tcPr>
            <w:tcW w:w="2551" w:type="dxa"/>
            <w:shd w:val="clear" w:color="auto" w:fill="auto"/>
          </w:tcPr>
          <w:p w:rsidR="006A2A68" w:rsidRPr="008C0557" w:rsidRDefault="006A2A68" w:rsidP="006A2A68">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50,10</w:t>
            </w:r>
          </w:p>
        </w:tc>
      </w:tr>
      <w:tr w:rsidR="006A2A68" w:rsidRPr="00917D94" w:rsidTr="008C0557">
        <w:trPr>
          <w:trHeight w:val="272"/>
        </w:trPr>
        <w:tc>
          <w:tcPr>
            <w:tcW w:w="1696" w:type="dxa"/>
            <w:shd w:val="clear" w:color="auto" w:fill="auto"/>
          </w:tcPr>
          <w:p w:rsidR="006A2A68" w:rsidRPr="00EC6D27" w:rsidRDefault="006A2A68" w:rsidP="006A2A68">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6A2A68" w:rsidRPr="0054557A" w:rsidRDefault="006A2A68" w:rsidP="006A2A68">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всему объекту</w:t>
            </w:r>
          </w:p>
        </w:tc>
        <w:tc>
          <w:tcPr>
            <w:tcW w:w="2551" w:type="dxa"/>
            <w:shd w:val="clear" w:color="auto" w:fill="auto"/>
          </w:tcPr>
          <w:p w:rsidR="006A2A68" w:rsidRPr="0054557A" w:rsidRDefault="006A2A68" w:rsidP="006A2A68">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5</w:t>
            </w:r>
            <w:r>
              <w:rPr>
                <w:rFonts w:ascii="Times New Roman" w:eastAsia="Calibri" w:hAnsi="Times New Roman" w:cs="Times New Roman"/>
                <w:b/>
                <w:sz w:val="20"/>
                <w:szCs w:val="20"/>
                <w:lang w:eastAsia="ru-RU"/>
              </w:rPr>
              <w:t>6</w:t>
            </w:r>
            <w:r w:rsidRPr="0054557A">
              <w:rPr>
                <w:rFonts w:ascii="Times New Roman" w:eastAsia="Calibri" w:hAnsi="Times New Roman" w:cs="Times New Roman"/>
                <w:b/>
                <w:sz w:val="20"/>
                <w:szCs w:val="20"/>
                <w:lang w:eastAsia="ru-RU"/>
              </w:rPr>
              <w:t>7,</w:t>
            </w:r>
            <w:r>
              <w:rPr>
                <w:rFonts w:ascii="Times New Roman" w:eastAsia="Calibri" w:hAnsi="Times New Roman" w:cs="Times New Roman"/>
                <w:b/>
                <w:sz w:val="20"/>
                <w:szCs w:val="20"/>
                <w:lang w:eastAsia="ru-RU"/>
              </w:rPr>
              <w:t>7</w:t>
            </w:r>
            <w:r w:rsidRPr="0054557A">
              <w:rPr>
                <w:rFonts w:ascii="Times New Roman" w:eastAsia="Calibri" w:hAnsi="Times New Roman" w:cs="Times New Roman"/>
                <w:b/>
                <w:sz w:val="20"/>
                <w:szCs w:val="20"/>
                <w:lang w:eastAsia="ru-RU"/>
              </w:rPr>
              <w:t>0</w:t>
            </w: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CB79ED" w:rsidRPr="00CB79ED" w:rsidRDefault="00CB79ED" w:rsidP="00095AB9">
      <w:pPr>
        <w:snapToGrid w:val="0"/>
        <w:spacing w:after="0" w:line="240" w:lineRule="auto"/>
        <w:ind w:firstLine="284"/>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99382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CB79ED" w:rsidRPr="00CB79ED" w:rsidTr="00CB79ED">
        <w:tc>
          <w:tcPr>
            <w:tcW w:w="424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p>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2</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Объекта  в аренду</w:t>
      </w:r>
    </w:p>
    <w:tbl>
      <w:tblPr>
        <w:tblW w:w="12349" w:type="dxa"/>
        <w:tblLook w:val="00A0" w:firstRow="1" w:lastRow="0" w:firstColumn="1" w:lastColumn="0" w:noHBand="0" w:noVBand="0"/>
      </w:tblPr>
      <w:tblGrid>
        <w:gridCol w:w="9889"/>
        <w:gridCol w:w="281"/>
        <w:gridCol w:w="2179"/>
      </w:tblGrid>
      <w:tr w:rsidR="00CB79ED" w:rsidRPr="00CB79ED" w:rsidTr="00CB79ED">
        <w:tc>
          <w:tcPr>
            <w:tcW w:w="988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______________________________________________________________________________</w:t>
            </w:r>
          </w:p>
        </w:tc>
        <w:tc>
          <w:tcPr>
            <w:tcW w:w="281"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CB79ED" w:rsidRPr="00CB79ED" w:rsidTr="00CB79ED">
        <w:tc>
          <w:tcPr>
            <w:tcW w:w="988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81"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Объекта в аренду</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Мы, нижеподписавшиеся, </w:t>
      </w:r>
      <w:r w:rsidR="009B509F" w:rsidRPr="009B509F">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009B509F" w:rsidRPr="009B509F">
        <w:rPr>
          <w:rFonts w:ascii="Times New Roman" w:eastAsia="Times New Roman" w:hAnsi="Times New Roman" w:cs="Times New Roman"/>
          <w:sz w:val="24"/>
          <w:szCs w:val="24"/>
          <w:lang w:eastAsia="ru-RU"/>
        </w:rPr>
        <w:t>, в лице своего филиала Среднерусского банка ПАО Сбербанк, именуемое в дальнейшем «Арендатор», в лице 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CB79ED">
        <w:rPr>
          <w:rFonts w:ascii="Times New Roman" w:eastAsia="Times New Roman" w:hAnsi="Times New Roman" w:cs="Times New Roman"/>
          <w:sz w:val="24"/>
          <w:szCs w:val="24"/>
          <w:lang w:eastAsia="ru-RU"/>
        </w:rPr>
        <w:t>, с одной стороны, и представитель Арендатора (должность, ФИО), действующий на</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основании</w:t>
      </w:r>
      <w:proofErr w:type="gramEnd"/>
      <w:r w:rsidRPr="00CB79ED">
        <w:rPr>
          <w:rFonts w:ascii="Times New Roman" w:eastAsia="Times New Roman" w:hAnsi="Times New Roman" w:cs="Times New Roman"/>
          <w:sz w:val="24"/>
          <w:szCs w:val="24"/>
          <w:lang w:eastAsia="ru-RU"/>
        </w:rPr>
        <w:t xml:space="preserve"> __________, с другой стороны, составили настоящий Акт о нижеследующем:</w:t>
      </w:r>
    </w:p>
    <w:p w:rsidR="00CB79ED" w:rsidRPr="00CB79ED" w:rsidRDefault="00CB79ED" w:rsidP="00023A14">
      <w:pPr>
        <w:widowControl w:val="0"/>
        <w:numPr>
          <w:ilvl w:val="0"/>
          <w:numId w:val="23"/>
        </w:numPr>
        <w:autoSpaceDE w:val="0"/>
        <w:autoSpaceDN w:val="0"/>
        <w:adjustRightInd w:val="0"/>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На основании Договора долгосрочной аренды здания/нежилого помещения № ____________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 xml:space="preserve"> ____ ___________ ______, Арендатор принял во временное владение и пользование (в аренду) следующий Объект: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 по адресу: 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  Объект и оборудование передаются  в следующем техническом состоянии:</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744AFE">
        <w:rPr>
          <w:rFonts w:ascii="Times New Roman" w:eastAsia="Times New Roman" w:hAnsi="Times New Roman" w:cs="Times New Roman"/>
          <w:b/>
          <w:sz w:val="24"/>
          <w:szCs w:val="24"/>
          <w:lang w:eastAsia="ru-RU"/>
        </w:rPr>
        <w:t>нежилые помещения</w:t>
      </w:r>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B62B66" w:rsidRPr="003C3754"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внешнеограждающая</w:t>
      </w:r>
      <w:proofErr w:type="spellEnd"/>
      <w:r>
        <w:rPr>
          <w:rFonts w:ascii="Times New Roman" w:eastAsia="Times New Roman" w:hAnsi="Times New Roman" w:cs="Times New Roman"/>
          <w:sz w:val="24"/>
          <w:szCs w:val="24"/>
          <w:lang w:eastAsia="ru-RU"/>
        </w:rPr>
        <w:t xml:space="preserve"> конструкция – кирпич, </w:t>
      </w:r>
      <w:r w:rsidRPr="003C3754">
        <w:rPr>
          <w:rFonts w:ascii="Times New Roman" w:eastAsia="Times New Roman" w:hAnsi="Times New Roman" w:cs="Times New Roman"/>
          <w:sz w:val="24"/>
          <w:szCs w:val="24"/>
          <w:lang w:eastAsia="ru-RU"/>
        </w:rPr>
        <w:t>кровля – мета</w:t>
      </w:r>
      <w:r>
        <w:rPr>
          <w:rFonts w:ascii="Times New Roman" w:eastAsia="Times New Roman" w:hAnsi="Times New Roman" w:cs="Times New Roman"/>
          <w:sz w:val="24"/>
          <w:szCs w:val="24"/>
          <w:lang w:eastAsia="ru-RU"/>
        </w:rPr>
        <w:t>л</w:t>
      </w:r>
      <w:r w:rsidRPr="003C3754">
        <w:rPr>
          <w:rFonts w:ascii="Times New Roman" w:eastAsia="Times New Roman" w:hAnsi="Times New Roman" w:cs="Times New Roman"/>
          <w:sz w:val="24"/>
          <w:szCs w:val="24"/>
          <w:lang w:eastAsia="ru-RU"/>
        </w:rPr>
        <w:t>лическая скатная</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B62B66" w:rsidRPr="0073499C"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B62B66" w:rsidRPr="00A12663"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u w:val="single"/>
          <w:lang w:eastAsia="ru-RU"/>
        </w:rPr>
        <w:t>гипсокартон</w:t>
      </w:r>
      <w:proofErr w:type="spellEnd"/>
      <w:r>
        <w:rPr>
          <w:rFonts w:ascii="Times New Roman" w:eastAsia="Times New Roman" w:hAnsi="Times New Roman" w:cs="Times New Roman"/>
          <w:sz w:val="24"/>
          <w:szCs w:val="24"/>
          <w:u w:val="single"/>
          <w:lang w:eastAsia="ru-RU"/>
        </w:rPr>
        <w:t>, окраска, обои</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B62B66" w:rsidRPr="00A12663"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sidRPr="00A12663">
        <w:rPr>
          <w:rFonts w:ascii="Times New Roman" w:eastAsia="Times New Roman" w:hAnsi="Times New Roman" w:cs="Times New Roman"/>
          <w:sz w:val="24"/>
          <w:szCs w:val="24"/>
          <w:u w:val="single"/>
          <w:lang w:eastAsia="ru-RU"/>
        </w:rPr>
        <w:t>подвесные, плитка «</w:t>
      </w:r>
      <w:proofErr w:type="spellStart"/>
      <w:r w:rsidRPr="00A12663">
        <w:rPr>
          <w:rFonts w:ascii="Times New Roman" w:eastAsia="Times New Roman" w:hAnsi="Times New Roman" w:cs="Times New Roman"/>
          <w:sz w:val="24"/>
          <w:szCs w:val="24"/>
          <w:u w:val="single"/>
          <w:lang w:eastAsia="ru-RU"/>
        </w:rPr>
        <w:t>Армстронг</w:t>
      </w:r>
      <w:proofErr w:type="spellEnd"/>
      <w:r w:rsidRPr="00A12663">
        <w:rPr>
          <w:rFonts w:ascii="Times New Roman" w:eastAsia="Times New Roman" w:hAnsi="Times New Roman" w:cs="Times New Roman"/>
          <w:sz w:val="24"/>
          <w:szCs w:val="24"/>
          <w:u w:val="single"/>
          <w:lang w:eastAsia="ru-RU"/>
        </w:rPr>
        <w:t xml:space="preserve">» </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B62B66" w:rsidRPr="007B07AE"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керамическая плитка</w:t>
      </w:r>
      <w:r>
        <w:rPr>
          <w:rFonts w:ascii="Times New Roman" w:eastAsia="Times New Roman" w:hAnsi="Times New Roman" w:cs="Times New Roman"/>
          <w:sz w:val="24"/>
          <w:szCs w:val="24"/>
          <w:u w:val="single"/>
          <w:lang w:eastAsia="ru-RU"/>
        </w:rPr>
        <w:t xml:space="preserve">, линолеум </w:t>
      </w:r>
      <w:r w:rsidRPr="007B07AE">
        <w:rPr>
          <w:rFonts w:ascii="Times New Roman" w:eastAsia="Times New Roman" w:hAnsi="Times New Roman" w:cs="Times New Roman"/>
          <w:sz w:val="24"/>
          <w:szCs w:val="24"/>
          <w:u w:val="single"/>
          <w:lang w:eastAsia="ru-RU"/>
        </w:rPr>
        <w:t xml:space="preserve"> </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lastRenderedPageBreak/>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 деревянные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ПВХ</w:t>
      </w:r>
      <w:r>
        <w:rPr>
          <w:rFonts w:ascii="Times New Roman" w:eastAsia="Times New Roman" w:hAnsi="Times New Roman" w:cs="Times New Roman"/>
          <w:sz w:val="24"/>
          <w:szCs w:val="24"/>
          <w:u w:val="single"/>
          <w:lang w:eastAsia="ru-RU"/>
        </w:rPr>
        <w:t>. деревянные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B62B66" w:rsidRDefault="00B62B66" w:rsidP="00B62B66">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sidRPr="0005737C">
        <w:rPr>
          <w:rFonts w:ascii="Times New Roman" w:eastAsia="Times New Roman" w:hAnsi="Times New Roman"/>
          <w:sz w:val="24"/>
          <w:szCs w:val="24"/>
          <w:u w:val="single"/>
          <w:lang w:eastAsia="ru-RU"/>
        </w:rPr>
        <w:t>радиаторы, светильники, системы сигнализации и</w:t>
      </w:r>
      <w:r>
        <w:rPr>
          <w:rFonts w:ascii="Times New Roman" w:eastAsia="Times New Roman" w:hAnsi="Times New Roman"/>
          <w:sz w:val="24"/>
          <w:szCs w:val="24"/>
          <w:u w:val="single"/>
          <w:lang w:eastAsia="ru-RU"/>
        </w:rPr>
        <w:t xml:space="preserve"> </w:t>
      </w:r>
      <w:r w:rsidRPr="0005737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п</w:t>
      </w:r>
      <w:r w:rsidRPr="0005737C">
        <w:rPr>
          <w:rFonts w:ascii="Times New Roman" w:eastAsia="Times New Roman" w:hAnsi="Times New Roman"/>
          <w:sz w:val="24"/>
          <w:szCs w:val="24"/>
          <w:u w:val="single"/>
          <w:lang w:eastAsia="ru-RU"/>
        </w:rPr>
        <w:t>ожаротушения</w:t>
      </w:r>
    </w:p>
    <w:p w:rsidR="00B62B66" w:rsidRDefault="00B62B66" w:rsidP="00B62B66">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B62B66" w:rsidRPr="00D62AAC" w:rsidRDefault="00B62B66" w:rsidP="00B62B66">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B62B66" w:rsidRPr="00D62AAC" w:rsidRDefault="00B62B66" w:rsidP="00B62B66">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B62B66" w:rsidRPr="00CB79ED" w:rsidRDefault="00B62B66" w:rsidP="00B62B66">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B62B66" w:rsidRPr="00CB79ED" w:rsidRDefault="00B62B66" w:rsidP="00B62B66">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B62B66" w:rsidRPr="00A465B0"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и озеленение </w:t>
      </w:r>
    </w:p>
    <w:p w:rsidR="00B62B66" w:rsidRPr="00CB79ED" w:rsidRDefault="00B62B66" w:rsidP="00B62B66">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B62B66" w:rsidRPr="00D62AAC" w:rsidRDefault="00B62B66" w:rsidP="00B62B66">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B62B66" w:rsidRPr="00CB79ED" w:rsidRDefault="00B62B66" w:rsidP="00B62B66">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B62B66" w:rsidRPr="00CB79ED" w:rsidRDefault="00B62B66" w:rsidP="00B62B66">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B62B66" w:rsidRDefault="00B62B66"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Гараж</w:t>
      </w:r>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3061D8" w:rsidRPr="003C3754"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Железобетонные плиты, </w:t>
      </w:r>
      <w:r w:rsidRPr="003C3754">
        <w:rPr>
          <w:rFonts w:ascii="Times New Roman" w:eastAsia="Times New Roman" w:hAnsi="Times New Roman" w:cs="Times New Roman"/>
          <w:sz w:val="24"/>
          <w:szCs w:val="24"/>
          <w:lang w:eastAsia="ru-RU"/>
        </w:rPr>
        <w:t xml:space="preserve">кровля – </w:t>
      </w:r>
      <w:r>
        <w:rPr>
          <w:rFonts w:ascii="Times New Roman" w:eastAsia="Times New Roman" w:hAnsi="Times New Roman" w:cs="Times New Roman"/>
          <w:sz w:val="24"/>
          <w:szCs w:val="24"/>
          <w:lang w:eastAsia="ru-RU"/>
        </w:rPr>
        <w:t>железобетон, покрытие линокром</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3061D8" w:rsidRPr="0073499C"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3061D8" w:rsidRPr="00A12663"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3061D8" w:rsidRPr="00A12663"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r w:rsidRPr="00A12663">
        <w:rPr>
          <w:rFonts w:ascii="Times New Roman" w:eastAsia="Times New Roman" w:hAnsi="Times New Roman" w:cs="Times New Roman"/>
          <w:sz w:val="24"/>
          <w:szCs w:val="24"/>
          <w:u w:val="single"/>
          <w:lang w:eastAsia="ru-RU"/>
        </w:rPr>
        <w:t xml:space="preserve"> </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3061D8" w:rsidRPr="007B07AE"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lastRenderedPageBreak/>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отсутствуют</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3061D8" w:rsidRDefault="003061D8" w:rsidP="003061D8">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внутреннее электроснабжение</w:t>
      </w:r>
    </w:p>
    <w:p w:rsidR="003061D8" w:rsidRDefault="003061D8" w:rsidP="003061D8">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3061D8" w:rsidRPr="00D62AAC" w:rsidRDefault="003061D8" w:rsidP="003061D8">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3061D8" w:rsidRPr="00D62AAC" w:rsidRDefault="003061D8" w:rsidP="003061D8">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3061D8" w:rsidRPr="00CB79ED" w:rsidRDefault="003061D8" w:rsidP="003061D8">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3061D8" w:rsidRPr="00CB79ED" w:rsidRDefault="003061D8" w:rsidP="003061D8">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3061D8" w:rsidRPr="00A465B0"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w:t>
      </w:r>
    </w:p>
    <w:p w:rsidR="003061D8" w:rsidRPr="00CB79ED" w:rsidRDefault="003061D8" w:rsidP="003061D8">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3061D8" w:rsidRPr="00D62AAC" w:rsidRDefault="003061D8" w:rsidP="003061D8">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3061D8" w:rsidRPr="00CB79ED" w:rsidRDefault="003061D8" w:rsidP="003061D8">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3061D8" w:rsidRPr="00CB79ED" w:rsidRDefault="003061D8" w:rsidP="003061D8">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B62B66" w:rsidRDefault="00B62B66"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B62B66" w:rsidRDefault="00B62B66"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w:t>
      </w:r>
      <w:r w:rsidR="003061D8">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 Вместе с Объектом Арендатору во временное владение и пользование передаются следующие объекты движимого имущества:</w:t>
      </w:r>
    </w:p>
    <w:tbl>
      <w:tblPr>
        <w:tblStyle w:val="28"/>
        <w:tblW w:w="0" w:type="auto"/>
        <w:tblLook w:val="04A0" w:firstRow="1" w:lastRow="0" w:firstColumn="1" w:lastColumn="0" w:noHBand="0" w:noVBand="1"/>
      </w:tblPr>
      <w:tblGrid>
        <w:gridCol w:w="837"/>
        <w:gridCol w:w="1465"/>
        <w:gridCol w:w="1984"/>
        <w:gridCol w:w="1241"/>
        <w:gridCol w:w="1741"/>
        <w:gridCol w:w="1394"/>
        <w:gridCol w:w="1334"/>
      </w:tblGrid>
      <w:tr w:rsidR="00CB79ED" w:rsidRPr="00CB79ED" w:rsidTr="00CB79ED">
        <w:tc>
          <w:tcPr>
            <w:tcW w:w="1448" w:type="dxa"/>
            <w:vAlign w:val="center"/>
          </w:tcPr>
          <w:p w:rsidR="00CB79ED" w:rsidRPr="00CB79ED" w:rsidRDefault="00CB79ED" w:rsidP="00CB79ED">
            <w:pPr>
              <w:snapToGrid w:val="0"/>
              <w:ind w:firstLine="284"/>
              <w:contextualSpacing/>
              <w:jc w:val="center"/>
            </w:pPr>
            <w:r w:rsidRPr="00CB79ED">
              <w:t xml:space="preserve">№ </w:t>
            </w:r>
            <w:proofErr w:type="gramStart"/>
            <w:r w:rsidRPr="00CB79ED">
              <w:t>п</w:t>
            </w:r>
            <w:proofErr w:type="gramEnd"/>
            <w:r w:rsidRPr="00CB79ED">
              <w:t>/п</w:t>
            </w:r>
          </w:p>
        </w:tc>
        <w:tc>
          <w:tcPr>
            <w:tcW w:w="1448" w:type="dxa"/>
            <w:vAlign w:val="center"/>
          </w:tcPr>
          <w:p w:rsidR="00CB79ED" w:rsidRPr="00CB79ED" w:rsidRDefault="00CB79ED" w:rsidP="00CB79ED">
            <w:pPr>
              <w:snapToGrid w:val="0"/>
              <w:ind w:firstLine="284"/>
              <w:contextualSpacing/>
              <w:jc w:val="center"/>
            </w:pPr>
            <w:r w:rsidRPr="00CB79ED">
              <w:t>Наименование</w:t>
            </w:r>
          </w:p>
        </w:tc>
        <w:tc>
          <w:tcPr>
            <w:tcW w:w="1448" w:type="dxa"/>
            <w:vAlign w:val="center"/>
          </w:tcPr>
          <w:p w:rsidR="00CB79ED" w:rsidRPr="00CB79ED" w:rsidRDefault="00CB79ED" w:rsidP="00CB79ED">
            <w:pPr>
              <w:snapToGrid w:val="0"/>
              <w:ind w:firstLine="284"/>
              <w:contextualSpacing/>
              <w:jc w:val="center"/>
            </w:pPr>
            <w:r w:rsidRPr="00CB79ED">
              <w:t>Серийный/ной идентифицирующий номер</w:t>
            </w:r>
          </w:p>
        </w:tc>
        <w:tc>
          <w:tcPr>
            <w:tcW w:w="1448" w:type="dxa"/>
            <w:vAlign w:val="center"/>
          </w:tcPr>
          <w:p w:rsidR="00CB79ED" w:rsidRPr="00CB79ED" w:rsidRDefault="00CB79ED" w:rsidP="00CB79ED">
            <w:pPr>
              <w:snapToGrid w:val="0"/>
              <w:ind w:firstLine="284"/>
              <w:contextualSpacing/>
              <w:jc w:val="center"/>
            </w:pPr>
            <w:r w:rsidRPr="00CB79ED">
              <w:t>Состояние</w:t>
            </w:r>
          </w:p>
        </w:tc>
        <w:tc>
          <w:tcPr>
            <w:tcW w:w="1448" w:type="dxa"/>
            <w:vAlign w:val="center"/>
          </w:tcPr>
          <w:p w:rsidR="00CB79ED" w:rsidRPr="00CB79ED" w:rsidRDefault="00CB79ED" w:rsidP="00CB79ED">
            <w:pPr>
              <w:snapToGrid w:val="0"/>
              <w:ind w:firstLine="284"/>
              <w:contextualSpacing/>
              <w:jc w:val="center"/>
            </w:pPr>
            <w:r w:rsidRPr="00CB79ED">
              <w:t>Ориентировочная стоимость</w:t>
            </w:r>
          </w:p>
        </w:tc>
        <w:tc>
          <w:tcPr>
            <w:tcW w:w="1449" w:type="dxa"/>
            <w:vAlign w:val="center"/>
          </w:tcPr>
          <w:p w:rsidR="00CB79ED" w:rsidRPr="00CB79ED" w:rsidRDefault="00CB79ED" w:rsidP="00CB79ED">
            <w:pPr>
              <w:snapToGrid w:val="0"/>
              <w:ind w:firstLine="284"/>
              <w:contextualSpacing/>
              <w:jc w:val="center"/>
            </w:pPr>
            <w:r w:rsidRPr="00CB79ED">
              <w:t>Оговоренные недостатки</w:t>
            </w:r>
          </w:p>
        </w:tc>
        <w:tc>
          <w:tcPr>
            <w:tcW w:w="1449" w:type="dxa"/>
            <w:vAlign w:val="center"/>
          </w:tcPr>
          <w:p w:rsidR="00CB79ED" w:rsidRPr="00CB79ED" w:rsidRDefault="00CB79ED" w:rsidP="00CB79ED">
            <w:pPr>
              <w:snapToGrid w:val="0"/>
              <w:ind w:firstLine="284"/>
              <w:contextualSpacing/>
              <w:jc w:val="center"/>
            </w:pPr>
            <w:r w:rsidRPr="00CB79ED">
              <w:t>Количество, шт.</w:t>
            </w:r>
          </w:p>
        </w:tc>
      </w:tr>
      <w:tr w:rsidR="00CB79ED" w:rsidRPr="00CB79ED" w:rsidTr="00CB79ED">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8" w:type="dxa"/>
            <w:vAlign w:val="center"/>
          </w:tcPr>
          <w:p w:rsidR="00CB79ED" w:rsidRPr="00CB79ED" w:rsidRDefault="00CB79ED" w:rsidP="00CB79ED">
            <w:pPr>
              <w:snapToGrid w:val="0"/>
              <w:ind w:firstLine="284"/>
              <w:contextualSpacing/>
              <w:jc w:val="center"/>
            </w:pPr>
          </w:p>
        </w:tc>
        <w:tc>
          <w:tcPr>
            <w:tcW w:w="1449" w:type="dxa"/>
            <w:vAlign w:val="center"/>
          </w:tcPr>
          <w:p w:rsidR="00CB79ED" w:rsidRPr="00CB79ED" w:rsidRDefault="00CB79ED" w:rsidP="00CB79ED">
            <w:pPr>
              <w:snapToGrid w:val="0"/>
              <w:ind w:firstLine="284"/>
              <w:contextualSpacing/>
              <w:jc w:val="center"/>
            </w:pPr>
          </w:p>
        </w:tc>
        <w:tc>
          <w:tcPr>
            <w:tcW w:w="1449" w:type="dxa"/>
            <w:vAlign w:val="center"/>
          </w:tcPr>
          <w:p w:rsidR="00CB79ED" w:rsidRPr="00CB79ED" w:rsidRDefault="00CB79ED" w:rsidP="00CB79ED">
            <w:pPr>
              <w:snapToGrid w:val="0"/>
              <w:ind w:firstLine="284"/>
              <w:contextualSpacing/>
              <w:jc w:val="cente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9382B" w:rsidRPr="00CB79ED" w:rsidTr="00466E7A">
        <w:tc>
          <w:tcPr>
            <w:tcW w:w="4248"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9382B" w:rsidRPr="00CB79ED" w:rsidTr="00466E7A">
        <w:tc>
          <w:tcPr>
            <w:tcW w:w="4248"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9382B"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3</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(возврата)  Объекта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CB79ED" w:rsidRPr="00CB79ED" w:rsidTr="00CB79ED">
        <w:tc>
          <w:tcPr>
            <w:tcW w:w="442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CB79ED" w:rsidRPr="00CB79ED" w:rsidTr="00CB79ED">
        <w:tc>
          <w:tcPr>
            <w:tcW w:w="4428"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CB79ED" w:rsidRPr="00CB79ED" w:rsidRDefault="00CB79ED" w:rsidP="00CB79ED">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(возврата) Объекта</w:t>
      </w:r>
    </w:p>
    <w:p w:rsidR="00CB79ED" w:rsidRPr="00CB79ED" w:rsidRDefault="00CB79ED" w:rsidP="00CB79ED">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 Во исполнение </w:t>
      </w:r>
      <w:proofErr w:type="gramStart"/>
      <w:r w:rsidRPr="00CB79ED">
        <w:rPr>
          <w:rFonts w:ascii="Times New Roman" w:eastAsia="Times New Roman" w:hAnsi="Times New Roman" w:cs="Times New Roman"/>
          <w:sz w:val="24"/>
          <w:szCs w:val="24"/>
          <w:lang w:eastAsia="ru-RU"/>
        </w:rPr>
        <w:t>условий Договора долгосрочной аренды здания/нежилого помещения</w:t>
      </w:r>
      <w:proofErr w:type="gramEnd"/>
      <w:r w:rsidRPr="00CB79ED">
        <w:rPr>
          <w:rFonts w:ascii="Times New Roman" w:eastAsia="Times New Roman" w:hAnsi="Times New Roman" w:cs="Times New Roman"/>
          <w:sz w:val="24"/>
          <w:szCs w:val="24"/>
          <w:lang w:eastAsia="ru-RU"/>
        </w:rPr>
        <w:t xml:space="preserve"> № ________ от ________ Арендатор возвратил (передал) Арендодателю, а Арендодатель принял Объект</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w:t>
      </w:r>
      <w:r w:rsidRPr="00CB79ED">
        <w:rPr>
          <w:rFonts w:ascii="Times New Roman" w:eastAsia="Times New Roman" w:hAnsi="Times New Roman" w:cs="Times New Roman"/>
          <w:sz w:val="24"/>
          <w:szCs w:val="24"/>
          <w:vertAlign w:val="superscript"/>
          <w:lang w:eastAsia="ru-RU"/>
        </w:rPr>
        <w:footnoteReference w:id="11"/>
      </w:r>
      <w:r w:rsidRPr="00CB79ED">
        <w:rPr>
          <w:rFonts w:ascii="Times New Roman" w:eastAsia="Times New Roman" w:hAnsi="Times New Roman" w:cs="Times New Roman"/>
          <w:sz w:val="24"/>
          <w:szCs w:val="24"/>
          <w:lang w:eastAsia="ru-RU"/>
        </w:rPr>
        <w:t>), расположенное по адресу: ___________________, в следующем техническом состоянии:</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w:t>
      </w:r>
      <w:proofErr w:type="gramStart"/>
      <w:r w:rsidRPr="00CB79ED">
        <w:rPr>
          <w:rFonts w:ascii="Times New Roman" w:eastAsia="Times New Roman" w:hAnsi="Times New Roman" w:cs="Times New Roman"/>
          <w:i/>
          <w:sz w:val="24"/>
          <w:szCs w:val="24"/>
          <w:lang w:eastAsia="ru-RU"/>
        </w:rPr>
        <w:t>:о</w:t>
      </w:r>
      <w:proofErr w:type="gramEnd"/>
      <w:r w:rsidRPr="00CB79ED">
        <w:rPr>
          <w:rFonts w:ascii="Times New Roman" w:eastAsia="Times New Roman" w:hAnsi="Times New Roman" w:cs="Times New Roman"/>
          <w:i/>
          <w:sz w:val="24"/>
          <w:szCs w:val="24"/>
          <w:lang w:eastAsia="ru-RU"/>
        </w:rPr>
        <w:t>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Pr="00CB79ED">
        <w:rPr>
          <w:rFonts w:ascii="Times New Roman" w:eastAsia="Times New Roman" w:hAnsi="Times New Roman" w:cs="Times New Roman"/>
          <w:sz w:val="24"/>
          <w:szCs w:val="24"/>
          <w:lang w:eastAsia="ru-RU"/>
        </w:rPr>
        <w:t>: 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B79ED">
        <w:rPr>
          <w:rFonts w:ascii="Times New Roman" w:eastAsia="Times New Roman" w:hAnsi="Times New Roman" w:cs="Times New Roman"/>
          <w:i/>
          <w:sz w:val="24"/>
          <w:szCs w:val="24"/>
          <w:lang w:eastAsia="ru-RU"/>
        </w:rPr>
        <w:t>другое</w:t>
      </w:r>
      <w:proofErr w:type="gramEnd"/>
      <w:r w:rsidRPr="00CB79ED">
        <w:rPr>
          <w:rFonts w:ascii="Times New Roman" w:eastAsia="Times New Roman" w:hAnsi="Times New Roman" w:cs="Times New Roman"/>
          <w:i/>
          <w:sz w:val="24"/>
          <w:szCs w:val="24"/>
          <w:lang w:eastAsia="ru-RU"/>
        </w:rPr>
        <w:t xml:space="preserve">)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повреждения для каждого вида оборудования)</w:t>
      </w:r>
      <w:r w:rsidRPr="00CB79ED">
        <w:rPr>
          <w:rFonts w:ascii="Times New Roman" w:eastAsia="Times New Roman" w:hAnsi="Times New Roman" w:cs="Times New Roman"/>
          <w:i/>
          <w:sz w:val="24"/>
          <w:szCs w:val="24"/>
          <w:lang w:eastAsia="ru-RU"/>
        </w:rPr>
        <w:tab/>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b/>
          <w:sz w:val="24"/>
          <w:szCs w:val="24"/>
          <w:lang w:eastAsia="ru-RU"/>
        </w:rPr>
        <w:t>- Иное</w:t>
      </w:r>
      <w:r w:rsidRPr="00CB79ED">
        <w:rPr>
          <w:rFonts w:ascii="Times New Roman" w:eastAsia="Times New Roman" w:hAnsi="Times New Roman" w:cs="Times New Roman"/>
          <w:sz w:val="24"/>
          <w:szCs w:val="24"/>
          <w:lang w:eastAsia="ru-RU"/>
        </w:rPr>
        <w:t xml:space="preserve"> ______________________________________________________________ </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99382B" w:rsidRPr="00CB79ED" w:rsidTr="00466E7A">
        <w:tc>
          <w:tcPr>
            <w:tcW w:w="4248"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9382B" w:rsidRPr="00CB79ED" w:rsidTr="00466E7A">
        <w:tc>
          <w:tcPr>
            <w:tcW w:w="4248"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9382B"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9382B"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9382B" w:rsidRPr="00FD52A3"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9382B" w:rsidRPr="00FD52A3" w:rsidRDefault="0099382B"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9382B" w:rsidRPr="00CB79ED" w:rsidRDefault="0099382B"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4</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b/>
          <w:sz w:val="26"/>
          <w:szCs w:val="26"/>
          <w:lang w:eastAsia="ru-RU"/>
        </w:rPr>
      </w:pPr>
    </w:p>
    <w:tbl>
      <w:tblPr>
        <w:tblW w:w="0" w:type="auto"/>
        <w:tblLook w:val="00A0" w:firstRow="1" w:lastRow="0" w:firstColumn="1" w:lastColumn="0" w:noHBand="0" w:noVBand="0"/>
      </w:tblPr>
      <w:tblGrid>
        <w:gridCol w:w="4428"/>
        <w:gridCol w:w="360"/>
        <w:gridCol w:w="4783"/>
      </w:tblGrid>
      <w:tr w:rsidR="00CB79ED" w:rsidRPr="00CB79ED" w:rsidTr="00CB79ED">
        <w:tc>
          <w:tcPr>
            <w:tcW w:w="4428"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r w:rsidR="00CB79ED" w:rsidRPr="00CB79ED" w:rsidTr="00CB79ED">
        <w:tc>
          <w:tcPr>
            <w:tcW w:w="4428"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bl>
    <w:p w:rsidR="00CB79ED" w:rsidRPr="00940F5B"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940F5B">
        <w:rPr>
          <w:rFonts w:ascii="Times New Roman" w:eastAsia="Times New Roman" w:hAnsi="Times New Roman" w:cs="Times New Roman"/>
          <w:b/>
          <w:sz w:val="24"/>
          <w:szCs w:val="24"/>
          <w:lang w:eastAsia="ru-RU"/>
          <w:rPrChange w:id="144" w:author="Reuk" w:date="2019-10-07T09:05:00Z">
            <w:rPr>
              <w:rFonts w:ascii="Times New Roman" w:eastAsia="Times New Roman" w:hAnsi="Times New Roman" w:cs="Times New Roman"/>
              <w:b/>
              <w:color w:val="FF0000"/>
              <w:sz w:val="24"/>
              <w:szCs w:val="24"/>
              <w:lang w:eastAsia="ru-RU"/>
            </w:rPr>
          </w:rPrChange>
        </w:rPr>
        <w:t xml:space="preserve">ПЕРЕЧЕНЬ и СТОИМОСТЬ </w:t>
      </w:r>
    </w:p>
    <w:p w:rsidR="00CB79ED" w:rsidRPr="00CB79ED"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4"/>
          <w:szCs w:val="24"/>
          <w:lang w:eastAsia="ru-RU"/>
        </w:rPr>
        <w:t>услуг по эксплуатации Объекта для расчета Переменной арендной платы 1</w:t>
      </w:r>
      <w:r w:rsidRPr="00CB79ED">
        <w:rPr>
          <w:rFonts w:ascii="Times New Roman" w:eastAsia="Times New Roman" w:hAnsi="Times New Roman" w:cs="Times New Roman"/>
          <w:b/>
          <w:sz w:val="26"/>
          <w:szCs w:val="26"/>
          <w:lang w:eastAsia="ru-RU"/>
        </w:rPr>
        <w:t xml:space="preserve"> </w:t>
      </w:r>
    </w:p>
    <w:p w:rsidR="00CB79ED" w:rsidRPr="00CB79ED" w:rsidRDefault="00CB79ED" w:rsidP="00CB79ED">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p>
    <w:tbl>
      <w:tblPr>
        <w:tblStyle w:val="28"/>
        <w:tblW w:w="0" w:type="auto"/>
        <w:tblLook w:val="04A0" w:firstRow="1" w:lastRow="0" w:firstColumn="1" w:lastColumn="0" w:noHBand="0" w:noVBand="1"/>
      </w:tblPr>
      <w:tblGrid>
        <w:gridCol w:w="817"/>
        <w:gridCol w:w="2960"/>
        <w:gridCol w:w="3607"/>
        <w:gridCol w:w="2612"/>
      </w:tblGrid>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rPr>
            </w:pPr>
            <w:r w:rsidRPr="00CB79ED">
              <w:rPr>
                <w:sz w:val="24"/>
                <w:szCs w:val="24"/>
              </w:rPr>
              <w:t>№</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Вид услуги по эксплуатации Объекта</w:t>
            </w:r>
          </w:p>
        </w:tc>
        <w:tc>
          <w:tcPr>
            <w:tcW w:w="3607" w:type="dxa"/>
            <w:vAlign w:val="center"/>
          </w:tcPr>
          <w:p w:rsidR="00CB79ED" w:rsidRPr="00CB79ED" w:rsidRDefault="00CB79ED" w:rsidP="007E236D">
            <w:pPr>
              <w:snapToGrid w:val="0"/>
              <w:ind w:firstLine="284"/>
              <w:contextualSpacing/>
              <w:jc w:val="center"/>
              <w:rPr>
                <w:sz w:val="24"/>
                <w:szCs w:val="24"/>
              </w:rPr>
            </w:pPr>
            <w:r w:rsidRPr="00CB79ED">
              <w:rPr>
                <w:sz w:val="24"/>
                <w:szCs w:val="24"/>
              </w:rPr>
              <w:t>Стоимость услуги по эксплуатации 1 кв. м Объекта за 1 месяц без учета НДС/с учетом НДС</w:t>
            </w:r>
          </w:p>
        </w:tc>
        <w:tc>
          <w:tcPr>
            <w:tcW w:w="2612" w:type="dxa"/>
            <w:vAlign w:val="center"/>
          </w:tcPr>
          <w:p w:rsidR="00CB79ED" w:rsidRPr="00CB79ED" w:rsidRDefault="00CB79ED" w:rsidP="007E236D">
            <w:pPr>
              <w:snapToGrid w:val="0"/>
              <w:ind w:firstLine="284"/>
              <w:contextualSpacing/>
              <w:jc w:val="center"/>
              <w:rPr>
                <w:sz w:val="24"/>
                <w:szCs w:val="24"/>
              </w:rPr>
            </w:pPr>
            <w:r w:rsidRPr="00CB79ED">
              <w:rPr>
                <w:sz w:val="24"/>
                <w:szCs w:val="24"/>
              </w:rPr>
              <w:t>Общая стоимость услуги по эксплуатации всего Объекта за 1 месяц без учета НДС/с учетом НДС</w:t>
            </w: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1</w:t>
            </w:r>
          </w:p>
        </w:tc>
        <w:tc>
          <w:tcPr>
            <w:tcW w:w="2960" w:type="dxa"/>
            <w:vAlign w:val="center"/>
          </w:tcPr>
          <w:p w:rsidR="00CB79ED" w:rsidRPr="00CB79ED" w:rsidRDefault="00CB79ED" w:rsidP="00CB79ED">
            <w:pPr>
              <w:ind w:firstLine="284"/>
              <w:jc w:val="center"/>
              <w:rPr>
                <w:sz w:val="24"/>
                <w:szCs w:val="24"/>
              </w:rPr>
            </w:pPr>
            <w:r w:rsidRPr="00CB79ED">
              <w:rPr>
                <w:sz w:val="24"/>
                <w:szCs w:val="24"/>
              </w:rPr>
              <w:t>Уборка помещений и прилегающих территорий</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2</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Вывоз ТБО, КГМ</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3</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Вывоз снега</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4</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Дезинфекция/дератизация</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r w:rsidR="00CB79ED" w:rsidRPr="00CB79ED" w:rsidTr="0099382B">
        <w:tc>
          <w:tcPr>
            <w:tcW w:w="817" w:type="dxa"/>
            <w:vAlign w:val="center"/>
          </w:tcPr>
          <w:p w:rsidR="00CB79ED" w:rsidRPr="00CB79ED" w:rsidRDefault="00CB79ED" w:rsidP="00CB79ED">
            <w:pPr>
              <w:snapToGrid w:val="0"/>
              <w:ind w:firstLine="284"/>
              <w:contextualSpacing/>
              <w:jc w:val="center"/>
              <w:rPr>
                <w:sz w:val="24"/>
                <w:szCs w:val="24"/>
                <w:lang w:val="en-US"/>
              </w:rPr>
            </w:pPr>
            <w:r w:rsidRPr="00CB79ED">
              <w:rPr>
                <w:sz w:val="24"/>
                <w:szCs w:val="24"/>
                <w:lang w:val="en-US"/>
              </w:rPr>
              <w:t>5</w:t>
            </w:r>
          </w:p>
        </w:tc>
        <w:tc>
          <w:tcPr>
            <w:tcW w:w="2960" w:type="dxa"/>
            <w:vAlign w:val="center"/>
          </w:tcPr>
          <w:p w:rsidR="00CB79ED" w:rsidRPr="00CB79ED" w:rsidRDefault="00CB79ED" w:rsidP="00CB79ED">
            <w:pPr>
              <w:snapToGrid w:val="0"/>
              <w:ind w:firstLine="284"/>
              <w:contextualSpacing/>
              <w:jc w:val="center"/>
              <w:rPr>
                <w:sz w:val="24"/>
                <w:szCs w:val="24"/>
              </w:rPr>
            </w:pPr>
            <w:r w:rsidRPr="00CB79ED">
              <w:rPr>
                <w:sz w:val="24"/>
                <w:szCs w:val="24"/>
              </w:rPr>
              <w:t>Мойка окон и фасадов (внешняя)</w:t>
            </w:r>
          </w:p>
        </w:tc>
        <w:tc>
          <w:tcPr>
            <w:tcW w:w="3607" w:type="dxa"/>
            <w:vAlign w:val="center"/>
          </w:tcPr>
          <w:p w:rsidR="00CB79ED" w:rsidRPr="00CB79ED" w:rsidRDefault="00CB79ED" w:rsidP="00CB79ED">
            <w:pPr>
              <w:snapToGrid w:val="0"/>
              <w:ind w:firstLine="284"/>
              <w:contextualSpacing/>
              <w:jc w:val="center"/>
              <w:rPr>
                <w:sz w:val="24"/>
                <w:szCs w:val="24"/>
              </w:rPr>
            </w:pPr>
          </w:p>
        </w:tc>
        <w:tc>
          <w:tcPr>
            <w:tcW w:w="2612" w:type="dxa"/>
            <w:vAlign w:val="center"/>
          </w:tcPr>
          <w:p w:rsidR="00CB79ED" w:rsidRPr="00CB79ED" w:rsidRDefault="00CB79ED" w:rsidP="00CB79ED">
            <w:pPr>
              <w:snapToGrid w:val="0"/>
              <w:ind w:firstLine="284"/>
              <w:contextualSpacing/>
              <w:jc w:val="center"/>
              <w:rPr>
                <w:sz w:val="24"/>
                <w:szCs w:val="24"/>
              </w:rPr>
            </w:pPr>
          </w:p>
        </w:tc>
      </w:tr>
    </w:tbl>
    <w:p w:rsidR="00CB79ED" w:rsidRPr="00CB79ED" w:rsidRDefault="00CB79ED" w:rsidP="00CB79ED">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E236D" w:rsidRPr="00CB79ED" w:rsidTr="00466E7A">
        <w:tc>
          <w:tcPr>
            <w:tcW w:w="4248"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7E236D" w:rsidRPr="00CB79ED" w:rsidTr="00466E7A">
        <w:tc>
          <w:tcPr>
            <w:tcW w:w="4248"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7E236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7E236D" w:rsidRPr="00FD52A3"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7E236D" w:rsidRPr="00FD52A3"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val="en-US" w:eastAsia="ru-RU"/>
        </w:rPr>
      </w:pPr>
    </w:p>
    <w:p w:rsidR="00CB79ED" w:rsidRPr="00CB79ED"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5</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4"/>
          <w:lang w:eastAsia="ru-RU"/>
        </w:rPr>
        <w:t xml:space="preserve">1. </w:t>
      </w:r>
      <w:r w:rsidRPr="00CB79ED">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CB79ED">
        <w:rPr>
          <w:rFonts w:ascii="Times New Roman" w:eastAsia="Calibri" w:hAnsi="Times New Roman" w:cs="Times New Roman"/>
          <w:sz w:val="24"/>
          <w:szCs w:val="20"/>
          <w:vertAlign w:val="superscript"/>
          <w:lang w:eastAsia="ru-RU"/>
        </w:rPr>
        <w:footnoteReference w:id="12"/>
      </w:r>
      <w:r w:rsidRPr="00CB79ED">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CB79ED">
        <w:rPr>
          <w:rFonts w:ascii="Times New Roman" w:eastAsia="Calibri" w:hAnsi="Times New Roman" w:cs="Times New Roman"/>
          <w:sz w:val="24"/>
          <w:szCs w:val="20"/>
          <w:vertAlign w:val="superscript"/>
          <w:lang w:eastAsia="ru-RU"/>
        </w:rPr>
        <w:footnoteReference w:id="13"/>
      </w:r>
      <w:r w:rsidRPr="00CB79ED">
        <w:rPr>
          <w:rFonts w:ascii="Times New Roman" w:eastAsia="Calibri" w:hAnsi="Times New Roman" w:cs="Times New Roman"/>
          <w:sz w:val="24"/>
          <w:szCs w:val="20"/>
          <w:lang w:eastAsia="ru-RU"/>
        </w:rPr>
        <w:t>, ______________________</w:t>
      </w:r>
      <w:r w:rsidRPr="00CB79ED">
        <w:rPr>
          <w:rFonts w:ascii="Times New Roman" w:eastAsia="Calibri" w:hAnsi="Times New Roman" w:cs="Times New Roman"/>
          <w:sz w:val="24"/>
          <w:szCs w:val="20"/>
          <w:vertAlign w:val="superscript"/>
          <w:lang w:eastAsia="ru-RU"/>
        </w:rPr>
        <w:footnoteReference w:id="14"/>
      </w:r>
      <w:r w:rsidRPr="00CB79ED">
        <w:rPr>
          <w:rFonts w:ascii="Times New Roman" w:eastAsia="Calibri" w:hAnsi="Times New Roman" w:cs="Times New Roman"/>
          <w:sz w:val="16"/>
          <w:szCs w:val="20"/>
          <w:lang w:eastAsia="ru-RU"/>
        </w:rPr>
        <w:t xml:space="preserve"> </w:t>
      </w:r>
      <w:r w:rsidRPr="00CB79ED">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B79ED" w:rsidDel="000D5BBB">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 xml:space="preserve">следующих </w:t>
      </w:r>
      <w:r w:rsidRPr="00CB79ED">
        <w:rPr>
          <w:rFonts w:ascii="Times New Roman" w:eastAsia="Calibri" w:hAnsi="Times New Roman" w:cs="Times New Roman"/>
          <w:b/>
          <w:sz w:val="24"/>
          <w:szCs w:val="20"/>
          <w:lang w:eastAsia="ru-RU"/>
        </w:rPr>
        <w:t>принципов</w:t>
      </w:r>
      <w:r w:rsidRPr="00CB79ED">
        <w:rPr>
          <w:rFonts w:ascii="Times New Roman" w:eastAsia="Calibri" w:hAnsi="Times New Roman" w:cs="Times New Roman"/>
          <w:sz w:val="24"/>
          <w:szCs w:val="20"/>
          <w:lang w:eastAsia="ru-RU"/>
        </w:rPr>
        <w:t>:</w:t>
      </w:r>
    </w:p>
    <w:p w:rsidR="00CB79ED" w:rsidRPr="00CB79ED" w:rsidRDefault="00CB79ED" w:rsidP="00023A14">
      <w:pPr>
        <w:widowControl w:val="0"/>
        <w:numPr>
          <w:ilvl w:val="0"/>
          <w:numId w:val="2"/>
        </w:numPr>
        <w:autoSpaceDE w:val="0"/>
        <w:autoSpaceDN w:val="0"/>
        <w:adjustRightInd w:val="0"/>
        <w:spacing w:after="0" w:line="240" w:lineRule="auto"/>
        <w:ind w:left="0" w:firstLine="284"/>
        <w:jc w:val="both"/>
        <w:rPr>
          <w:rFonts w:ascii="Times New Roman" w:eastAsia="Times New Roman" w:hAnsi="Times New Roman" w:cs="Times New Roman"/>
          <w:sz w:val="24"/>
          <w:szCs w:val="20"/>
          <w:lang w:eastAsia="ru-RU"/>
        </w:rPr>
      </w:pPr>
      <w:r w:rsidRPr="00CB79ED">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CB79ED" w:rsidRPr="00CB79ED" w:rsidRDefault="00CB79ED" w:rsidP="00023A14">
      <w:pPr>
        <w:widowControl w:val="0"/>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CB79ED" w:rsidRPr="00CB79ED" w:rsidRDefault="00CB79ED" w:rsidP="00023A14">
      <w:pPr>
        <w:widowControl w:val="0"/>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CB79ED" w:rsidRPr="00CB79ED" w:rsidRDefault="00CB79ED" w:rsidP="00023A14">
      <w:pPr>
        <w:widowControl w:val="0"/>
        <w:numPr>
          <w:ilvl w:val="0"/>
          <w:numId w:val="4"/>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CB79ED" w:rsidRPr="00CB79ED" w:rsidRDefault="00CB79ED" w:rsidP="00023A14">
      <w:pPr>
        <w:widowControl w:val="0"/>
        <w:numPr>
          <w:ilvl w:val="0"/>
          <w:numId w:val="5"/>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 </w:t>
      </w:r>
      <w:proofErr w:type="gramStart"/>
      <w:r w:rsidRPr="00CB79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CB79ED">
        <w:rPr>
          <w:rFonts w:ascii="Times New Roman" w:eastAsia="Calibri" w:hAnsi="Times New Roman" w:cs="Times New Roman"/>
          <w:b/>
          <w:sz w:val="24"/>
          <w:szCs w:val="20"/>
          <w:lang w:eastAsia="ru-RU"/>
        </w:rPr>
        <w:t>обязательства</w:t>
      </w:r>
      <w:r w:rsidRPr="00CB79ED">
        <w:rPr>
          <w:rFonts w:ascii="Times New Roman" w:eastAsia="Calibri" w:hAnsi="Times New Roman" w:cs="Times New Roman"/>
          <w:sz w:val="24"/>
          <w:szCs w:val="20"/>
          <w:lang w:eastAsia="ru-RU"/>
        </w:rPr>
        <w:t>:</w:t>
      </w:r>
      <w:proofErr w:type="gramEnd"/>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lastRenderedPageBreak/>
        <w:t xml:space="preserve">2.2. </w:t>
      </w:r>
      <w:r w:rsidRPr="00CB79ED">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2.3. </w:t>
      </w:r>
      <w:r w:rsidRPr="00CB79ED">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CB79ED">
        <w:rPr>
          <w:rFonts w:ascii="Times New Roman" w:eastAsia="Calibri" w:hAnsi="Times New Roman" w:cs="Times New Roman"/>
          <w:sz w:val="24"/>
          <w:szCs w:val="20"/>
          <w:vertAlign w:val="superscript"/>
          <w:lang w:eastAsia="ru-RU"/>
        </w:rPr>
        <w:footnoteReference w:id="15"/>
      </w:r>
      <w:r w:rsidRPr="00CB79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2.4.</w:t>
      </w:r>
      <w:r w:rsidRPr="00CB79ED">
        <w:rPr>
          <w:rFonts w:ascii="Times New Roman" w:eastAsia="Calibri" w:hAnsi="Times New Roman" w:cs="Times New Roman"/>
          <w:sz w:val="24"/>
          <w:szCs w:val="20"/>
          <w:vertAlign w:val="superscript"/>
          <w:lang w:eastAsia="ru-RU"/>
        </w:rPr>
        <w:footnoteReference w:id="16"/>
      </w:r>
      <w:r w:rsidRPr="00CB79ED">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CB79ED">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 xml:space="preserve">2.5. </w:t>
      </w:r>
      <w:proofErr w:type="gramStart"/>
      <w:r w:rsidRPr="00CB79ED">
        <w:rPr>
          <w:rFonts w:ascii="Times New Roman" w:eastAsia="Calibri" w:hAnsi="Times New Roman" w:cs="Times New Roman"/>
          <w:sz w:val="24"/>
          <w:szCs w:val="20"/>
          <w:lang w:eastAsia="ru-RU"/>
        </w:rPr>
        <w:t>Участник обязан</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B79ED">
        <w:rPr>
          <w:rFonts w:ascii="Times New Roman" w:eastAsia="Calibri" w:hAnsi="Times New Roman" w:cs="Times New Roman"/>
          <w:sz w:val="24"/>
          <w:szCs w:val="24"/>
          <w:lang w:eastAsia="ru-RU"/>
        </w:rPr>
        <w:t>и/или представителей Банка, или аффилированных</w:t>
      </w:r>
      <w:proofErr w:type="gramEnd"/>
      <w:r w:rsidRPr="00CB79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ab/>
      </w:r>
      <w:proofErr w:type="gramStart"/>
      <w:r w:rsidRPr="00CB79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CB79ED">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2.6. </w:t>
      </w:r>
      <w:r w:rsidRPr="00CB79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w:t>
      </w:r>
      <w:r w:rsidRPr="00CB79ED">
        <w:rPr>
          <w:rFonts w:ascii="Times New Roman" w:eastAsia="Calibri" w:hAnsi="Times New Roman" w:cs="Times New Roman"/>
          <w:sz w:val="24"/>
          <w:szCs w:val="20"/>
          <w:lang w:eastAsia="ru-RU"/>
        </w:rPr>
        <w:lastRenderedPageBreak/>
        <w:t xml:space="preserve">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p w:rsidR="00CB79ED" w:rsidRPr="00CB79ED" w:rsidRDefault="00CB79ED" w:rsidP="00CB79ED">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7E236D" w:rsidRPr="00CB79ED" w:rsidTr="00466E7A">
        <w:tc>
          <w:tcPr>
            <w:tcW w:w="4248"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7E236D" w:rsidRPr="00CB79ED" w:rsidTr="00466E7A">
        <w:tc>
          <w:tcPr>
            <w:tcW w:w="4248"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7E236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7E236D"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7E236D" w:rsidRPr="00FD52A3"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7E236D" w:rsidRPr="00FD52A3" w:rsidRDefault="007E236D"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7E236D" w:rsidRPr="00CB79ED" w:rsidRDefault="007E236D"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br w:type="page"/>
      </w:r>
    </w:p>
    <w:p w:rsidR="00CB79ED" w:rsidRPr="00DC0068" w:rsidRDefault="00CB79ED" w:rsidP="00CB79ED">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lastRenderedPageBreak/>
        <w:t>Приложение № 6</w:t>
      </w:r>
    </w:p>
    <w:p w:rsidR="00CB79ED" w:rsidRPr="00CB79ED" w:rsidRDefault="00CB79ED"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sidRPr="00CB79ED">
        <w:rPr>
          <w:rFonts w:ascii="Times New Roman" w:eastAsia="Times New Roman" w:hAnsi="Times New Roman" w:cs="Times New Roman"/>
          <w:sz w:val="24"/>
          <w:szCs w:val="24"/>
          <w:lang w:eastAsia="ru-RU"/>
        </w:rPr>
        <w:t>госрочной аренды</w:t>
      </w:r>
    </w:p>
    <w:p w:rsidR="00CB79ED" w:rsidRPr="00CB79ED" w:rsidRDefault="00A03B9E" w:rsidP="00CB79ED">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00CB79ED" w:rsidRPr="00CB79ED">
        <w:rPr>
          <w:rFonts w:ascii="Times New Roman" w:eastAsia="Times New Roman" w:hAnsi="Times New Roman" w:cs="Times New Roman"/>
          <w:sz w:val="24"/>
          <w:szCs w:val="24"/>
          <w:lang w:eastAsia="ru-RU"/>
        </w:rPr>
        <w:t xml:space="preserve"> № _________ от ___ _________ 20___ г.</w:t>
      </w:r>
    </w:p>
    <w:p w:rsidR="00CB79ED" w:rsidRPr="00CB79ED" w:rsidRDefault="00CB79ED" w:rsidP="00CB79ED">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Положение 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Реализуя принятые ПАО Сбербанк (далее по тексту – Банк, Арендатор) политики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______________________  (далее – Контрагент, Арендодатель)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roofErr w:type="gramEnd"/>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соблюдать требования законодательства РФ, требования регулирующих органов (ФСБ, ФСТЭК, ЦБ, </w:t>
      </w:r>
      <w:proofErr w:type="spellStart"/>
      <w:r w:rsidRPr="00CB79ED">
        <w:rPr>
          <w:rFonts w:ascii="Times New Roman" w:eastAsia="Times New Roman" w:hAnsi="Times New Roman" w:cs="Times New Roman"/>
          <w:sz w:val="24"/>
          <w:szCs w:val="24"/>
          <w:lang w:eastAsia="ru-RU"/>
        </w:rPr>
        <w:t>Минкомсвязь</w:t>
      </w:r>
      <w:proofErr w:type="spellEnd"/>
      <w:r w:rsidRPr="00CB79ED">
        <w:rPr>
          <w:rFonts w:ascii="Times New Roman" w:eastAsia="Times New Roman" w:hAnsi="Times New Roman" w:cs="Times New Roman"/>
          <w:sz w:val="24"/>
          <w:szCs w:val="24"/>
          <w:lang w:eastAsia="ru-RU"/>
        </w:rPr>
        <w:t>) в области защиты информации и обладать необходимыми лицензиями и сертификатами для исполнения принятых на себя обязательств по Договору.</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согласовали следующие условия: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 начала исполнения условий Договора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заключить Соглашение о неразглашении конфиденциальной информации;</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 подключение любого оборудования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допускается только в целях исполнения обязательств по Договору в соответствии с установленными нормативными документами </w:t>
      </w:r>
      <w:r w:rsidRPr="00CB79ED">
        <w:rPr>
          <w:rFonts w:ascii="Times New Roman" w:eastAsia="Times New Roman" w:hAnsi="Times New Roman" w:cs="Times New Roman"/>
          <w:sz w:val="24"/>
          <w:szCs w:val="24"/>
          <w:lang w:eastAsia="ru-RU"/>
        </w:rPr>
        <w:t>Банка. Контрагент</w:t>
      </w:r>
      <w:r w:rsidRPr="00CB79ED">
        <w:rPr>
          <w:rFonts w:ascii="Times New Roman" w:eastAsia="Times New Roman" w:hAnsi="Times New Roman" w:cs="Times New Roman"/>
          <w:bCs/>
          <w:sz w:val="24"/>
          <w:szCs w:val="24"/>
          <w:lang w:eastAsia="ru-RU"/>
        </w:rPr>
        <w:t xml:space="preserve"> обязан согласовать данное подключение с ответственными лицами со стороны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(пункт 1.10 настоящего Положения). Требования к подключаемому оборудованию должны соответствовать нормативным документам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при подключении ИТ-инфраструктуры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Стороны заключают Соглашение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При этом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w:t>
      </w:r>
      <w:r w:rsidRPr="00CB79ED">
        <w:rPr>
          <w:rFonts w:ascii="Times New Roman" w:eastAsia="Times New Roman" w:hAnsi="Times New Roman" w:cs="Times New Roman"/>
          <w:bCs/>
          <w:sz w:val="24"/>
          <w:szCs w:val="24"/>
          <w:lang w:eastAsia="ru-RU"/>
        </w:rPr>
        <w:t xml:space="preserve"> </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допуск работников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автоматизированным системам, оборудованию, средствам вычислительной техники (далее – СВТ) и в помещения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производится после подписания работниками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в ПАО Сбербанк» (Приложение №1 к настоящему Положению). При этом</w:t>
      </w:r>
      <w:proofErr w:type="gramStart"/>
      <w:r w:rsidRPr="00CB79ED">
        <w:rPr>
          <w:rFonts w:ascii="Times New Roman" w:eastAsia="Times New Roman" w:hAnsi="Times New Roman" w:cs="Times New Roman"/>
          <w:bCs/>
          <w:sz w:val="24"/>
          <w:szCs w:val="24"/>
          <w:lang w:eastAsia="ru-RU"/>
        </w:rPr>
        <w:t>,</w:t>
      </w:r>
      <w:proofErr w:type="gramEnd"/>
      <w:r w:rsidRPr="00CB79ED">
        <w:rPr>
          <w:rFonts w:ascii="Times New Roman" w:eastAsia="Times New Roman" w:hAnsi="Times New Roman" w:cs="Times New Roman"/>
          <w:bCs/>
          <w:sz w:val="24"/>
          <w:szCs w:val="24"/>
          <w:lang w:eastAsia="ru-RU"/>
        </w:rPr>
        <w:t xml:space="preserve"> доступ к СВТ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 в течение 3 (трех) рабочих дней </w:t>
      </w:r>
      <w:proofErr w:type="gramStart"/>
      <w:r w:rsidRPr="00CB79ED">
        <w:rPr>
          <w:rFonts w:ascii="Times New Roman" w:eastAsia="Times New Roman" w:hAnsi="Times New Roman" w:cs="Times New Roman"/>
          <w:bCs/>
          <w:sz w:val="24"/>
          <w:szCs w:val="24"/>
          <w:lang w:eastAsia="ru-RU"/>
        </w:rPr>
        <w:t>с даты получения</w:t>
      </w:r>
      <w:proofErr w:type="gramEnd"/>
      <w:r w:rsidRPr="00CB79ED">
        <w:rPr>
          <w:rFonts w:ascii="Times New Roman" w:eastAsia="Times New Roman" w:hAnsi="Times New Roman" w:cs="Times New Roman"/>
          <w:bCs/>
          <w:sz w:val="24"/>
          <w:szCs w:val="24"/>
          <w:lang w:eastAsia="ru-RU"/>
        </w:rPr>
        <w:t xml:space="preserve"> соответствующего требования.</w:t>
      </w:r>
    </w:p>
    <w:p w:rsidR="00CB79ED" w:rsidRPr="00CB79ED" w:rsidRDefault="00CB79ED" w:rsidP="00CB79ED">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Контрагентом настоящих условий, требований Соглашения о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CB79ED">
        <w:rPr>
          <w:rFonts w:ascii="Times New Roman" w:eastAsia="Times New Roman" w:hAnsi="Times New Roman" w:cs="Times New Roman"/>
          <w:sz w:val="24"/>
          <w:szCs w:val="24"/>
          <w:lang w:eastAsia="ru-RU"/>
        </w:rPr>
        <w:t>своей</w:t>
      </w:r>
      <w:proofErr w:type="gramEnd"/>
      <w:r w:rsidRPr="00CB79ED">
        <w:rPr>
          <w:rFonts w:ascii="Times New Roman" w:eastAsia="Times New Roman" w:hAnsi="Times New Roman" w:cs="Times New Roman"/>
          <w:sz w:val="24"/>
          <w:szCs w:val="24"/>
          <w:lang w:eastAsia="ru-RU"/>
        </w:rPr>
        <w:t xml:space="preserve"> ИТ-инфраструктуре.</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CB79ED">
        <w:rPr>
          <w:rFonts w:ascii="Times New Roman" w:eastAsia="Times New Roman" w:hAnsi="Times New Roman" w:cs="Times New Roman"/>
          <w:sz w:val="24"/>
          <w:szCs w:val="24"/>
          <w:lang w:eastAsia="ru-RU"/>
        </w:rPr>
        <w:t>самоликвидирующихся</w:t>
      </w:r>
      <w:proofErr w:type="spellEnd"/>
      <w:r w:rsidRPr="00CB79ED">
        <w:rPr>
          <w:rFonts w:ascii="Times New Roman" w:eastAsia="Times New Roman" w:hAnsi="Times New Roman" w:cs="Times New Roman"/>
          <w:sz w:val="24"/>
          <w:szCs w:val="24"/>
          <w:lang w:eastAsia="ru-RU"/>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каждом случае нарушений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xml:space="preserve">. 1.3.-1.4., Контрагент выплачивает Банку штрафную неустойку в размере </w:t>
      </w:r>
      <w:r w:rsidR="007E236D">
        <w:rPr>
          <w:rFonts w:ascii="Times New Roman" w:eastAsia="Times New Roman" w:hAnsi="Times New Roman" w:cs="Times New Roman"/>
          <w:sz w:val="24"/>
          <w:szCs w:val="24"/>
          <w:lang w:eastAsia="ru-RU"/>
        </w:rPr>
        <w:t>0,1</w:t>
      </w:r>
      <w:r w:rsidRPr="00CB79ED">
        <w:rPr>
          <w:rFonts w:ascii="Times New Roman" w:eastAsia="Times New Roman" w:hAnsi="Times New Roman" w:cs="Times New Roman"/>
          <w:sz w:val="24"/>
          <w:szCs w:val="24"/>
          <w:lang w:eastAsia="ru-RU"/>
        </w:rPr>
        <w:t xml:space="preserve"> (_____) %</w:t>
      </w:r>
      <w:r w:rsidR="007E236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от общего размера вознаграждения, указанно</w:t>
      </w:r>
      <w:r w:rsidR="007E236D">
        <w:rPr>
          <w:rFonts w:ascii="Times New Roman" w:eastAsia="Times New Roman" w:hAnsi="Times New Roman" w:cs="Times New Roman"/>
          <w:sz w:val="24"/>
          <w:szCs w:val="24"/>
          <w:lang w:eastAsia="ru-RU"/>
        </w:rPr>
        <w:t xml:space="preserve">го в Договоре, но не более 10 </w:t>
      </w:r>
      <w:r w:rsidRPr="00CB79ED">
        <w:rPr>
          <w:rFonts w:ascii="Times New Roman" w:eastAsia="Times New Roman" w:hAnsi="Times New Roman" w:cs="Times New Roman"/>
          <w:sz w:val="24"/>
          <w:szCs w:val="24"/>
          <w:lang w:eastAsia="ru-RU"/>
        </w:rPr>
        <w:t xml:space="preserve">(_____) %. Также Контрагент обязуется в полном объёме возместить убытки, причинённые Банку вследствие нарушения </w:t>
      </w:r>
      <w:r w:rsidRPr="00CB79ED">
        <w:rPr>
          <w:rFonts w:ascii="Times New Roman" w:eastAsia="Times New Roman" w:hAnsi="Times New Roman" w:cs="Times New Roman"/>
          <w:sz w:val="24"/>
          <w:szCs w:val="24"/>
          <w:lang w:eastAsia="ru-RU"/>
        </w:rPr>
        <w:lastRenderedPageBreak/>
        <w:t xml:space="preserve">Контрагентом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1.3.-1.4.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обязуется передавать </w:t>
      </w:r>
      <w:proofErr w:type="gramStart"/>
      <w:r w:rsidRPr="00CB79ED">
        <w:rPr>
          <w:rFonts w:ascii="Times New Roman" w:eastAsia="Times New Roman" w:hAnsi="Times New Roman" w:cs="Times New Roman"/>
          <w:sz w:val="24"/>
          <w:szCs w:val="24"/>
          <w:lang w:eastAsia="ru-RU"/>
        </w:rPr>
        <w:t>поставляемое</w:t>
      </w:r>
      <w:proofErr w:type="gramEnd"/>
      <w:r w:rsidRPr="00CB79ED">
        <w:rPr>
          <w:rFonts w:ascii="Times New Roman" w:eastAsia="Times New Roman" w:hAnsi="Times New Roman" w:cs="Times New Roman"/>
          <w:sz w:val="24"/>
          <w:szCs w:val="24"/>
          <w:lang w:eastAsia="ru-RU"/>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с оборудования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в рамках исполнения обязательств по Договору вправе привлекать субподрядчиков с соблюдением следующих условий:</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привлечение субподрядчика Контрагент обязан предварительно письменно согласовать с Банком;</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субподрядчик соблюдает все требования настоящего Положения;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xml:space="preserve"> со стороны Банка и выполнения субподрядчиком условий, определенных Банком;</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назначают ответственных лиц за взаимодействие и организацию контроля по Договору в части:</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Организации и взаимодействие по вопросам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CB79ED" w:rsidRPr="00CB79ED" w:rsidTr="00CB79ED">
        <w:trPr>
          <w:trHeight w:val="158"/>
        </w:trPr>
        <w:tc>
          <w:tcPr>
            <w:tcW w:w="4536"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c>
          <w:tcPr>
            <w:tcW w:w="4484"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CB79ED" w:rsidRPr="00CB79ED" w:rsidTr="00CB79ED">
        <w:trPr>
          <w:trHeight w:val="158"/>
        </w:trPr>
        <w:tc>
          <w:tcPr>
            <w:tcW w:w="4536"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Центр внутрикорпоративного взаимодействия</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+7 495 66 55 600 или +7 495 669 0 999 доб. 69 500</w:t>
            </w:r>
          </w:p>
          <w:p w:rsidR="00CB79ED" w:rsidRPr="00CB79ED" w:rsidRDefault="00CB79ED" w:rsidP="00CB79ED">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cyber_acord@sberbank.ru</w:t>
            </w:r>
          </w:p>
        </w:tc>
        <w:tc>
          <w:tcPr>
            <w:tcW w:w="4484" w:type="dxa"/>
          </w:tcPr>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информировать Банк обо всех фактах нарушения требований </w:t>
      </w:r>
      <w:r w:rsidRPr="00CB79ED">
        <w:rPr>
          <w:rFonts w:ascii="Times New Roman" w:eastAsia="Times New Roman" w:hAnsi="Times New Roman" w:cs="Times New Roman"/>
          <w:sz w:val="24"/>
          <w:szCs w:val="24"/>
          <w:lang w:eastAsia="ru-RU"/>
        </w:rPr>
        <w:lastRenderedPageBreak/>
        <w:t xml:space="preserve">настоящего Положения или событиях, способных привести к таким нарушениям. </w:t>
      </w:r>
      <w:proofErr w:type="gramStart"/>
      <w:r w:rsidRPr="00CB79ED">
        <w:rPr>
          <w:rFonts w:ascii="Times New Roman" w:eastAsia="Times New Roman" w:hAnsi="Times New Roman" w:cs="Times New Roman"/>
          <w:sz w:val="24"/>
          <w:szCs w:val="24"/>
          <w:lang w:eastAsia="ru-RU"/>
        </w:rPr>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CB79ED">
        <w:rPr>
          <w:rFonts w:ascii="Times New Roman" w:eastAsia="Times New Roman" w:hAnsi="Times New Roman" w:cs="Times New Roman"/>
          <w:sz w:val="24"/>
          <w:szCs w:val="24"/>
          <w:lang w:eastAsia="ru-RU"/>
        </w:rPr>
        <w:t>mail</w:t>
      </w:r>
      <w:proofErr w:type="spellEnd"/>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w:t>
      </w:r>
      <w:r w:rsidR="00940F5B">
        <w:fldChar w:fldCharType="begin"/>
      </w:r>
      <w:r w:rsidR="00940F5B">
        <w:instrText xml:space="preserve"> HYPERLINK "mailto:ZIT@sberbank.ru" </w:instrText>
      </w:r>
      <w:r w:rsidR="00940F5B">
        <w:fldChar w:fldCharType="separate"/>
      </w:r>
      <w:r w:rsidRPr="00CB79ED">
        <w:rPr>
          <w:rFonts w:ascii="Times New Roman" w:eastAsia="Times New Roman" w:hAnsi="Times New Roman" w:cs="Times New Roman"/>
          <w:sz w:val="24"/>
          <w:szCs w:val="24"/>
          <w:lang w:eastAsia="ru-RU"/>
        </w:rPr>
        <w:t>ZIT@sberbank.ru</w:t>
      </w:r>
      <w:r w:rsidR="00940F5B">
        <w:rPr>
          <w:rFonts w:ascii="Times New Roman" w:eastAsia="Times New Roman" w:hAnsi="Times New Roman" w:cs="Times New Roman"/>
          <w:sz w:val="24"/>
          <w:szCs w:val="24"/>
          <w:lang w:eastAsia="ru-RU"/>
        </w:rPr>
        <w:fldChar w:fldCharType="end"/>
      </w:r>
      <w:r w:rsidRPr="00CB79ED">
        <w:rPr>
          <w:rFonts w:ascii="Times New Roman" w:eastAsia="Times New Roman" w:hAnsi="Times New Roman" w:cs="Times New Roman"/>
          <w:sz w:val="24"/>
          <w:szCs w:val="24"/>
          <w:lang w:eastAsia="ru-RU"/>
        </w:rPr>
        <w:t>.</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несет ответственность:</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соблюдение требований настоящего Положения;</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действия своих работников, выполняющих работы в помещениях и на СВТ Банка;</w:t>
      </w:r>
    </w:p>
    <w:p w:rsidR="00CB79ED" w:rsidRPr="00CB79ED" w:rsidRDefault="00CB79ED" w:rsidP="00023A14">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все действия привлекаемых ими субподрядчиков.</w:t>
      </w:r>
    </w:p>
    <w:p w:rsidR="00CB79ED" w:rsidRPr="00CB79ED" w:rsidRDefault="00CB79ED" w:rsidP="00023A14">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 нарушения требований настоящего Положения,</w:t>
      </w:r>
      <w:r w:rsidRPr="00CB79ED" w:rsidDel="00EA1948">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повлекшего возникновение значимого инцидента КБ</w:t>
      </w:r>
      <w:r w:rsidR="00970257">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в </w:t>
      </w:r>
      <w:proofErr w:type="gramStart"/>
      <w:r w:rsidRPr="00CB79ED">
        <w:rPr>
          <w:rFonts w:ascii="Times New Roman" w:eastAsia="Times New Roman" w:hAnsi="Times New Roman" w:cs="Times New Roman"/>
          <w:sz w:val="24"/>
          <w:szCs w:val="24"/>
          <w:lang w:eastAsia="ru-RU"/>
        </w:rPr>
        <w:t>ИТ</w:t>
      </w:r>
      <w:proofErr w:type="gramEnd"/>
      <w:r w:rsidRPr="00CB79ED">
        <w:rPr>
          <w:rFonts w:ascii="Times New Roman" w:eastAsia="Times New Roman" w:hAnsi="Times New Roman" w:cs="Times New Roman"/>
          <w:sz w:val="24"/>
          <w:szCs w:val="24"/>
          <w:lang w:eastAsia="ru-RU"/>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w:t>
      </w:r>
      <w:r w:rsidR="00970257">
        <w:rPr>
          <w:rFonts w:ascii="Times New Roman" w:eastAsia="Times New Roman" w:hAnsi="Times New Roman" w:cs="Times New Roman"/>
          <w:sz w:val="24"/>
          <w:szCs w:val="24"/>
          <w:lang w:eastAsia="ru-RU"/>
        </w:rPr>
        <w:t xml:space="preserve">10 </w:t>
      </w:r>
      <w:r w:rsidRPr="00CB79ED">
        <w:rPr>
          <w:rFonts w:ascii="Times New Roman" w:eastAsia="Times New Roman" w:hAnsi="Times New Roman" w:cs="Times New Roman"/>
          <w:sz w:val="24"/>
          <w:szCs w:val="24"/>
          <w:lang w:eastAsia="ru-RU"/>
        </w:rPr>
        <w:t>(_____) %</w:t>
      </w:r>
      <w:r w:rsidR="00970257">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от стоимости Договора за каждый инцидент, а также полностью возместить Банку причиненные ему убытки. </w:t>
      </w:r>
    </w:p>
    <w:p w:rsidR="00CB79ED" w:rsidRPr="00CB79ED" w:rsidRDefault="00CB79ED" w:rsidP="00CB79ED">
      <w:pPr>
        <w:widowControl w:val="0"/>
        <w:tabs>
          <w:tab w:val="left" w:pos="993"/>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970257" w:rsidRPr="00CB79ED" w:rsidTr="00466E7A">
        <w:tc>
          <w:tcPr>
            <w:tcW w:w="4248" w:type="dxa"/>
            <w:shd w:val="clear" w:color="auto" w:fill="auto"/>
          </w:tcPr>
          <w:p w:rsidR="00970257" w:rsidRPr="00CB79ED" w:rsidRDefault="00970257"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70257" w:rsidRPr="00CB79ED" w:rsidRDefault="00970257"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70257" w:rsidRPr="00CB79ED" w:rsidTr="00466E7A">
        <w:tc>
          <w:tcPr>
            <w:tcW w:w="4248" w:type="dxa"/>
            <w:shd w:val="clear" w:color="auto" w:fill="auto"/>
          </w:tcPr>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70257"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70257" w:rsidRDefault="00970257"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70257" w:rsidRPr="00FD52A3" w:rsidRDefault="00970257"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70257" w:rsidRPr="00FD52A3" w:rsidRDefault="00970257"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70257" w:rsidRPr="00CB79ED" w:rsidRDefault="00970257"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sectPr w:rsidR="00CB79ED" w:rsidRPr="00CB79ED" w:rsidSect="00940F5B">
          <w:pgSz w:w="11906" w:h="16838"/>
          <w:pgMar w:top="993" w:right="850" w:bottom="1134" w:left="1276" w:header="708" w:footer="708" w:gutter="0"/>
          <w:cols w:space="708"/>
          <w:docGrid w:linePitch="360"/>
          <w:sectPrChange w:id="145" w:author="Reuk" w:date="2019-10-07T09:04:00Z">
            <w:sectPr w:rsidR="00CB79ED" w:rsidRPr="00CB79ED" w:rsidSect="00940F5B">
              <w:pgMar w:top="1134" w:right="850" w:bottom="1134" w:left="1276" w:header="708" w:footer="708" w:gutter="0"/>
            </w:sectPr>
          </w:sectPrChange>
        </w:sectPr>
      </w:pP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№1</w:t>
      </w: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к Положению о соблюдении </w:t>
      </w:r>
    </w:p>
    <w:p w:rsidR="00CB79ED" w:rsidRPr="00CB79ED" w:rsidRDefault="00CB79ED" w:rsidP="00CB79ED">
      <w:pPr>
        <w:widowControl w:val="0"/>
        <w:autoSpaceDE w:val="0"/>
        <w:autoSpaceDN w:val="0"/>
        <w:adjustRightInd w:val="0"/>
        <w:spacing w:after="0" w:line="240" w:lineRule="auto"/>
        <w:ind w:firstLine="284"/>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xml:space="preserve">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ОБЯЗАТЕЛЬСТВО</w:t>
      </w:r>
    </w:p>
    <w:p w:rsidR="00CB79ED" w:rsidRPr="00CB79ED" w:rsidRDefault="00CB79ED" w:rsidP="00CB79ED">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 xml:space="preserve">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в ПАО Сбербанк</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rsidR="00CB79ED" w:rsidRPr="00CB79ED" w:rsidRDefault="00CB79ED" w:rsidP="00CB79ED">
      <w:pPr>
        <w:widowControl w:val="0"/>
        <w:tabs>
          <w:tab w:val="left" w:pos="851"/>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
          <w:bCs/>
          <w:sz w:val="24"/>
          <w:szCs w:val="24"/>
          <w:lang w:eastAsia="ru-RU"/>
        </w:rPr>
        <w:t>Я</w:t>
      </w:r>
      <w:r w:rsidRPr="00CB79ED">
        <w:rPr>
          <w:rFonts w:ascii="Times New Roman" w:eastAsia="Times New Roman" w:hAnsi="Times New Roman" w:cs="Times New Roman"/>
          <w:bCs/>
          <w:sz w:val="24"/>
          <w:szCs w:val="24"/>
          <w:lang w:eastAsia="ru-RU"/>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Использовать</w:t>
      </w:r>
      <w:r w:rsidRPr="00CB79ED">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CB79ED">
        <w:rPr>
          <w:rFonts w:ascii="Times New Roman" w:eastAsia="Times New Roman" w:hAnsi="Times New Roman" w:cs="Times New Roman"/>
          <w:bCs/>
          <w:sz w:val="24"/>
          <w:szCs w:val="24"/>
          <w:lang w:eastAsia="ru-RU"/>
        </w:rPr>
        <w:t>Viber</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WhatsApp</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Telegram</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Skype</w:t>
      </w:r>
      <w:proofErr w:type="spellEnd"/>
      <w:r w:rsidRPr="00CB79ED">
        <w:rPr>
          <w:rFonts w:ascii="Times New Roman" w:eastAsia="Times New Roman" w:hAnsi="Times New Roman" w:cs="Times New Roman"/>
          <w:bCs/>
          <w:sz w:val="24"/>
          <w:szCs w:val="24"/>
          <w:lang w:eastAsia="ru-RU"/>
        </w:rPr>
        <w:t xml:space="preserve"> и т.д.).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 работе с СВТ Банка:</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Оставляя рабочее место, блокировать его (комбинацией </w:t>
      </w:r>
      <w:proofErr w:type="spellStart"/>
      <w:r w:rsidRPr="00CB79ED">
        <w:rPr>
          <w:rFonts w:ascii="Times New Roman" w:eastAsia="Times New Roman" w:hAnsi="Times New Roman" w:cs="Times New Roman"/>
          <w:bCs/>
          <w:sz w:val="24"/>
          <w:szCs w:val="24"/>
          <w:lang w:eastAsia="ru-RU"/>
        </w:rPr>
        <w:t>Win+L</w:t>
      </w:r>
      <w:proofErr w:type="spellEnd"/>
      <w:r w:rsidRPr="00CB79ED">
        <w:rPr>
          <w:rFonts w:ascii="Times New Roman" w:eastAsia="Times New Roman" w:hAnsi="Times New Roman" w:cs="Times New Roman"/>
          <w:bCs/>
          <w:sz w:val="24"/>
          <w:szCs w:val="24"/>
          <w:lang w:eastAsia="ru-RU"/>
        </w:rPr>
        <w:t xml:space="preserve"> для систем под управлением </w:t>
      </w:r>
      <w:proofErr w:type="spellStart"/>
      <w:r w:rsidRPr="00CB79ED">
        <w:rPr>
          <w:rFonts w:ascii="Times New Roman" w:eastAsia="Times New Roman" w:hAnsi="Times New Roman" w:cs="Times New Roman"/>
          <w:bCs/>
          <w:sz w:val="24"/>
          <w:szCs w:val="24"/>
          <w:lang w:eastAsia="ru-RU"/>
        </w:rPr>
        <w:t>Windows</w:t>
      </w:r>
      <w:proofErr w:type="spellEnd"/>
      <w:r w:rsidRPr="00CB79ED">
        <w:rPr>
          <w:rFonts w:ascii="Times New Roman" w:eastAsia="Times New Roman" w:hAnsi="Times New Roman" w:cs="Times New Roman"/>
          <w:bCs/>
          <w:sz w:val="24"/>
          <w:szCs w:val="24"/>
          <w:lang w:eastAsia="ru-RU"/>
        </w:rPr>
        <w:t xml:space="preserve"> или </w:t>
      </w:r>
      <w:proofErr w:type="spellStart"/>
      <w:r w:rsidRPr="00CB79ED">
        <w:rPr>
          <w:rFonts w:ascii="Times New Roman" w:eastAsia="Times New Roman" w:hAnsi="Times New Roman" w:cs="Times New Roman"/>
          <w:bCs/>
          <w:sz w:val="24"/>
          <w:szCs w:val="24"/>
          <w:lang w:eastAsia="ru-RU"/>
        </w:rPr>
        <w:t>Command+Control+Q</w:t>
      </w:r>
      <w:proofErr w:type="spellEnd"/>
      <w:r w:rsidRPr="00CB79ED">
        <w:rPr>
          <w:rFonts w:ascii="Times New Roman" w:eastAsia="Times New Roman" w:hAnsi="Times New Roman" w:cs="Times New Roman"/>
          <w:bCs/>
          <w:sz w:val="24"/>
          <w:szCs w:val="24"/>
          <w:lang w:eastAsia="ru-RU"/>
        </w:rPr>
        <w:t xml:space="preserve"> для систем с </w:t>
      </w:r>
      <w:proofErr w:type="spellStart"/>
      <w:r w:rsidRPr="00CB79ED">
        <w:rPr>
          <w:rFonts w:ascii="Times New Roman" w:eastAsia="Times New Roman" w:hAnsi="Times New Roman" w:cs="Times New Roman"/>
          <w:bCs/>
          <w:sz w:val="24"/>
          <w:szCs w:val="24"/>
          <w:lang w:eastAsia="ru-RU"/>
        </w:rPr>
        <w:t>Mac</w:t>
      </w:r>
      <w:proofErr w:type="spellEnd"/>
      <w:r w:rsidRPr="00CB79ED">
        <w:rPr>
          <w:rFonts w:ascii="Times New Roman" w:eastAsia="Times New Roman" w:hAnsi="Times New Roman" w:cs="Times New Roman"/>
          <w:bCs/>
          <w:sz w:val="24"/>
          <w:szCs w:val="24"/>
          <w:lang w:eastAsia="ru-RU"/>
        </w:rPr>
        <w:t xml:space="preserve"> OS).</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парольную политику в части удовлетворения следующим требованиям</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длина пароля </w:t>
      </w:r>
      <w:r w:rsidRPr="00CB79ED">
        <w:rPr>
          <w:rFonts w:ascii="Times New Roman" w:eastAsia="Times New Roman" w:hAnsi="Times New Roman" w:cs="Times New Roman"/>
          <w:sz w:val="24"/>
          <w:szCs w:val="24"/>
          <w:lang w:eastAsia="ru-RU"/>
        </w:rPr>
        <w:t>должна</w:t>
      </w:r>
      <w:r w:rsidRPr="00CB79ED">
        <w:rPr>
          <w:rFonts w:ascii="Times New Roman" w:eastAsia="Times New Roman" w:hAnsi="Times New Roman" w:cs="Times New Roman"/>
          <w:bCs/>
          <w:sz w:val="24"/>
          <w:szCs w:val="24"/>
          <w:lang w:eastAsia="ru-RU"/>
        </w:rPr>
        <w:t xml:space="preserve"> быть не менее 8 символов;</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CB79ED">
        <w:rPr>
          <w:rFonts w:ascii="Times New Roman" w:eastAsia="Times New Roman" w:hAnsi="Times New Roman" w:cs="Times New Roman"/>
          <w:bCs/>
          <w:sz w:val="24"/>
          <w:szCs w:val="24"/>
          <w:lang w:eastAsia="ru-RU"/>
        </w:rPr>
        <w:t>до</w:t>
      </w:r>
      <w:proofErr w:type="gramEnd"/>
      <w:r w:rsidRPr="00CB79ED">
        <w:rPr>
          <w:rFonts w:ascii="Times New Roman" w:eastAsia="Times New Roman" w:hAnsi="Times New Roman" w:cs="Times New Roman"/>
          <w:bCs/>
          <w:sz w:val="24"/>
          <w:szCs w:val="24"/>
          <w:lang w:eastAsia="ru-RU"/>
        </w:rPr>
        <w:t xml:space="preserve"> 9) и спецсимволы (например: $, #, %);</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roofErr w:type="gramEnd"/>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CB79ED">
        <w:rPr>
          <w:rFonts w:ascii="Times New Roman" w:eastAsia="Times New Roman" w:hAnsi="Times New Roman" w:cs="Times New Roman"/>
          <w:bCs/>
          <w:sz w:val="24"/>
          <w:szCs w:val="24"/>
          <w:lang w:eastAsia="ru-RU"/>
        </w:rPr>
        <w:t xml:space="preserve"> Smi2le!, </w:t>
      </w:r>
      <w:proofErr w:type="gramStart"/>
      <w:r w:rsidRPr="00CB79ED">
        <w:rPr>
          <w:rFonts w:ascii="Times New Roman" w:eastAsia="Times New Roman" w:hAnsi="Times New Roman" w:cs="Times New Roman"/>
          <w:bCs/>
          <w:sz w:val="24"/>
          <w:szCs w:val="24"/>
          <w:lang w:eastAsia="ru-RU"/>
        </w:rPr>
        <w:t>Smi3le! и т.д.);</w:t>
      </w:r>
      <w:proofErr w:type="gramEnd"/>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пароль не должен содержать широко известные или легко угадываемые слова и последовательности символов (12345678, </w:t>
      </w:r>
      <w:proofErr w:type="spellStart"/>
      <w:r w:rsidRPr="00CB79ED">
        <w:rPr>
          <w:rFonts w:ascii="Times New Roman" w:eastAsia="Times New Roman" w:hAnsi="Times New Roman" w:cs="Times New Roman"/>
          <w:bCs/>
          <w:sz w:val="24"/>
          <w:szCs w:val="24"/>
          <w:lang w:eastAsia="ru-RU"/>
        </w:rPr>
        <w:t>password</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qwerty</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aaabbb</w:t>
      </w:r>
      <w:proofErr w:type="spellEnd"/>
      <w:r w:rsidRPr="00CB79ED">
        <w:rPr>
          <w:rFonts w:ascii="Times New Roman" w:eastAsia="Times New Roman" w:hAnsi="Times New Roman" w:cs="Times New Roman"/>
          <w:bCs/>
          <w:sz w:val="24"/>
          <w:szCs w:val="24"/>
          <w:lang w:eastAsia="ru-RU"/>
        </w:rPr>
        <w:t xml:space="preserve"> и т.д.) </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lastRenderedPageBreak/>
        <w:t>пароль по умолчанию (созданный при создании учетной записи пользователя) должен быть изменен пользователем при первом входе;</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правила обращения с паролями:</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передавать кому-либо (в </w:t>
      </w:r>
      <w:proofErr w:type="spellStart"/>
      <w:r w:rsidRPr="00CB79ED">
        <w:rPr>
          <w:rFonts w:ascii="Times New Roman" w:eastAsia="Times New Roman" w:hAnsi="Times New Roman" w:cs="Times New Roman"/>
          <w:bCs/>
          <w:sz w:val="24"/>
          <w:szCs w:val="24"/>
          <w:lang w:eastAsia="ru-RU"/>
        </w:rPr>
        <w:t>т.ч</w:t>
      </w:r>
      <w:proofErr w:type="spellEnd"/>
      <w:r w:rsidRPr="00CB79ED">
        <w:rPr>
          <w:rFonts w:ascii="Times New Roman" w:eastAsia="Times New Roman" w:hAnsi="Times New Roman" w:cs="Times New Roman"/>
          <w:bCs/>
          <w:sz w:val="24"/>
          <w:szCs w:val="24"/>
          <w:lang w:eastAsia="ru-RU"/>
        </w:rPr>
        <w:t>.  своим коллегам и руководителям, а также работникам Банка) свой пароль, равно как и использовать чужие пароли для работы с СВТ и АС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CB79ED">
        <w:rPr>
          <w:rFonts w:ascii="Times New Roman" w:eastAsia="Times New Roman" w:hAnsi="Times New Roman" w:cs="Times New Roman"/>
          <w:bCs/>
          <w:sz w:val="24"/>
          <w:szCs w:val="24"/>
          <w:lang w:eastAsia="ru-RU"/>
        </w:rPr>
        <w:t>и-</w:t>
      </w:r>
      <w:proofErr w:type="gramEnd"/>
      <w:r w:rsidRPr="00CB79ED">
        <w:rPr>
          <w:rFonts w:ascii="Times New Roman" w:eastAsia="Times New Roman" w:hAnsi="Times New Roman" w:cs="Times New Roman"/>
          <w:bCs/>
          <w:sz w:val="24"/>
          <w:szCs w:val="24"/>
          <w:lang w:eastAsia="ru-RU"/>
        </w:rPr>
        <w:t xml:space="preserve"> или веб-серверы, беспроводные точки доступа, </w:t>
      </w:r>
      <w:proofErr w:type="spellStart"/>
      <w:r w:rsidRPr="00CB79ED">
        <w:rPr>
          <w:rFonts w:ascii="Times New Roman" w:eastAsia="Times New Roman" w:hAnsi="Times New Roman" w:cs="Times New Roman"/>
          <w:bCs/>
          <w:sz w:val="24"/>
          <w:szCs w:val="24"/>
          <w:lang w:eastAsia="ru-RU"/>
        </w:rPr>
        <w:t>Bluetooth</w:t>
      </w:r>
      <w:proofErr w:type="spellEnd"/>
      <w:r w:rsidRPr="00CB79ED">
        <w:rPr>
          <w:rFonts w:ascii="Times New Roman" w:eastAsia="Times New Roman" w:hAnsi="Times New Roman" w:cs="Times New Roman"/>
          <w:bCs/>
          <w:sz w:val="24"/>
          <w:szCs w:val="24"/>
          <w:lang w:eastAsia="ru-RU"/>
        </w:rPr>
        <w:t xml:space="preserve"> интерфейсы и т.д.).</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CB79ED">
        <w:rPr>
          <w:rFonts w:ascii="Times New Roman" w:eastAsia="Times New Roman" w:hAnsi="Times New Roman" w:cs="Times New Roman"/>
          <w:bCs/>
          <w:sz w:val="24"/>
          <w:szCs w:val="24"/>
          <w:lang w:eastAsia="ru-RU"/>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открывать вложения и не переходить по ссылкам, указанным в почтовых сообщениях, имеющих признаки </w:t>
      </w:r>
      <w:proofErr w:type="spellStart"/>
      <w:r w:rsidRPr="00CB79ED">
        <w:rPr>
          <w:rFonts w:ascii="Times New Roman" w:eastAsia="Times New Roman" w:hAnsi="Times New Roman" w:cs="Times New Roman"/>
          <w:bCs/>
          <w:sz w:val="24"/>
          <w:szCs w:val="24"/>
          <w:lang w:eastAsia="ru-RU"/>
        </w:rPr>
        <w:t>фишинга</w:t>
      </w:r>
      <w:proofErr w:type="spellEnd"/>
      <w:r w:rsidRPr="00CB79ED">
        <w:rPr>
          <w:rFonts w:ascii="Times New Roman" w:eastAsia="Times New Roman" w:hAnsi="Times New Roman" w:cs="Times New Roman"/>
          <w:bCs/>
          <w:sz w:val="24"/>
          <w:szCs w:val="24"/>
          <w:lang w:eastAsia="ru-RU"/>
        </w:rPr>
        <w:t>, включая: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сообщение содержит ссылки на </w:t>
      </w:r>
      <w:proofErr w:type="spellStart"/>
      <w:r w:rsidRPr="00CB79ED">
        <w:rPr>
          <w:rFonts w:ascii="Times New Roman" w:eastAsia="Times New Roman" w:hAnsi="Times New Roman" w:cs="Times New Roman"/>
          <w:bCs/>
          <w:sz w:val="24"/>
          <w:szCs w:val="24"/>
          <w:lang w:eastAsia="ru-RU"/>
        </w:rPr>
        <w:t>интернет-ресурсы</w:t>
      </w:r>
      <w:proofErr w:type="spellEnd"/>
      <w:r w:rsidRPr="00CB79ED">
        <w:rPr>
          <w:rFonts w:ascii="Times New Roman" w:eastAsia="Times New Roman" w:hAnsi="Times New Roman" w:cs="Times New Roman"/>
          <w:bCs/>
          <w:sz w:val="24"/>
          <w:szCs w:val="24"/>
          <w:lang w:eastAsia="ru-RU"/>
        </w:rPr>
        <w:t xml:space="preserve">, визуально похожие на оригинальные ресурсы организации, однако в </w:t>
      </w:r>
      <w:proofErr w:type="gramStart"/>
      <w:r w:rsidRPr="00CB79ED">
        <w:rPr>
          <w:rFonts w:ascii="Times New Roman" w:eastAsia="Times New Roman" w:hAnsi="Times New Roman" w:cs="Times New Roman"/>
          <w:bCs/>
          <w:sz w:val="24"/>
          <w:szCs w:val="24"/>
          <w:lang w:eastAsia="ru-RU"/>
        </w:rPr>
        <w:t>отношении</w:t>
      </w:r>
      <w:proofErr w:type="gramEnd"/>
      <w:r w:rsidRPr="00CB79ED">
        <w:rPr>
          <w:rFonts w:ascii="Times New Roman" w:eastAsia="Times New Roman" w:hAnsi="Times New Roman" w:cs="Times New Roman"/>
          <w:bCs/>
          <w:sz w:val="24"/>
          <w:szCs w:val="24"/>
          <w:lang w:eastAsia="ru-RU"/>
        </w:rPr>
        <w:t xml:space="preserve"> которых возникают сомнения;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переходить по коротким ссылкам вида bit.ly или goo.gl.</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CB79ED">
        <w:rPr>
          <w:rFonts w:ascii="Times New Roman" w:eastAsia="Times New Roman" w:hAnsi="Times New Roman" w:cs="Times New Roman"/>
          <w:bCs/>
          <w:sz w:val="24"/>
          <w:szCs w:val="24"/>
          <w:lang w:eastAsia="ru-RU"/>
        </w:rPr>
        <w:t>Wi-Fi</w:t>
      </w:r>
      <w:proofErr w:type="spellEnd"/>
      <w:r w:rsidRPr="00CB79ED">
        <w:rPr>
          <w:rFonts w:ascii="Times New Roman" w:eastAsia="Times New Roman" w:hAnsi="Times New Roman" w:cs="Times New Roman"/>
          <w:bCs/>
          <w:sz w:val="24"/>
          <w:szCs w:val="24"/>
          <w:lang w:eastAsia="ru-RU"/>
        </w:rPr>
        <w:t xml:space="preserve"> точки доступа и пр.).</w:t>
      </w:r>
    </w:p>
    <w:p w:rsidR="00CB79ED" w:rsidRPr="00CB79ED" w:rsidRDefault="00CB79ED" w:rsidP="00023A14">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использовать </w:t>
      </w: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следующих категорий при подключении к корпоративной сети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сканеры портов и анализаторы трафика;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lastRenderedPageBreak/>
        <w:t>средства для организации удаленного доступа, не утвержденные требованиями Банка;</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используемое</w:t>
      </w:r>
      <w:proofErr w:type="gramEnd"/>
      <w:r w:rsidRPr="00CB79ED">
        <w:rPr>
          <w:rFonts w:ascii="Times New Roman" w:eastAsia="Times New Roman" w:hAnsi="Times New Roman" w:cs="Times New Roman"/>
          <w:bCs/>
          <w:sz w:val="24"/>
          <w:szCs w:val="24"/>
          <w:lang w:eastAsia="ru-RU"/>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w:t>
      </w:r>
      <w:proofErr w:type="gramStart"/>
      <w:r w:rsidRPr="00CB79ED">
        <w:rPr>
          <w:rFonts w:ascii="Times New Roman" w:eastAsia="Times New Roman" w:hAnsi="Times New Roman" w:cs="Times New Roman"/>
          <w:bCs/>
          <w:sz w:val="24"/>
          <w:szCs w:val="24"/>
          <w:lang w:eastAsia="ru-RU"/>
        </w:rPr>
        <w:t>для</w:t>
      </w:r>
      <w:proofErr w:type="gramEnd"/>
      <w:r w:rsidRPr="00CB79ED">
        <w:rPr>
          <w:rFonts w:ascii="Times New Roman" w:eastAsia="Times New Roman" w:hAnsi="Times New Roman" w:cs="Times New Roman"/>
          <w:bCs/>
          <w:sz w:val="24"/>
          <w:szCs w:val="24"/>
          <w:lang w:eastAsia="ru-RU"/>
        </w:rPr>
        <w:t xml:space="preserve"> обхода средств защиты, включая средства подбора и восстановления паролей, поиска уязвимостей;</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предназначенное</w:t>
      </w:r>
      <w:proofErr w:type="gramEnd"/>
      <w:r w:rsidRPr="00CB79ED">
        <w:rPr>
          <w:rFonts w:ascii="Times New Roman" w:eastAsia="Times New Roman" w:hAnsi="Times New Roman" w:cs="Times New Roman"/>
          <w:bCs/>
          <w:sz w:val="24"/>
          <w:szCs w:val="24"/>
          <w:lang w:eastAsia="ru-RU"/>
        </w:rPr>
        <w:t xml:space="preserve"> для сокрытия или внедрения дополнительной информации в цифровые объекты (в том числе реализующее методы стеганографии);</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осуществляющее</w:t>
      </w:r>
      <w:proofErr w:type="gramEnd"/>
      <w:r w:rsidRPr="00CB79ED">
        <w:rPr>
          <w:rFonts w:ascii="Times New Roman" w:eastAsia="Times New Roman" w:hAnsi="Times New Roman" w:cs="Times New Roman"/>
          <w:bCs/>
          <w:sz w:val="24"/>
          <w:szCs w:val="24"/>
          <w:lang w:eastAsia="ru-RU"/>
        </w:rPr>
        <w:t xml:space="preserve"> сбор информации с клавиатуры, экрана, микрофона (</w:t>
      </w:r>
      <w:proofErr w:type="spellStart"/>
      <w:r w:rsidRPr="00CB79ED">
        <w:rPr>
          <w:rFonts w:ascii="Times New Roman" w:eastAsia="Times New Roman" w:hAnsi="Times New Roman" w:cs="Times New Roman"/>
          <w:bCs/>
          <w:sz w:val="24"/>
          <w:szCs w:val="24"/>
          <w:lang w:eastAsia="ru-RU"/>
        </w:rPr>
        <w:t>снифферы</w:t>
      </w:r>
      <w:proofErr w:type="spellEnd"/>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средства виртуализации.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использовать АРМ Банка (в том числе с использованием расширений к </w:t>
      </w:r>
      <w:proofErr w:type="spellStart"/>
      <w:r w:rsidRPr="00CB79ED">
        <w:rPr>
          <w:rFonts w:ascii="Times New Roman" w:eastAsia="Times New Roman" w:hAnsi="Times New Roman" w:cs="Times New Roman"/>
          <w:bCs/>
          <w:sz w:val="24"/>
          <w:szCs w:val="24"/>
          <w:lang w:eastAsia="ru-RU"/>
        </w:rPr>
        <w:t>web</w:t>
      </w:r>
      <w:proofErr w:type="spellEnd"/>
      <w:r w:rsidRPr="00CB79ED">
        <w:rPr>
          <w:rFonts w:ascii="Times New Roman" w:eastAsia="Times New Roman" w:hAnsi="Times New Roman" w:cs="Times New Roman"/>
          <w:bCs/>
          <w:sz w:val="24"/>
          <w:szCs w:val="24"/>
          <w:lang w:eastAsia="ru-RU"/>
        </w:rPr>
        <w:t xml:space="preserve">-браузеру) и личные СВТ, подключенные к сетям Банка, для посещения </w:t>
      </w:r>
      <w:proofErr w:type="spellStart"/>
      <w:r w:rsidRPr="00CB79ED">
        <w:rPr>
          <w:rFonts w:ascii="Times New Roman" w:eastAsia="Times New Roman" w:hAnsi="Times New Roman" w:cs="Times New Roman"/>
          <w:bCs/>
          <w:sz w:val="24"/>
          <w:szCs w:val="24"/>
          <w:lang w:eastAsia="ru-RU"/>
        </w:rPr>
        <w:t>интернет-ресурсов</w:t>
      </w:r>
      <w:proofErr w:type="spellEnd"/>
      <w:r w:rsidRPr="00CB79ED">
        <w:rPr>
          <w:rFonts w:ascii="Times New Roman" w:eastAsia="Times New Roman" w:hAnsi="Times New Roman" w:cs="Times New Roman"/>
          <w:bCs/>
          <w:sz w:val="24"/>
          <w:szCs w:val="24"/>
          <w:lang w:eastAsia="ru-RU"/>
        </w:rPr>
        <w:t>:</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содержание и </w:t>
      </w:r>
      <w:proofErr w:type="gramStart"/>
      <w:r w:rsidRPr="00CB79ED">
        <w:rPr>
          <w:rFonts w:ascii="Times New Roman" w:eastAsia="Times New Roman" w:hAnsi="Times New Roman" w:cs="Times New Roman"/>
          <w:bCs/>
          <w:sz w:val="24"/>
          <w:szCs w:val="24"/>
          <w:lang w:eastAsia="ru-RU"/>
        </w:rPr>
        <w:t>направленность</w:t>
      </w:r>
      <w:proofErr w:type="gramEnd"/>
      <w:r w:rsidRPr="00CB79ED">
        <w:rPr>
          <w:rFonts w:ascii="Times New Roman" w:eastAsia="Times New Roman" w:hAnsi="Times New Roman" w:cs="Times New Roman"/>
          <w:bCs/>
          <w:sz w:val="24"/>
          <w:szCs w:val="24"/>
          <w:lang w:eastAsia="ru-RU"/>
        </w:rPr>
        <w:t xml:space="preserve"> которых запрещены международным и российским законодательством;</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CB79ED" w:rsidRPr="00CB79ED" w:rsidRDefault="00CB79ED" w:rsidP="00023A14">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По требованию уполномоченных представителей Банка предоставлять выданные СВТ и носители информации (USB-</w:t>
      </w:r>
      <w:proofErr w:type="spellStart"/>
      <w:r w:rsidRPr="00CB79ED">
        <w:rPr>
          <w:rFonts w:ascii="Times New Roman" w:eastAsia="Times New Roman" w:hAnsi="Times New Roman" w:cs="Times New Roman"/>
          <w:bCs/>
          <w:sz w:val="24"/>
          <w:szCs w:val="24"/>
          <w:lang w:eastAsia="ru-RU"/>
        </w:rPr>
        <w:t>Flash</w:t>
      </w:r>
      <w:proofErr w:type="spellEnd"/>
      <w:r w:rsidRPr="00CB79ED">
        <w:rPr>
          <w:rFonts w:ascii="Times New Roman" w:eastAsia="Times New Roman" w:hAnsi="Times New Roman" w:cs="Times New Roman"/>
          <w:bCs/>
          <w:sz w:val="24"/>
          <w:szCs w:val="24"/>
          <w:lang w:eastAsia="ru-RU"/>
        </w:rPr>
        <w:t>, CD/DVD и др.) для проверки выполнения требований информационной безопасности.</w:t>
      </w:r>
    </w:p>
    <w:p w:rsidR="00CB79ED" w:rsidRPr="00CB79ED" w:rsidRDefault="00CB79ED" w:rsidP="00023A14">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Информировать ответственное лицо Банка по вопросам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обо всех инцидентах КБ</w:t>
      </w:r>
      <w:r w:rsidR="00DC0068">
        <w:rPr>
          <w:rFonts w:ascii="Times New Roman" w:eastAsia="Times New Roman" w:hAnsi="Times New Roman" w:cs="Times New Roman"/>
          <w:bCs/>
          <w:sz w:val="24"/>
          <w:szCs w:val="24"/>
          <w:lang w:eastAsia="ru-RU"/>
        </w:rPr>
        <w:t xml:space="preserve"> </w:t>
      </w:r>
      <w:r w:rsidRPr="00CB79ED">
        <w:rPr>
          <w:rFonts w:ascii="Times New Roman" w:eastAsia="Times New Roman" w:hAnsi="Times New Roman" w:cs="Times New Roman"/>
          <w:bCs/>
          <w:sz w:val="24"/>
          <w:szCs w:val="24"/>
          <w:lang w:eastAsia="ru-RU"/>
        </w:rPr>
        <w:t>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Я предупрежде</w:t>
      </w:r>
      <w:proofErr w:type="gramStart"/>
      <w:r w:rsidRPr="00CB79ED">
        <w:rPr>
          <w:rFonts w:ascii="Times New Roman" w:eastAsia="Times New Roman" w:hAnsi="Times New Roman" w:cs="Times New Roman"/>
          <w:b/>
          <w:bCs/>
          <w:sz w:val="24"/>
          <w:szCs w:val="24"/>
          <w:lang w:eastAsia="ru-RU"/>
        </w:rPr>
        <w:t>н(</w:t>
      </w:r>
      <w:proofErr w:type="gramEnd"/>
      <w:r w:rsidRPr="00CB79ED">
        <w:rPr>
          <w:rFonts w:ascii="Times New Roman" w:eastAsia="Times New Roman" w:hAnsi="Times New Roman" w:cs="Times New Roman"/>
          <w:b/>
          <w:bCs/>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xml:space="preserve">. с использованием корпоративных почтовых систем Банка и с использованием сети Интернет. </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Я предупрежде</w:t>
      </w:r>
      <w:proofErr w:type="gramStart"/>
      <w:r w:rsidRPr="00CB79ED">
        <w:rPr>
          <w:rFonts w:ascii="Times New Roman" w:eastAsia="Times New Roman" w:hAnsi="Times New Roman" w:cs="Times New Roman"/>
          <w:b/>
          <w:sz w:val="24"/>
          <w:szCs w:val="24"/>
          <w:lang w:eastAsia="ru-RU"/>
        </w:rPr>
        <w:t>н(</w:t>
      </w:r>
      <w:proofErr w:type="gramEnd"/>
      <w:r w:rsidRPr="00CB79ED">
        <w:rPr>
          <w:rFonts w:ascii="Times New Roman" w:eastAsia="Times New Roman" w:hAnsi="Times New Roman" w:cs="Times New Roman"/>
          <w:b/>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Я понимаю</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CB79ED">
        <w:rPr>
          <w:rFonts w:ascii="Times New Roman" w:eastAsia="Times New Roman" w:hAnsi="Times New Roman" w:cs="Times New Roman"/>
          <w:sz w:val="24"/>
          <w:szCs w:val="24"/>
          <w:lang w:eastAsia="ru-RU"/>
        </w:rPr>
        <w:t xml:space="preserve">Банк вправе отстранить меня от Работ, приостановить мой доступ </w:t>
      </w:r>
      <w:proofErr w:type="gramStart"/>
      <w:r w:rsidRPr="00CB79ED">
        <w:rPr>
          <w:rFonts w:ascii="Times New Roman" w:eastAsia="Times New Roman" w:hAnsi="Times New Roman" w:cs="Times New Roman"/>
          <w:sz w:val="24"/>
          <w:szCs w:val="24"/>
          <w:lang w:eastAsia="ru-RU"/>
        </w:rPr>
        <w:t>к</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своим</w:t>
      </w:r>
      <w:proofErr w:type="gramEnd"/>
      <w:r w:rsidRPr="00CB79ED">
        <w:rPr>
          <w:rFonts w:ascii="Times New Roman" w:eastAsia="Times New Roman" w:hAnsi="Times New Roman" w:cs="Times New Roman"/>
          <w:sz w:val="24"/>
          <w:szCs w:val="24"/>
          <w:lang w:eastAsia="ru-RU"/>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в судебном порядке.</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С выпиской из УК РФ (ст.146, 183, 272, 273 и 274) ознакомлен (а).</w:t>
      </w:r>
      <w:proofErr w:type="gramEnd"/>
      <w:r w:rsidRPr="00CB79ED">
        <w:rPr>
          <w:rFonts w:ascii="Times New Roman" w:eastAsia="Times New Roman" w:hAnsi="Times New Roman" w:cs="Times New Roman"/>
          <w:bCs/>
          <w:sz w:val="24"/>
          <w:szCs w:val="24"/>
          <w:lang w:eastAsia="ru-RU"/>
        </w:rPr>
        <w:t xml:space="preserve"> С перечнем информации, составляющей коммерческую тайну, и режимом коммерческой тайны ПАО Сбербанк ознакомле</w:t>
      </w:r>
      <w:proofErr w:type="gramStart"/>
      <w:r w:rsidRPr="00CB79ED">
        <w:rPr>
          <w:rFonts w:ascii="Times New Roman" w:eastAsia="Times New Roman" w:hAnsi="Times New Roman" w:cs="Times New Roman"/>
          <w:bCs/>
          <w:sz w:val="24"/>
          <w:szCs w:val="24"/>
          <w:lang w:eastAsia="ru-RU"/>
        </w:rPr>
        <w:t>н(</w:t>
      </w:r>
      <w:proofErr w:type="gramEnd"/>
      <w:r w:rsidRPr="00CB79ED">
        <w:rPr>
          <w:rFonts w:ascii="Times New Roman" w:eastAsia="Times New Roman" w:hAnsi="Times New Roman" w:cs="Times New Roman"/>
          <w:bCs/>
          <w:sz w:val="24"/>
          <w:szCs w:val="24"/>
          <w:lang w:eastAsia="ru-RU"/>
        </w:rPr>
        <w:t>а) и обязуюсь исполнять.</w:t>
      </w:r>
    </w:p>
    <w:p w:rsidR="00CB79ED" w:rsidRPr="00CB79ED" w:rsidRDefault="00CB79ED" w:rsidP="00CB79ED">
      <w:pPr>
        <w:widowControl w:val="0"/>
        <w:autoSpaceDE w:val="0"/>
        <w:autoSpaceDN w:val="0"/>
        <w:adjustRightInd w:val="0"/>
        <w:spacing w:before="240"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lastRenderedPageBreak/>
        <w:t>Настоящее Обязательство составлено в 2-х экземплярах, по одному для Банка и _________________________________(</w:t>
      </w:r>
      <w:r w:rsidRPr="00CB79ED">
        <w:rPr>
          <w:rFonts w:ascii="Times New Roman" w:eastAsia="Times New Roman" w:hAnsi="Times New Roman" w:cs="Times New Roman"/>
          <w:bCs/>
          <w:i/>
          <w:sz w:val="24"/>
          <w:szCs w:val="24"/>
          <w:lang w:eastAsia="ru-RU"/>
        </w:rPr>
        <w:t>ФИО работника Контрагента</w:t>
      </w:r>
      <w:r w:rsidRPr="00CB79ED">
        <w:rPr>
          <w:rFonts w:ascii="Times New Roman" w:eastAsia="Times New Roman" w:hAnsi="Times New Roman" w:cs="Times New Roman"/>
          <w:bCs/>
          <w:sz w:val="24"/>
          <w:szCs w:val="24"/>
          <w:lang w:eastAsia="ru-RU"/>
        </w:rPr>
        <w:t>).</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 _______________20___г.              ____________________/____________________</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bCs/>
          <w:i/>
          <w:sz w:val="24"/>
          <w:szCs w:val="24"/>
          <w:lang w:eastAsia="ru-RU"/>
        </w:rPr>
        <w:t>Подпись                                                 ФИО</w:t>
      </w:r>
    </w:p>
    <w:p w:rsidR="00CB79ED" w:rsidRPr="00CB79ED" w:rsidRDefault="00CB79ED" w:rsidP="00CB79ED">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_____________________________________________________________________________</w:t>
      </w: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p>
    <w:p w:rsidR="00CB79ED" w:rsidRPr="00CB79ED" w:rsidRDefault="00CB79ED" w:rsidP="00CB79ED">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DC0068" w:rsidRPr="00CB79ED" w:rsidTr="00466E7A">
        <w:tc>
          <w:tcPr>
            <w:tcW w:w="4248" w:type="dxa"/>
            <w:shd w:val="clear" w:color="auto" w:fill="auto"/>
          </w:tcPr>
          <w:p w:rsidR="00DC0068" w:rsidRPr="00CB79ED" w:rsidRDefault="00DC0068"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DC0068" w:rsidRPr="00CB79ED" w:rsidRDefault="00DC0068" w:rsidP="00466E7A">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DC0068" w:rsidRPr="00CB79ED" w:rsidTr="00466E7A">
        <w:tc>
          <w:tcPr>
            <w:tcW w:w="4248" w:type="dxa"/>
            <w:shd w:val="clear" w:color="auto" w:fill="auto"/>
          </w:tcPr>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DC0068"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DC0068" w:rsidRPr="00CB79ED"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DC0068" w:rsidRDefault="00DC0068"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DC0068" w:rsidRPr="00FD52A3" w:rsidRDefault="00DC0068"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C0068" w:rsidRPr="00FD52A3" w:rsidRDefault="00DC0068" w:rsidP="00466E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DC0068"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C0068" w:rsidRDefault="00DC0068" w:rsidP="00466E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AC1FA5" w:rsidRDefault="00AC1FA5"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3061D8" w:rsidRDefault="003061D8"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3061D8" w:rsidRDefault="003061D8"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E227A" w:rsidRDefault="00DE227A"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DC0068" w:rsidRPr="00DC0068" w:rsidRDefault="00DC0068" w:rsidP="00DC0068">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t xml:space="preserve">Приложение № </w:t>
            </w:r>
            <w:r>
              <w:rPr>
                <w:rFonts w:ascii="Times New Roman" w:eastAsia="Times New Roman" w:hAnsi="Times New Roman" w:cs="Times New Roman"/>
                <w:b/>
                <w:sz w:val="26"/>
                <w:szCs w:val="26"/>
                <w:lang w:eastAsia="ru-RU"/>
              </w:rPr>
              <w:t>7</w:t>
            </w:r>
          </w:p>
          <w:p w:rsidR="00DC0068" w:rsidRPr="00CB79ED" w:rsidRDefault="00DC0068" w:rsidP="00DC0068">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Pr>
                <w:rFonts w:ascii="Times New Roman" w:eastAsia="Times New Roman" w:hAnsi="Times New Roman" w:cs="Times New Roman"/>
                <w:sz w:val="24"/>
                <w:szCs w:val="24"/>
                <w:lang w:eastAsia="ru-RU"/>
              </w:rPr>
              <w:t xml:space="preserve">госрочной аренды </w:t>
            </w:r>
            <w:r w:rsidR="00A03B9E">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____________ 20___ г.</w:t>
            </w:r>
          </w:p>
          <w:p w:rsidR="00DC0068" w:rsidRPr="00CB79ED" w:rsidRDefault="00DC0068" w:rsidP="00DC0068">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DC0068" w:rsidRPr="00CB79ED" w:rsidRDefault="00DC0068" w:rsidP="00DE227A">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DE227A" w:rsidRPr="00DE227A" w:rsidRDefault="00DE227A" w:rsidP="00DE227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lastRenderedPageBreak/>
        <w:t>Размещение фасадных вывесок</w:t>
      </w:r>
    </w:p>
    <w:p w:rsidR="00CB79ED" w:rsidRDefault="00CB79ED"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253B2F" w:rsidP="00CB79ED">
      <w:pPr>
        <w:widowControl w:val="0"/>
        <w:shd w:val="clear" w:color="auto" w:fill="FFFFFF"/>
        <w:autoSpaceDE w:val="0"/>
        <w:autoSpaceDN w:val="0"/>
        <w:adjustRightInd w:val="0"/>
        <w:spacing w:after="0" w:line="240" w:lineRule="auto"/>
        <w:ind w:firstLine="284"/>
        <w:contextualSpacing/>
        <w:jc w:val="center"/>
        <w:outlineLvl w:val="0"/>
      </w:pPr>
      <w:r w:rsidRPr="00253B2F">
        <w:rPr>
          <w:noProof/>
          <w:lang w:eastAsia="ru-RU"/>
        </w:rPr>
        <w:drawing>
          <wp:inline distT="0" distB="0" distL="0" distR="0" wp14:anchorId="3E109527" wp14:editId="1D36E01F">
            <wp:extent cx="5356860" cy="355244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6043" t="8154" r="7981" b="33359"/>
                    <a:stretch/>
                  </pic:blipFill>
                  <pic:spPr bwMode="auto">
                    <a:xfrm>
                      <a:off x="0" y="0"/>
                      <a:ext cx="5369470" cy="3560803"/>
                    </a:xfrm>
                    <a:prstGeom prst="rect">
                      <a:avLst/>
                    </a:prstGeom>
                    <a:noFill/>
                    <a:ln>
                      <a:noFill/>
                    </a:ln>
                    <a:extLst>
                      <a:ext uri="{53640926-AAD7-44D8-BBD7-CCE9431645EC}">
                        <a14:shadowObscured xmlns:a14="http://schemas.microsoft.com/office/drawing/2010/main"/>
                      </a:ext>
                    </a:extLst>
                  </pic:spPr>
                </pic:pic>
              </a:graphicData>
            </a:graphic>
          </wp:inline>
        </w:drawing>
      </w: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tbl>
      <w:tblPr>
        <w:tblW w:w="9356" w:type="dxa"/>
        <w:tblLook w:val="00A0" w:firstRow="1" w:lastRow="0" w:firstColumn="1" w:lastColumn="0" w:noHBand="0" w:noVBand="0"/>
      </w:tblPr>
      <w:tblGrid>
        <w:gridCol w:w="5529"/>
        <w:gridCol w:w="236"/>
        <w:gridCol w:w="3591"/>
      </w:tblGrid>
      <w:tr w:rsidR="00DE227A" w:rsidRPr="00DE227A" w:rsidTr="00C10433">
        <w:tc>
          <w:tcPr>
            <w:tcW w:w="5529" w:type="dxa"/>
            <w:hideMark/>
          </w:tcPr>
          <w:p w:rsid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p>
          <w:p w:rsidR="00DE227A" w:rsidRPr="00DE227A" w:rsidRDefault="00DE227A" w:rsidP="00DE227A">
            <w:pPr>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Арендодатель:</w:t>
            </w:r>
          </w:p>
        </w:tc>
        <w:tc>
          <w:tcPr>
            <w:tcW w:w="236" w:type="dxa"/>
          </w:tcPr>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
        </w:tc>
        <w:tc>
          <w:tcPr>
            <w:tcW w:w="3591" w:type="dxa"/>
            <w:hideMark/>
          </w:tcPr>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От Арендатора:</w:t>
            </w:r>
          </w:p>
        </w:tc>
      </w:tr>
      <w:tr w:rsidR="00DE227A" w:rsidRPr="00DE227A" w:rsidTr="00C10433">
        <w:tc>
          <w:tcPr>
            <w:tcW w:w="5529" w:type="dxa"/>
          </w:tcPr>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p>
          <w:p w:rsidR="00DE227A" w:rsidRPr="00CB79ED" w:rsidRDefault="00DE227A" w:rsidP="00DE227A">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236" w:type="dxa"/>
          </w:tcPr>
          <w:p w:rsidR="00DE227A" w:rsidRPr="00DE227A" w:rsidRDefault="00DE227A" w:rsidP="00DE227A">
            <w:pPr>
              <w:snapToGrid w:val="0"/>
              <w:spacing w:after="0" w:line="240" w:lineRule="auto"/>
              <w:contextualSpacing/>
              <w:rPr>
                <w:rFonts w:ascii="Times New Roman" w:eastAsia="Times New Roman" w:hAnsi="Times New Roman" w:cs="Times New Roman"/>
                <w:sz w:val="24"/>
                <w:szCs w:val="24"/>
                <w:lang w:eastAsia="ru-RU"/>
              </w:rPr>
            </w:pPr>
          </w:p>
        </w:tc>
        <w:tc>
          <w:tcPr>
            <w:tcW w:w="3591" w:type="dxa"/>
          </w:tcPr>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Заместитель Управляющего –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руководитель РСЦ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Ивановского отделения № 8639</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______________   </w:t>
            </w:r>
            <w:proofErr w:type="spellStart"/>
            <w:r w:rsidRPr="00DE227A">
              <w:rPr>
                <w:rFonts w:ascii="Times New Roman" w:eastAsia="Times New Roman" w:hAnsi="Times New Roman" w:cs="Times New Roman"/>
                <w:sz w:val="24"/>
                <w:szCs w:val="24"/>
                <w:lang w:eastAsia="ru-RU"/>
              </w:rPr>
              <w:t>Д.Л.Щербаков</w:t>
            </w:r>
            <w:proofErr w:type="spellEnd"/>
            <w:r w:rsidRPr="00DE227A">
              <w:rPr>
                <w:rFonts w:ascii="Times New Roman" w:eastAsia="Times New Roman" w:hAnsi="Times New Roman" w:cs="Times New Roman"/>
                <w:sz w:val="24"/>
                <w:szCs w:val="24"/>
                <w:lang w:eastAsia="ru-RU"/>
              </w:rPr>
              <w:t xml:space="preserve"> </w:t>
            </w:r>
          </w:p>
          <w:p w:rsidR="00DE227A" w:rsidRPr="00DE227A" w:rsidRDefault="00DE227A" w:rsidP="00DE227A">
            <w:pPr>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DE227A">
              <w:rPr>
                <w:rFonts w:ascii="Times New Roman" w:eastAsia="Times New Roman" w:hAnsi="Times New Roman" w:cs="Times New Roman"/>
                <w:sz w:val="24"/>
                <w:szCs w:val="24"/>
                <w:lang w:eastAsia="ru-RU"/>
              </w:rPr>
              <w:t>М.п</w:t>
            </w:r>
            <w:proofErr w:type="spellEnd"/>
            <w:r w:rsidRPr="00DE227A">
              <w:rPr>
                <w:rFonts w:ascii="Times New Roman" w:eastAsia="Times New Roman" w:hAnsi="Times New Roman" w:cs="Times New Roman"/>
                <w:sz w:val="24"/>
                <w:szCs w:val="24"/>
                <w:lang w:eastAsia="ru-RU"/>
              </w:rPr>
              <w:t>.</w:t>
            </w:r>
          </w:p>
        </w:tc>
      </w:tr>
    </w:tbl>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DE227A" w:rsidRDefault="00DE227A"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AC1FA5" w:rsidRDefault="00AC1FA5" w:rsidP="00CB79ED">
      <w:pPr>
        <w:widowControl w:val="0"/>
        <w:shd w:val="clear" w:color="auto" w:fill="FFFFFF"/>
        <w:autoSpaceDE w:val="0"/>
        <w:autoSpaceDN w:val="0"/>
        <w:adjustRightInd w:val="0"/>
        <w:spacing w:after="0" w:line="240" w:lineRule="auto"/>
        <w:ind w:firstLine="284"/>
        <w:contextualSpacing/>
        <w:jc w:val="center"/>
        <w:outlineLvl w:val="0"/>
      </w:pPr>
    </w:p>
    <w:p w:rsidR="009B509F" w:rsidRPr="009B509F" w:rsidRDefault="009B509F" w:rsidP="009B509F">
      <w:pPr>
        <w:pStyle w:val="aa"/>
        <w:numPr>
          <w:ilvl w:val="0"/>
          <w:numId w:val="18"/>
        </w:numPr>
        <w:spacing w:after="0" w:line="240" w:lineRule="auto"/>
        <w:ind w:left="0" w:right="-57" w:firstLine="426"/>
        <w:jc w:val="both"/>
        <w:rPr>
          <w:rFonts w:ascii="Times New Roman" w:eastAsia="Times New Roman" w:hAnsi="Times New Roman" w:cs="Times New Roman"/>
          <w:b/>
          <w:sz w:val="24"/>
          <w:szCs w:val="20"/>
          <w:lang w:eastAsia="ru-RU"/>
        </w:rPr>
      </w:pPr>
      <w:r w:rsidRPr="009B509F">
        <w:rPr>
          <w:rFonts w:ascii="Times New Roman" w:eastAsia="Times New Roman" w:hAnsi="Times New Roman" w:cs="Times New Roman"/>
          <w:b/>
          <w:sz w:val="24"/>
          <w:szCs w:val="20"/>
          <w:lang w:eastAsia="ru-RU"/>
        </w:rPr>
        <w:t>Приложение №4 к  Договору поручения №РАД-856/2019 от 26.08.2019 изложить в следующей редакции:</w:t>
      </w:r>
    </w:p>
    <w:p w:rsidR="009B509F" w:rsidRPr="005071CD" w:rsidRDefault="009B509F" w:rsidP="009B509F">
      <w:pPr>
        <w:widowControl w:val="0"/>
        <w:spacing w:after="0" w:line="240" w:lineRule="auto"/>
        <w:jc w:val="right"/>
        <w:rPr>
          <w:rFonts w:ascii="Times New Roman" w:eastAsia="Times New Roman" w:hAnsi="Times New Roman" w:cs="Times New Roman"/>
          <w:sz w:val="24"/>
          <w:szCs w:val="24"/>
          <w:lang w:eastAsia="x-none"/>
        </w:rPr>
      </w:pPr>
      <w:r w:rsidRPr="00CB79ED">
        <w:rPr>
          <w:rFonts w:ascii="Times New Roman" w:eastAsia="Times New Roman" w:hAnsi="Times New Roman" w:cs="Times New Roman"/>
          <w:b/>
          <w:sz w:val="24"/>
          <w:szCs w:val="24"/>
          <w:lang w:val="x-none" w:eastAsia="x-none"/>
        </w:rPr>
        <w:t xml:space="preserve">Приложение № </w:t>
      </w:r>
      <w:r>
        <w:rPr>
          <w:rFonts w:ascii="Times New Roman" w:eastAsia="Times New Roman" w:hAnsi="Times New Roman" w:cs="Times New Roman"/>
          <w:b/>
          <w:sz w:val="24"/>
          <w:szCs w:val="24"/>
          <w:lang w:eastAsia="x-none"/>
        </w:rPr>
        <w:t>4</w:t>
      </w:r>
    </w:p>
    <w:p w:rsidR="009B509F" w:rsidRPr="00CB79ED" w:rsidRDefault="009B509F" w:rsidP="009B509F">
      <w:pPr>
        <w:spacing w:after="0" w:line="240" w:lineRule="auto"/>
        <w:jc w:val="right"/>
        <w:rPr>
          <w:rFonts w:ascii="Times New Roman" w:eastAsia="Times New Roman" w:hAnsi="Times New Roman" w:cs="Times New Roman"/>
          <w:color w:val="000000"/>
          <w:sz w:val="20"/>
          <w:szCs w:val="20"/>
          <w:lang w:eastAsia="ru-RU"/>
        </w:rPr>
      </w:pPr>
      <w:r w:rsidRPr="009B509F">
        <w:rPr>
          <w:rFonts w:ascii="Times New Roman" w:eastAsia="Times New Roman" w:hAnsi="Times New Roman" w:cs="Times New Roman"/>
          <w:sz w:val="24"/>
          <w:szCs w:val="24"/>
          <w:lang w:eastAsia="ru-RU"/>
        </w:rPr>
        <w:t>к  Договору поручения №РАД-856/2019 от 26.08.2019</w:t>
      </w:r>
    </w:p>
    <w:p w:rsidR="009B509F" w:rsidRPr="00CB79ED" w:rsidRDefault="009B509F" w:rsidP="009B509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p>
    <w:p w:rsidR="009B509F" w:rsidRPr="00CB79ED" w:rsidRDefault="009B509F" w:rsidP="009B509F">
      <w:pPr>
        <w:widowControl w:val="0"/>
        <w:shd w:val="clear" w:color="auto" w:fill="FFFFFF"/>
        <w:autoSpaceDE w:val="0"/>
        <w:autoSpaceDN w:val="0"/>
        <w:adjustRightInd w:val="0"/>
        <w:spacing w:after="0" w:line="240" w:lineRule="auto"/>
        <w:contextualSpacing/>
        <w:jc w:val="center"/>
        <w:outlineLvl w:val="0"/>
        <w:rPr>
          <w:rFonts w:ascii="Times New Roman" w:eastAsia="Times New Roman" w:hAnsi="Times New Roman" w:cs="Times New Roman"/>
          <w:b/>
          <w:color w:val="000000"/>
          <w:sz w:val="24"/>
          <w:szCs w:val="24"/>
          <w:lang w:eastAsia="ru-RU"/>
        </w:rPr>
      </w:pPr>
      <w:r w:rsidRPr="00CB79ED">
        <w:rPr>
          <w:rFonts w:ascii="Times New Roman" w:eastAsia="Times New Roman" w:hAnsi="Times New Roman" w:cs="Times New Roman"/>
          <w:b/>
          <w:color w:val="000000"/>
          <w:sz w:val="24"/>
          <w:szCs w:val="24"/>
          <w:lang w:eastAsia="ru-RU"/>
        </w:rPr>
        <w:t>ДОГОВОР № _______</w:t>
      </w:r>
    </w:p>
    <w:p w:rsidR="009B509F" w:rsidRPr="00CB79ED" w:rsidRDefault="009B509F" w:rsidP="009B509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долгосрочной аренды </w:t>
      </w:r>
      <w:r>
        <w:rPr>
          <w:rFonts w:ascii="Times New Roman" w:eastAsia="Times New Roman" w:hAnsi="Times New Roman" w:cs="Times New Roman"/>
          <w:b/>
          <w:sz w:val="24"/>
          <w:szCs w:val="24"/>
          <w:lang w:eastAsia="ru-RU"/>
        </w:rPr>
        <w:t>недвижимого имущества</w:t>
      </w:r>
    </w:p>
    <w:p w:rsidR="009B509F" w:rsidRPr="00CB79ED" w:rsidRDefault="009B509F" w:rsidP="009B509F">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9B509F" w:rsidRPr="00CB79ED" w:rsidRDefault="009B509F" w:rsidP="009B509F">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Иваново</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                     "____"____________20__ г.</w:t>
      </w:r>
    </w:p>
    <w:p w:rsidR="009B509F" w:rsidRPr="00CB79ED" w:rsidRDefault="009B509F" w:rsidP="009B509F">
      <w:pPr>
        <w:snapToGrid w:val="0"/>
        <w:spacing w:after="0" w:line="240" w:lineRule="auto"/>
        <w:ind w:firstLine="360"/>
        <w:contextualSpacing/>
        <w:jc w:val="both"/>
        <w:rPr>
          <w:rFonts w:ascii="Times New Roman" w:eastAsia="Times New Roman" w:hAnsi="Times New Roman" w:cs="Times New Roman"/>
          <w:bCs/>
          <w:sz w:val="24"/>
          <w:szCs w:val="24"/>
          <w:lang w:eastAsia="ru-RU"/>
        </w:rPr>
      </w:pPr>
    </w:p>
    <w:p w:rsidR="009B509F" w:rsidRPr="00CB79ED" w:rsidRDefault="009B509F" w:rsidP="009B509F">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05737C">
        <w:rPr>
          <w:rFonts w:ascii="Times New Roman" w:eastAsia="Times New Roman" w:hAnsi="Times New Roman"/>
          <w:b/>
          <w:sz w:val="24"/>
          <w:szCs w:val="24"/>
          <w:lang w:eastAsia="ru-RU"/>
        </w:rPr>
        <w:t>Публичное акционерное общество «Сбербанк России»,</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
          <w:sz w:val="24"/>
          <w:szCs w:val="24"/>
          <w:lang w:eastAsia="ru-RU"/>
        </w:rPr>
        <w:t>ПАО Сбербанк</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Pr>
          <w:rFonts w:ascii="Times New Roman" w:eastAsia="Times New Roman" w:hAnsi="Times New Roman"/>
          <w:bCs/>
          <w:color w:val="000000"/>
          <w:sz w:val="24"/>
          <w:szCs w:val="24"/>
          <w:lang w:eastAsia="ru-RU"/>
        </w:rPr>
        <w:t xml:space="preserve"> своего филиала</w:t>
      </w:r>
      <w:r w:rsidRPr="0005737C">
        <w:rPr>
          <w:rFonts w:ascii="Times New Roman" w:eastAsia="Times New Roman" w:hAnsi="Times New Roman"/>
          <w:bCs/>
          <w:color w:val="000000"/>
          <w:sz w:val="24"/>
          <w:szCs w:val="24"/>
          <w:lang w:eastAsia="ru-RU"/>
        </w:rPr>
        <w:t xml:space="preserve"> </w:t>
      </w:r>
      <w:r w:rsidRPr="003A5CD6">
        <w:rPr>
          <w:rFonts w:ascii="Times New Roman" w:eastAsia="Times New Roman" w:hAnsi="Times New Roman"/>
          <w:bCs/>
          <w:color w:val="000000"/>
          <w:sz w:val="24"/>
          <w:szCs w:val="24"/>
          <w:lang w:eastAsia="ru-RU"/>
        </w:rPr>
        <w:t>Среднерусского банка ПАО Сбербанк</w:t>
      </w:r>
      <w:r w:rsidRPr="0005737C">
        <w:rPr>
          <w:rFonts w:ascii="Times New Roman" w:eastAsia="Times New Roman" w:hAnsi="Times New Roman"/>
          <w:sz w:val="24"/>
          <w:szCs w:val="24"/>
          <w:lang w:eastAsia="ru-RU"/>
        </w:rPr>
        <w:t xml:space="preserve">, именуемое в дальнейшем </w:t>
      </w:r>
      <w:r w:rsidRPr="0005737C">
        <w:rPr>
          <w:rFonts w:ascii="Times New Roman" w:eastAsia="Times New Roman" w:hAnsi="Times New Roman"/>
          <w:b/>
          <w:bCs/>
          <w:sz w:val="24"/>
          <w:szCs w:val="24"/>
          <w:lang w:eastAsia="ru-RU"/>
        </w:rPr>
        <w:t>«Арендатор»</w:t>
      </w:r>
      <w:r w:rsidRPr="0005737C">
        <w:rPr>
          <w:rFonts w:ascii="Times New Roman" w:eastAsia="Times New Roman" w:hAnsi="Times New Roman"/>
          <w:sz w:val="24"/>
          <w:szCs w:val="24"/>
          <w:lang w:eastAsia="ru-RU"/>
        </w:rPr>
        <w:t xml:space="preserve">, </w:t>
      </w:r>
      <w:r w:rsidRPr="0005737C">
        <w:rPr>
          <w:rFonts w:ascii="Times New Roman" w:eastAsia="Times New Roman" w:hAnsi="Times New Roman"/>
          <w:bCs/>
          <w:color w:val="000000"/>
          <w:sz w:val="24"/>
          <w:szCs w:val="24"/>
          <w:lang w:eastAsia="ru-RU"/>
        </w:rPr>
        <w:t>в лице</w:t>
      </w:r>
      <w:r w:rsidRPr="0005737C">
        <w:rPr>
          <w:rFonts w:ascii="Times New Roman" w:eastAsia="Times New Roman" w:hAnsi="Times New Roman"/>
          <w:b/>
          <w:bCs/>
          <w:color w:val="000000"/>
          <w:sz w:val="24"/>
          <w:szCs w:val="24"/>
          <w:lang w:eastAsia="ru-RU"/>
        </w:rPr>
        <w:t xml:space="preserve"> </w:t>
      </w:r>
      <w:r w:rsidRPr="0005737C">
        <w:rPr>
          <w:rFonts w:ascii="Times New Roman" w:hAnsi="Times New Roman"/>
          <w:noProof/>
          <w:sz w:val="24"/>
          <w:szCs w:val="24"/>
          <w:lang w:eastAsia="ru-RU"/>
        </w:rPr>
        <w:t>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w:t>
      </w:r>
      <w:r>
        <w:rPr>
          <w:rFonts w:ascii="Times New Roman" w:hAnsi="Times New Roman"/>
          <w:noProof/>
          <w:sz w:val="24"/>
          <w:szCs w:val="24"/>
          <w:lang w:eastAsia="ru-RU"/>
        </w:rPr>
        <w:t xml:space="preserve"> </w:t>
      </w:r>
      <w:r w:rsidRPr="0005737C">
        <w:rPr>
          <w:rFonts w:ascii="Times New Roman" w:hAnsi="Times New Roman"/>
          <w:noProof/>
          <w:sz w:val="24"/>
          <w:szCs w:val="24"/>
          <w:lang w:eastAsia="ru-RU"/>
        </w:rPr>
        <w:t>№8639/14-Д</w:t>
      </w:r>
      <w:r w:rsidRPr="00CB79ED">
        <w:rPr>
          <w:rFonts w:ascii="Times New Roman" w:eastAsia="Times New Roman" w:hAnsi="Times New Roman" w:cs="Times New Roman"/>
          <w:iCs/>
          <w:sz w:val="24"/>
          <w:szCs w:val="24"/>
          <w:lang w:eastAsia="ru-RU"/>
        </w:rPr>
        <w:t xml:space="preserve">, </w:t>
      </w:r>
      <w:r w:rsidRPr="00CB79ED">
        <w:rPr>
          <w:rFonts w:ascii="Times New Roman" w:eastAsia="Times New Roman" w:hAnsi="Times New Roman" w:cs="Times New Roman"/>
          <w:sz w:val="24"/>
          <w:szCs w:val="24"/>
          <w:lang w:eastAsia="ru-RU"/>
        </w:rPr>
        <w:t xml:space="preserve">с одной стороны, и___________ </w:t>
      </w:r>
      <w:r w:rsidRPr="00CB79ED">
        <w:rPr>
          <w:rFonts w:ascii="Times New Roman" w:eastAsia="Times New Roman" w:hAnsi="Times New Roman" w:cs="Times New Roman"/>
          <w:i/>
          <w:iCs/>
          <w:sz w:val="24"/>
          <w:szCs w:val="24"/>
          <w:lang w:eastAsia="ru-RU"/>
        </w:rPr>
        <w:t>(указать полное и сокращенное наименование контрагента)</w:t>
      </w:r>
      <w:r w:rsidRPr="00CB79ED">
        <w:rPr>
          <w:rFonts w:ascii="Times New Roman" w:eastAsia="Times New Roman" w:hAnsi="Times New Roman" w:cs="Times New Roman"/>
          <w:sz w:val="24"/>
          <w:szCs w:val="24"/>
          <w:lang w:eastAsia="ru-RU"/>
        </w:rPr>
        <w:t>, именуем__ в</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 xml:space="preserve">дальнейшем «Арендодатель», в лице ___________________ </w:t>
      </w:r>
      <w:r w:rsidRPr="00CB79ED">
        <w:rPr>
          <w:rFonts w:ascii="Times New Roman" w:eastAsia="Times New Roman" w:hAnsi="Times New Roman" w:cs="Times New Roman"/>
          <w:i/>
          <w:sz w:val="24"/>
          <w:szCs w:val="24"/>
          <w:lang w:eastAsia="ru-RU"/>
        </w:rPr>
        <w:t>(</w:t>
      </w:r>
      <w:r w:rsidRPr="00CB79ED">
        <w:rPr>
          <w:rFonts w:ascii="Times New Roman" w:eastAsia="Times New Roman" w:hAnsi="Times New Roman" w:cs="Times New Roman"/>
          <w:i/>
          <w:iCs/>
          <w:sz w:val="24"/>
          <w:szCs w:val="24"/>
          <w:lang w:eastAsia="ru-RU"/>
        </w:rPr>
        <w:t>указать должность, фамилию, имя, отчество представителя контрагента)</w:t>
      </w:r>
      <w:r w:rsidRPr="00CB79ED">
        <w:rPr>
          <w:rFonts w:ascii="Times New Roman" w:eastAsia="Times New Roman" w:hAnsi="Times New Roman" w:cs="Times New Roman"/>
          <w:sz w:val="24"/>
          <w:szCs w:val="24"/>
          <w:lang w:eastAsia="ru-RU"/>
        </w:rPr>
        <w:t>, действующего на основании _____</w:t>
      </w:r>
      <w:r w:rsidRPr="00CB79ED">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 контрагента)</w:t>
      </w:r>
      <w:r w:rsidRPr="00CB79ED">
        <w:rPr>
          <w:rFonts w:ascii="Times New Roman" w:eastAsia="Times New Roman" w:hAnsi="Times New Roman" w:cs="Times New Roman"/>
          <w:sz w:val="24"/>
          <w:szCs w:val="24"/>
          <w:lang w:eastAsia="ru-RU"/>
        </w:rPr>
        <w:t>, с другой стороны, совместно именуемые «Стороны», а каждая в отдельности «Сторона», заключили настоящий договор (далее – Договор) о нижеследующем:</w:t>
      </w:r>
      <w:proofErr w:type="gramEnd"/>
    </w:p>
    <w:p w:rsidR="009B509F" w:rsidRPr="00CB79ED" w:rsidRDefault="009B509F" w:rsidP="009B509F">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E02752" w:rsidRPr="002459A9" w:rsidRDefault="00E02752" w:rsidP="00E02752">
      <w:pPr>
        <w:widowControl w:val="0"/>
        <w:autoSpaceDE w:val="0"/>
        <w:autoSpaceDN w:val="0"/>
        <w:adjustRightInd w:val="0"/>
        <w:snapToGrid w:val="0"/>
        <w:spacing w:after="0" w:line="240" w:lineRule="auto"/>
        <w:ind w:left="142"/>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 </w:t>
      </w:r>
      <w:r w:rsidRPr="00CB79ED">
        <w:rPr>
          <w:rFonts w:ascii="Times New Roman" w:eastAsia="Times New Roman" w:hAnsi="Times New Roman" w:cs="Times New Roman"/>
          <w:b/>
          <w:sz w:val="24"/>
          <w:szCs w:val="24"/>
          <w:lang w:eastAsia="ru-RU"/>
        </w:rPr>
        <w:t>Предмет  договора</w:t>
      </w:r>
    </w:p>
    <w:p w:rsidR="00E02752" w:rsidRPr="00E02752" w:rsidRDefault="00E02752" w:rsidP="00E02752">
      <w:pPr>
        <w:pStyle w:val="aa"/>
        <w:numPr>
          <w:ilvl w:val="1"/>
          <w:numId w:val="26"/>
        </w:numPr>
        <w:tabs>
          <w:tab w:val="left" w:pos="851"/>
        </w:tabs>
        <w:snapToGrid w:val="0"/>
        <w:spacing w:after="0" w:line="240" w:lineRule="auto"/>
        <w:ind w:right="-57"/>
        <w:jc w:val="both"/>
        <w:rPr>
          <w:rFonts w:ascii="Times New Roman" w:eastAsia="Times New Roman" w:hAnsi="Times New Roman" w:cs="Times New Roman"/>
          <w:sz w:val="24"/>
          <w:szCs w:val="20"/>
          <w:lang w:eastAsia="ru-RU"/>
        </w:rPr>
      </w:pPr>
      <w:r w:rsidRPr="00E02752">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w:t>
      </w:r>
      <w:proofErr w:type="gramStart"/>
      <w:r w:rsidRPr="00E02752">
        <w:rPr>
          <w:rFonts w:ascii="Times New Roman" w:eastAsia="Times New Roman" w:hAnsi="Times New Roman" w:cs="Times New Roman"/>
          <w:sz w:val="24"/>
          <w:szCs w:val="24"/>
          <w:lang w:eastAsia="ru-RU"/>
        </w:rPr>
        <w:t>пользование</w:t>
      </w:r>
      <w:proofErr w:type="gramEnd"/>
      <w:r w:rsidRPr="00E02752">
        <w:rPr>
          <w:rFonts w:ascii="Times New Roman" w:eastAsia="Times New Roman" w:hAnsi="Times New Roman" w:cs="Times New Roman"/>
          <w:sz w:val="24"/>
          <w:szCs w:val="24"/>
          <w:lang w:eastAsia="ru-RU"/>
        </w:rPr>
        <w:t xml:space="preserve"> следующее недвижимое имущество (далее – Объект) общей площадью 530.71 кв. м., в том числе:</w:t>
      </w:r>
    </w:p>
    <w:p w:rsidR="00E02752" w:rsidRPr="00940F5B" w:rsidRDefault="00E02752" w:rsidP="00E02752">
      <w:pPr>
        <w:pStyle w:val="aa"/>
        <w:numPr>
          <w:ilvl w:val="2"/>
          <w:numId w:val="26"/>
        </w:numPr>
        <w:tabs>
          <w:tab w:val="left" w:pos="851"/>
          <w:tab w:val="left" w:pos="993"/>
        </w:tabs>
        <w:snapToGrid w:val="0"/>
        <w:spacing w:after="0" w:line="240" w:lineRule="auto"/>
        <w:ind w:left="0" w:right="-57" w:firstLine="360"/>
        <w:jc w:val="both"/>
        <w:rPr>
          <w:rFonts w:ascii="Times New Roman" w:eastAsia="Times New Roman" w:hAnsi="Times New Roman" w:cs="Times New Roman"/>
          <w:sz w:val="24"/>
          <w:szCs w:val="20"/>
          <w:lang w:eastAsia="ru-RU"/>
        </w:rPr>
      </w:pPr>
      <w:r w:rsidRPr="00A03B9E">
        <w:rPr>
          <w:rFonts w:ascii="Times New Roman" w:eastAsia="Times New Roman" w:hAnsi="Times New Roman" w:cs="Times New Roman"/>
          <w:sz w:val="24"/>
          <w:szCs w:val="24"/>
          <w:lang w:eastAsia="ru-RU"/>
        </w:rPr>
        <w:t xml:space="preserve">нежилые помещения общей </w:t>
      </w:r>
      <w:r w:rsidRPr="00940F5B">
        <w:rPr>
          <w:rFonts w:ascii="Times New Roman" w:eastAsia="Times New Roman" w:hAnsi="Times New Roman" w:cs="Times New Roman"/>
          <w:sz w:val="24"/>
          <w:szCs w:val="24"/>
          <w:lang w:eastAsia="ru-RU"/>
        </w:rPr>
        <w:t xml:space="preserve">площадью </w:t>
      </w:r>
      <w:r w:rsidRPr="00940F5B">
        <w:rPr>
          <w:rFonts w:ascii="Times New Roman" w:eastAsia="Times New Roman" w:hAnsi="Times New Roman" w:cs="Times New Roman"/>
          <w:sz w:val="24"/>
          <w:szCs w:val="20"/>
          <w:lang w:eastAsia="ru-RU"/>
          <w:rPrChange w:id="146" w:author="Reuk" w:date="2019-10-07T09:01:00Z">
            <w:rPr>
              <w:rFonts w:ascii="Times New Roman" w:eastAsia="Times New Roman" w:hAnsi="Times New Roman" w:cs="Times New Roman"/>
              <w:color w:val="FF0000"/>
              <w:sz w:val="24"/>
              <w:szCs w:val="20"/>
              <w:lang w:eastAsia="ru-RU"/>
            </w:rPr>
          </w:rPrChange>
        </w:rPr>
        <w:t xml:space="preserve">480,61 </w:t>
      </w:r>
      <w:proofErr w:type="spellStart"/>
      <w:r w:rsidRPr="00940F5B">
        <w:rPr>
          <w:rFonts w:ascii="Times New Roman" w:eastAsia="Times New Roman" w:hAnsi="Times New Roman" w:cs="Times New Roman"/>
          <w:sz w:val="24"/>
          <w:szCs w:val="20"/>
          <w:lang w:eastAsia="ru-RU"/>
        </w:rPr>
        <w:t>кв</w:t>
      </w:r>
      <w:proofErr w:type="gramStart"/>
      <w:r w:rsidRPr="00940F5B">
        <w:rPr>
          <w:rFonts w:ascii="Times New Roman" w:eastAsia="Times New Roman" w:hAnsi="Times New Roman" w:cs="Times New Roman"/>
          <w:sz w:val="24"/>
          <w:szCs w:val="20"/>
          <w:lang w:eastAsia="ru-RU"/>
        </w:rPr>
        <w:t>.м</w:t>
      </w:r>
      <w:proofErr w:type="spellEnd"/>
      <w:proofErr w:type="gramEnd"/>
      <w:r w:rsidRPr="00940F5B">
        <w:rPr>
          <w:rFonts w:ascii="Times New Roman" w:eastAsia="Times New Roman" w:hAnsi="Times New Roman" w:cs="Times New Roman"/>
          <w:sz w:val="24"/>
          <w:szCs w:val="20"/>
          <w:lang w:eastAsia="ru-RU"/>
        </w:rPr>
        <w:t xml:space="preserve">, </w:t>
      </w:r>
      <w:r w:rsidRPr="00940F5B">
        <w:rPr>
          <w:rFonts w:ascii="Times New Roman" w:eastAsia="Times New Roman" w:hAnsi="Times New Roman" w:cs="Times New Roman"/>
          <w:sz w:val="24"/>
          <w:szCs w:val="24"/>
          <w:lang w:eastAsia="ru-RU"/>
        </w:rPr>
        <w:t xml:space="preserve">расположенные в здании с кадастровым номером 37:28:030129:76 по адресу: </w:t>
      </w:r>
      <w:proofErr w:type="gramStart"/>
      <w:r w:rsidRPr="00940F5B">
        <w:rPr>
          <w:rFonts w:ascii="Times New Roman" w:eastAsia="Times New Roman" w:hAnsi="Times New Roman" w:cs="Times New Roman"/>
          <w:sz w:val="24"/>
          <w:szCs w:val="24"/>
          <w:lang w:eastAsia="ru-RU"/>
        </w:rPr>
        <w:t>Ивановская область, г. Шуя, ул. Васильевская, д. 15, в т. ч.:</w:t>
      </w:r>
      <w:proofErr w:type="gramEnd"/>
    </w:p>
    <w:p w:rsidR="00E02752" w:rsidRPr="00940F5B" w:rsidRDefault="00E02752" w:rsidP="00E02752">
      <w:pPr>
        <w:pStyle w:val="aa"/>
        <w:spacing w:after="0" w:line="240" w:lineRule="auto"/>
        <w:ind w:right="-57" w:hanging="294"/>
        <w:jc w:val="both"/>
        <w:rPr>
          <w:rFonts w:ascii="Times New Roman" w:eastAsia="Times New Roman" w:hAnsi="Times New Roman" w:cs="Times New Roman"/>
          <w:sz w:val="24"/>
          <w:szCs w:val="20"/>
          <w:lang w:eastAsia="ru-RU"/>
        </w:rPr>
      </w:pPr>
      <w:r w:rsidRPr="00940F5B">
        <w:rPr>
          <w:rFonts w:ascii="Times New Roman" w:eastAsia="Times New Roman" w:hAnsi="Times New Roman" w:cs="Times New Roman"/>
          <w:sz w:val="24"/>
          <w:szCs w:val="20"/>
          <w:lang w:eastAsia="ru-RU"/>
        </w:rPr>
        <w:t>- цокольный этаж, помещения №15-18, №20-22 площадью 112,92 кв. м,</w:t>
      </w:r>
    </w:p>
    <w:p w:rsidR="00E02752" w:rsidRPr="00940F5B" w:rsidRDefault="00E02752" w:rsidP="00E02752">
      <w:pPr>
        <w:pStyle w:val="aa"/>
        <w:spacing w:after="0" w:line="240" w:lineRule="auto"/>
        <w:ind w:right="-57" w:hanging="294"/>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xml:space="preserve">- 1-й этаж, часть помещения №25, помещения № 24, 26-34, 37-46, 49-50 площадью 346,77 кв. м, </w:t>
      </w:r>
    </w:p>
    <w:p w:rsidR="00E02752" w:rsidRPr="00940F5B" w:rsidRDefault="00E02752" w:rsidP="00E02752">
      <w:pPr>
        <w:pStyle w:val="aa"/>
        <w:tabs>
          <w:tab w:val="left" w:pos="851"/>
        </w:tabs>
        <w:snapToGrid w:val="0"/>
        <w:spacing w:after="0" w:line="240" w:lineRule="auto"/>
        <w:ind w:right="-57" w:hanging="294"/>
        <w:jc w:val="both"/>
        <w:rPr>
          <w:rFonts w:ascii="Times New Roman" w:eastAsia="Times New Roman" w:hAnsi="Times New Roman"/>
          <w:sz w:val="24"/>
          <w:szCs w:val="20"/>
          <w:lang w:eastAsia="ru-RU"/>
        </w:rPr>
      </w:pPr>
      <w:r w:rsidRPr="00940F5B">
        <w:rPr>
          <w:rFonts w:ascii="Times New Roman" w:eastAsia="Times New Roman" w:hAnsi="Times New Roman"/>
          <w:sz w:val="24"/>
          <w:szCs w:val="20"/>
          <w:lang w:eastAsia="ru-RU"/>
        </w:rPr>
        <w:t>- 2-й этаж, помещения № 55, 68 площадью 20,92 кв. м</w:t>
      </w:r>
    </w:p>
    <w:p w:rsidR="00E02752" w:rsidRPr="00A03B9E" w:rsidRDefault="00E02752" w:rsidP="00E02752">
      <w:pPr>
        <w:pStyle w:val="aa"/>
        <w:tabs>
          <w:tab w:val="left" w:pos="851"/>
        </w:tabs>
        <w:snapToGrid w:val="0"/>
        <w:spacing w:after="0" w:line="240" w:lineRule="auto"/>
        <w:ind w:left="0" w:right="-57" w:firstLine="426"/>
        <w:jc w:val="both"/>
        <w:rPr>
          <w:rFonts w:ascii="Times New Roman" w:eastAsia="Times New Roman" w:hAnsi="Times New Roman" w:cs="Times New Roman"/>
          <w:sz w:val="24"/>
          <w:szCs w:val="20"/>
          <w:lang w:eastAsia="ru-RU"/>
        </w:rPr>
      </w:pPr>
      <w:r w:rsidRPr="00940F5B">
        <w:rPr>
          <w:rFonts w:ascii="Times New Roman" w:eastAsia="Times New Roman" w:hAnsi="Times New Roman"/>
          <w:sz w:val="24"/>
          <w:szCs w:val="20"/>
          <w:lang w:eastAsia="ru-RU"/>
        </w:rPr>
        <w:t xml:space="preserve">1.1.2. </w:t>
      </w:r>
      <w:r w:rsidRPr="00940F5B">
        <w:rPr>
          <w:rFonts w:ascii="Times New Roman" w:eastAsia="Times New Roman" w:hAnsi="Times New Roman" w:cs="Times New Roman"/>
          <w:sz w:val="24"/>
          <w:szCs w:val="24"/>
          <w:lang w:eastAsia="ru-RU"/>
        </w:rPr>
        <w:t xml:space="preserve">нежилое здание (гараж), общей площадь 50,1 кв. </w:t>
      </w:r>
      <w:r w:rsidRPr="0097749A">
        <w:rPr>
          <w:rFonts w:ascii="Times New Roman" w:eastAsia="Times New Roman" w:hAnsi="Times New Roman" w:cs="Times New Roman"/>
          <w:sz w:val="24"/>
          <w:szCs w:val="24"/>
          <w:lang w:eastAsia="ru-RU"/>
        </w:rPr>
        <w:t>м</w:t>
      </w:r>
      <w:r w:rsidRPr="001E5E2B">
        <w:rPr>
          <w:rFonts w:ascii="Times New Roman" w:eastAsia="Times New Roman" w:hAnsi="Times New Roman" w:cs="Times New Roman"/>
          <w:sz w:val="24"/>
          <w:szCs w:val="24"/>
          <w:lang w:eastAsia="ru-RU"/>
        </w:rPr>
        <w:t xml:space="preserve"> </w:t>
      </w:r>
      <w:r w:rsidRPr="00A03B9E">
        <w:rPr>
          <w:rFonts w:ascii="Times New Roman" w:eastAsia="Times New Roman" w:hAnsi="Times New Roman" w:cs="Times New Roman"/>
          <w:sz w:val="24"/>
          <w:szCs w:val="24"/>
          <w:lang w:eastAsia="ru-RU"/>
        </w:rPr>
        <w:t xml:space="preserve">с кадастровым номером </w:t>
      </w:r>
      <w:r w:rsidRPr="0097749A">
        <w:rPr>
          <w:rFonts w:ascii="Times New Roman" w:eastAsia="Times New Roman" w:hAnsi="Times New Roman" w:cs="Times New Roman"/>
          <w:sz w:val="24"/>
          <w:szCs w:val="24"/>
          <w:lang w:eastAsia="ru-RU"/>
        </w:rPr>
        <w:t>37:</w:t>
      </w:r>
      <w:r>
        <w:rPr>
          <w:rFonts w:ascii="Times New Roman" w:eastAsia="Times New Roman" w:hAnsi="Times New Roman" w:cs="Times New Roman"/>
          <w:sz w:val="24"/>
          <w:szCs w:val="24"/>
          <w:lang w:eastAsia="ru-RU"/>
        </w:rPr>
        <w:t>28</w:t>
      </w:r>
      <w:r w:rsidRPr="009774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030129</w:t>
      </w:r>
      <w:r w:rsidRPr="009774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77</w:t>
      </w:r>
      <w:r w:rsidRPr="00A03B9E">
        <w:rPr>
          <w:rFonts w:ascii="Times New Roman" w:eastAsia="Times New Roman" w:hAnsi="Times New Roman" w:cs="Times New Roman"/>
          <w:sz w:val="24"/>
          <w:szCs w:val="24"/>
          <w:lang w:eastAsia="ru-RU"/>
        </w:rPr>
        <w:t xml:space="preserve"> по адресу: </w:t>
      </w:r>
      <w:r w:rsidRPr="00A86EE0">
        <w:rPr>
          <w:rFonts w:ascii="Times New Roman" w:eastAsia="Times New Roman" w:hAnsi="Times New Roman" w:cs="Times New Roman"/>
          <w:sz w:val="24"/>
          <w:szCs w:val="24"/>
          <w:lang w:eastAsia="ru-RU"/>
        </w:rPr>
        <w:t>Ивановская область, г. Шуя, ул. Васильевская, д. 15</w:t>
      </w:r>
      <w:r>
        <w:rPr>
          <w:rFonts w:ascii="Times New Roman" w:eastAsia="Times New Roman" w:hAnsi="Times New Roman" w:cs="Times New Roman"/>
          <w:sz w:val="24"/>
          <w:szCs w:val="24"/>
          <w:lang w:eastAsia="ru-RU"/>
        </w:rPr>
        <w:t>.</w:t>
      </w:r>
    </w:p>
    <w:p w:rsidR="00E02752" w:rsidRPr="00267D7A" w:rsidRDefault="00E02752" w:rsidP="00E02752">
      <w:pPr>
        <w:tabs>
          <w:tab w:val="left" w:pos="426"/>
        </w:tabs>
        <w:snapToGrid w:val="0"/>
        <w:spacing w:after="0" w:line="240" w:lineRule="auto"/>
        <w:contextualSpacing/>
        <w:jc w:val="both"/>
        <w:rPr>
          <w:rFonts w:ascii="Times New Roman" w:eastAsia="Times New Roman" w:hAnsi="Times New Roman" w:cs="Times New Roman"/>
          <w:sz w:val="24"/>
          <w:szCs w:val="24"/>
          <w:lang w:eastAsia="ru-RU"/>
        </w:rPr>
      </w:pPr>
      <w:r w:rsidRPr="00267D7A">
        <w:rPr>
          <w:rFonts w:ascii="Times New Roman" w:eastAsia="Times New Roman" w:hAnsi="Times New Roman" w:cs="Times New Roman"/>
          <w:sz w:val="24"/>
          <w:szCs w:val="24"/>
          <w:lang w:eastAsia="ru-RU"/>
        </w:rPr>
        <w:t xml:space="preserve"> Арендатор обязуется принять его и вносить арендную плату в размере и порядке, определенным настоящим Договором.</w:t>
      </w:r>
    </w:p>
    <w:p w:rsidR="00E02752" w:rsidRDefault="00E02752" w:rsidP="00E02752">
      <w:pPr>
        <w:pStyle w:val="aa"/>
        <w:numPr>
          <w:ilvl w:val="1"/>
          <w:numId w:val="26"/>
        </w:numPr>
        <w:tabs>
          <w:tab w:val="left" w:pos="851"/>
          <w:tab w:val="left" w:pos="2835"/>
        </w:tabs>
        <w:snapToGrid w:val="0"/>
        <w:spacing w:after="0" w:line="240" w:lineRule="auto"/>
        <w:ind w:left="0" w:firstLine="426"/>
        <w:jc w:val="both"/>
        <w:rPr>
          <w:rFonts w:ascii="Times New Roman" w:eastAsia="Times New Roman" w:hAnsi="Times New Roman" w:cs="Times New Roman"/>
          <w:sz w:val="24"/>
          <w:szCs w:val="24"/>
          <w:lang w:eastAsia="ru-RU"/>
        </w:rPr>
      </w:pPr>
      <w:r w:rsidRPr="005C6AAA">
        <w:rPr>
          <w:rFonts w:ascii="Times New Roman" w:eastAsia="Times New Roman" w:hAnsi="Times New Roman" w:cs="Times New Roman"/>
          <w:sz w:val="24"/>
          <w:szCs w:val="24"/>
          <w:lang w:eastAsia="ru-RU"/>
        </w:rPr>
        <w:t xml:space="preserve">Объекты расположены на земельном участке  с кадастровым номером 37:28:030129:14, площадью 2 681 </w:t>
      </w:r>
      <w:proofErr w:type="spellStart"/>
      <w:r w:rsidRPr="005C6AAA">
        <w:rPr>
          <w:rFonts w:ascii="Times New Roman" w:eastAsia="Times New Roman" w:hAnsi="Times New Roman" w:cs="Times New Roman"/>
          <w:sz w:val="24"/>
          <w:szCs w:val="24"/>
          <w:lang w:eastAsia="ru-RU"/>
        </w:rPr>
        <w:t>кв</w:t>
      </w:r>
      <w:proofErr w:type="gramStart"/>
      <w:r w:rsidRPr="005C6AAA">
        <w:rPr>
          <w:rFonts w:ascii="Times New Roman" w:eastAsia="Times New Roman" w:hAnsi="Times New Roman" w:cs="Times New Roman"/>
          <w:sz w:val="24"/>
          <w:szCs w:val="24"/>
          <w:lang w:eastAsia="ru-RU"/>
        </w:rPr>
        <w:t>.м</w:t>
      </w:r>
      <w:proofErr w:type="spellEnd"/>
      <w:proofErr w:type="gramEnd"/>
      <w:r w:rsidRPr="005C6AAA">
        <w:rPr>
          <w:rFonts w:ascii="Times New Roman" w:eastAsia="Times New Roman" w:hAnsi="Times New Roman" w:cs="Times New Roman"/>
          <w:sz w:val="24"/>
          <w:szCs w:val="24"/>
          <w:lang w:eastAsia="ru-RU"/>
        </w:rPr>
        <w:t xml:space="preserve">, категория земель: </w:t>
      </w:r>
      <w:r w:rsidRPr="0097749A">
        <w:rPr>
          <w:rFonts w:ascii="Times New Roman" w:eastAsia="Times New Roman" w:hAnsi="Times New Roman" w:cs="Times New Roman"/>
          <w:sz w:val="24"/>
          <w:szCs w:val="24"/>
          <w:lang w:eastAsia="ru-RU"/>
        </w:rPr>
        <w:t xml:space="preserve">земли населенных пунктов, разрешенное использование: </w:t>
      </w:r>
      <w:r>
        <w:rPr>
          <w:rFonts w:ascii="Times New Roman" w:eastAsia="Times New Roman" w:hAnsi="Times New Roman" w:cs="Times New Roman"/>
          <w:sz w:val="24"/>
          <w:szCs w:val="24"/>
          <w:lang w:eastAsia="ru-RU"/>
        </w:rPr>
        <w:t>д</w:t>
      </w:r>
      <w:r w:rsidRPr="002A61C9">
        <w:rPr>
          <w:rFonts w:ascii="Times New Roman" w:eastAsia="Times New Roman" w:hAnsi="Times New Roman" w:cs="Times New Roman"/>
          <w:sz w:val="24"/>
          <w:szCs w:val="24"/>
          <w:lang w:eastAsia="ru-RU"/>
        </w:rPr>
        <w:t>ля объектов общественно-делового значения</w:t>
      </w:r>
      <w:r>
        <w:rPr>
          <w:rFonts w:ascii="Times New Roman" w:eastAsia="Times New Roman" w:hAnsi="Times New Roman" w:cs="Times New Roman"/>
          <w:sz w:val="24"/>
          <w:szCs w:val="24"/>
          <w:lang w:eastAsia="ru-RU"/>
        </w:rPr>
        <w:t>.</w:t>
      </w:r>
    </w:p>
    <w:p w:rsidR="00E02752" w:rsidRPr="005C6AAA" w:rsidRDefault="00E02752" w:rsidP="00E02752">
      <w:pPr>
        <w:pStyle w:val="aa"/>
        <w:spacing w:after="0" w:line="240" w:lineRule="auto"/>
        <w:ind w:right="-57" w:hanging="294"/>
        <w:jc w:val="both"/>
        <w:rPr>
          <w:rFonts w:ascii="Times New Roman" w:eastAsia="Times New Roman" w:hAnsi="Times New Roman" w:cs="Times New Roman"/>
          <w:sz w:val="24"/>
          <w:szCs w:val="20"/>
          <w:lang w:eastAsia="ru-RU"/>
        </w:rPr>
      </w:pPr>
      <w:r w:rsidRPr="005C6AAA">
        <w:rPr>
          <w:rFonts w:ascii="Times New Roman" w:eastAsia="Times New Roman" w:hAnsi="Times New Roman" w:cs="Times New Roman"/>
          <w:sz w:val="24"/>
          <w:szCs w:val="20"/>
          <w:lang w:eastAsia="ru-RU"/>
        </w:rPr>
        <w:t xml:space="preserve">В пределах земельного участка </w:t>
      </w:r>
      <w:proofErr w:type="gramStart"/>
      <w:r w:rsidRPr="005C6AAA">
        <w:rPr>
          <w:rFonts w:ascii="Times New Roman" w:eastAsia="Times New Roman" w:hAnsi="Times New Roman" w:cs="Times New Roman"/>
          <w:sz w:val="24"/>
          <w:szCs w:val="20"/>
          <w:lang w:eastAsia="ru-RU"/>
        </w:rPr>
        <w:t>расположен</w:t>
      </w:r>
      <w:proofErr w:type="gramEnd"/>
      <w:r w:rsidRPr="005C6AAA">
        <w:rPr>
          <w:rFonts w:ascii="Times New Roman" w:eastAsia="Times New Roman" w:hAnsi="Times New Roman" w:cs="Times New Roman"/>
          <w:sz w:val="24"/>
          <w:szCs w:val="20"/>
          <w:lang w:eastAsia="ru-RU"/>
        </w:rPr>
        <w:t>:</w:t>
      </w:r>
    </w:p>
    <w:p w:rsidR="00E02752" w:rsidRPr="005C6AAA" w:rsidRDefault="00E02752" w:rsidP="00E02752">
      <w:pPr>
        <w:tabs>
          <w:tab w:val="left" w:pos="851"/>
          <w:tab w:val="left" w:pos="2835"/>
        </w:tabs>
        <w:snapToGrid w:val="0"/>
        <w:spacing w:after="0" w:line="240" w:lineRule="auto"/>
        <w:jc w:val="both"/>
        <w:rPr>
          <w:rFonts w:ascii="Times New Roman" w:eastAsia="Times New Roman" w:hAnsi="Times New Roman" w:cs="Times New Roman"/>
          <w:sz w:val="24"/>
          <w:szCs w:val="24"/>
          <w:lang w:eastAsia="ru-RU"/>
        </w:rPr>
      </w:pPr>
      <w:r w:rsidRPr="005C6AAA">
        <w:rPr>
          <w:rFonts w:ascii="Times New Roman" w:eastAsia="Times New Roman" w:hAnsi="Times New Roman" w:cs="Times New Roman"/>
          <w:sz w:val="24"/>
          <w:szCs w:val="20"/>
          <w:lang w:eastAsia="ru-RU"/>
        </w:rPr>
        <w:t xml:space="preserve">- сооружение трубопроводного транспорта: комплекс газопроводов №3 Шуйского района Ивановской области </w:t>
      </w:r>
      <w:r w:rsidRPr="005C6AAA">
        <w:rPr>
          <w:rFonts w:ascii="Times New Roman" w:eastAsia="Times New Roman" w:hAnsi="Times New Roman" w:cs="Times New Roman"/>
          <w:sz w:val="24"/>
          <w:szCs w:val="24"/>
          <w:lang w:eastAsia="ru-RU"/>
        </w:rPr>
        <w:t xml:space="preserve">37:28:000000:1781 </w:t>
      </w:r>
    </w:p>
    <w:p w:rsidR="00E02752" w:rsidRPr="00CB79ED"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Земельный участок принадлежит Арендодателю на праве </w:t>
      </w:r>
      <w:r w:rsidRPr="0005737C">
        <w:rPr>
          <w:rFonts w:ascii="Times New Roman" w:eastAsia="Times New Roman" w:hAnsi="Times New Roman"/>
          <w:sz w:val="24"/>
          <w:szCs w:val="24"/>
          <w:lang w:eastAsia="ru-RU"/>
        </w:rPr>
        <w:t>договора купли-продажи недвижимо</w:t>
      </w:r>
      <w:r>
        <w:rPr>
          <w:rFonts w:ascii="Times New Roman" w:eastAsia="Times New Roman" w:hAnsi="Times New Roman"/>
          <w:sz w:val="24"/>
          <w:szCs w:val="24"/>
          <w:lang w:eastAsia="ru-RU"/>
        </w:rPr>
        <w:t>го имущества</w:t>
      </w:r>
      <w:r w:rsidRPr="0005737C">
        <w:rPr>
          <w:rFonts w:ascii="Times New Roman" w:eastAsia="Times New Roman" w:hAnsi="Times New Roman"/>
          <w:sz w:val="24"/>
          <w:szCs w:val="24"/>
          <w:lang w:eastAsia="ru-RU"/>
        </w:rPr>
        <w:t xml:space="preserve"> от </w:t>
      </w:r>
      <w:r>
        <w:rPr>
          <w:rFonts w:ascii="Times New Roman" w:eastAsia="Times New Roman" w:hAnsi="Times New Roman"/>
          <w:sz w:val="24"/>
          <w:szCs w:val="24"/>
          <w:lang w:eastAsia="ru-RU"/>
        </w:rPr>
        <w:t>____________.</w:t>
      </w:r>
      <w:r w:rsidRPr="0005737C">
        <w:rPr>
          <w:rFonts w:ascii="Times New Roman" w:eastAsia="Times New Roman" w:hAnsi="Times New Roman"/>
          <w:sz w:val="24"/>
          <w:szCs w:val="24"/>
          <w:lang w:eastAsia="ru-RU"/>
        </w:rPr>
        <w:t xml:space="preserve">2019 № </w:t>
      </w:r>
      <w:r>
        <w:rPr>
          <w:rFonts w:ascii="Times New Roman" w:eastAsia="Times New Roman" w:hAnsi="Times New Roman"/>
          <w:sz w:val="24"/>
          <w:szCs w:val="24"/>
          <w:lang w:eastAsia="ru-RU"/>
        </w:rPr>
        <w:t>____</w:t>
      </w:r>
      <w:r w:rsidRPr="00CB79ED">
        <w:rPr>
          <w:rFonts w:ascii="Times New Roman" w:eastAsia="Times New Roman" w:hAnsi="Times New Roman" w:cs="Times New Roman"/>
          <w:sz w:val="24"/>
          <w:szCs w:val="24"/>
          <w:lang w:eastAsia="ru-RU"/>
        </w:rPr>
        <w:t>.</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1.3. Копия кадастрового паспорта Здания, включающая в себя план расположения Объекта (выделено цветом) на этаже является неотъемлемым Приложением № 1 к настоящему Договору.</w:t>
      </w:r>
    </w:p>
    <w:p w:rsidR="00E02752" w:rsidRPr="00CB79ED" w:rsidRDefault="00E02752" w:rsidP="00E02752">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1.4.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и необходима для его использования.</w:t>
      </w:r>
    </w:p>
    <w:p w:rsidR="00E02752" w:rsidRDefault="00E02752" w:rsidP="00E02752">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1.5. Объект предоставляется Арендатору для </w:t>
      </w:r>
      <w:r w:rsidRPr="0005737C">
        <w:rPr>
          <w:rFonts w:ascii="Times New Roman" w:eastAsia="Times New Roman" w:hAnsi="Times New Roman"/>
          <w:sz w:val="24"/>
          <w:szCs w:val="24"/>
          <w:lang w:eastAsia="ru-RU"/>
        </w:rPr>
        <w:t>размещения дополнительного офиса ПАО Сбербанк</w:t>
      </w:r>
      <w:r w:rsidRPr="00CB79ED">
        <w:rPr>
          <w:rFonts w:ascii="Times New Roman" w:eastAsia="Times New Roman" w:hAnsi="Times New Roman" w:cs="Times New Roman"/>
          <w:sz w:val="24"/>
          <w:szCs w:val="24"/>
          <w:lang w:eastAsia="ru-RU"/>
        </w:rPr>
        <w:t>.</w:t>
      </w:r>
    </w:p>
    <w:p w:rsidR="00E02752" w:rsidRPr="00932FC4" w:rsidRDefault="00E02752" w:rsidP="00E02752">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1.6. </w:t>
      </w:r>
      <w:r w:rsidRPr="00932FC4">
        <w:rPr>
          <w:rFonts w:ascii="Times New Roman" w:eastAsia="SimSun" w:hAnsi="Times New Roman" w:cs="Times New Roman"/>
          <w:kern w:val="2"/>
          <w:sz w:val="24"/>
          <w:szCs w:val="24"/>
          <w:lang w:eastAsia="hi-IN" w:bidi="hi-IN"/>
        </w:rPr>
        <w:t xml:space="preserve">Право собственности на Здание, в котором расположен </w:t>
      </w:r>
      <w:proofErr w:type="gramStart"/>
      <w:r w:rsidRPr="00932FC4">
        <w:rPr>
          <w:rFonts w:ascii="Times New Roman" w:eastAsia="SimSun" w:hAnsi="Times New Roman" w:cs="Times New Roman"/>
          <w:kern w:val="2"/>
          <w:sz w:val="24"/>
          <w:szCs w:val="24"/>
          <w:lang w:eastAsia="hi-IN" w:bidi="hi-IN"/>
        </w:rPr>
        <w:t>Объект</w:t>
      </w:r>
      <w:proofErr w:type="gramEnd"/>
      <w:r w:rsidRPr="00932FC4">
        <w:rPr>
          <w:rFonts w:ascii="Times New Roman" w:eastAsia="SimSun" w:hAnsi="Times New Roman" w:cs="Times New Roman"/>
          <w:kern w:val="2"/>
          <w:sz w:val="24"/>
          <w:szCs w:val="24"/>
          <w:lang w:eastAsia="hi-IN" w:bidi="hi-IN"/>
        </w:rPr>
        <w:t xml:space="preserve"> зарегистрировано в Едином государственном реестре недвижимости </w:t>
      </w:r>
      <w:r w:rsidRPr="00932FC4">
        <w:rPr>
          <w:rFonts w:ascii="Times New Roman" w:eastAsia="Times New Roman" w:hAnsi="Times New Roman" w:cs="Times New Roman"/>
          <w:sz w:val="24"/>
          <w:szCs w:val="24"/>
          <w:lang w:eastAsia="ru-RU"/>
        </w:rPr>
        <w:t>на основании договора купли-продажи недвижимо</w:t>
      </w:r>
      <w:r>
        <w:rPr>
          <w:rFonts w:ascii="Times New Roman" w:eastAsia="Times New Roman" w:hAnsi="Times New Roman" w:cs="Times New Roman"/>
          <w:sz w:val="24"/>
          <w:szCs w:val="24"/>
          <w:lang w:eastAsia="ru-RU"/>
        </w:rPr>
        <w:t>го</w:t>
      </w:r>
      <w:r w:rsidRPr="00932F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имущества</w:t>
      </w:r>
      <w:r w:rsidRPr="00932FC4">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_____________</w:t>
      </w:r>
      <w:r w:rsidRPr="00932FC4">
        <w:rPr>
          <w:rFonts w:ascii="Times New Roman" w:eastAsia="Times New Roman" w:hAnsi="Times New Roman" w:cs="Times New Roman"/>
          <w:sz w:val="24"/>
          <w:szCs w:val="24"/>
          <w:lang w:eastAsia="ru-RU"/>
        </w:rPr>
        <w:t xml:space="preserve">2019 № </w:t>
      </w:r>
      <w:r>
        <w:rPr>
          <w:rFonts w:ascii="Times New Roman" w:eastAsia="Times New Roman" w:hAnsi="Times New Roman" w:cs="Times New Roman"/>
          <w:sz w:val="24"/>
          <w:szCs w:val="24"/>
          <w:lang w:eastAsia="ru-RU"/>
        </w:rPr>
        <w:t>____</w:t>
      </w:r>
      <w:r w:rsidRPr="00932FC4">
        <w:rPr>
          <w:rFonts w:ascii="Times New Roman" w:eastAsia="Times New Roman" w:hAnsi="Times New Roman" w:cs="Times New Roman"/>
          <w:sz w:val="24"/>
          <w:szCs w:val="24"/>
          <w:lang w:eastAsia="ru-RU"/>
        </w:rPr>
        <w:t>.</w:t>
      </w:r>
    </w:p>
    <w:p w:rsidR="00E02752" w:rsidRPr="00CB79ED" w:rsidRDefault="00E02752" w:rsidP="00E02752">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1.7. Балансовая стоимость Объекта составляет</w:t>
      </w:r>
      <w:proofErr w:type="gramStart"/>
      <w:r w:rsidRPr="00CB79ED">
        <w:rPr>
          <w:rFonts w:ascii="Times New Roman" w:eastAsia="Times New Roman" w:hAnsi="Times New Roman" w:cs="Times New Roman"/>
          <w:sz w:val="24"/>
          <w:szCs w:val="24"/>
          <w:lang w:eastAsia="ru-RU"/>
        </w:rPr>
        <w:t xml:space="preserve"> ________ (___________) </w:t>
      </w:r>
      <w:proofErr w:type="gramEnd"/>
      <w:r w:rsidRPr="00CB79ED">
        <w:rPr>
          <w:rFonts w:ascii="Times New Roman" w:eastAsia="Times New Roman" w:hAnsi="Times New Roman" w:cs="Times New Roman"/>
          <w:sz w:val="24"/>
          <w:szCs w:val="24"/>
          <w:lang w:eastAsia="ru-RU"/>
        </w:rPr>
        <w:t>рублей.</w:t>
      </w:r>
    </w:p>
    <w:p w:rsidR="00E02752" w:rsidRPr="00932FC4" w:rsidRDefault="00E02752" w:rsidP="00E02752">
      <w:pPr>
        <w:tabs>
          <w:tab w:val="left" w:pos="2835"/>
          <w:tab w:val="left" w:pos="4962"/>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1.8. Срок аренды: </w:t>
      </w:r>
      <w:r w:rsidRPr="00932FC4">
        <w:rPr>
          <w:rFonts w:ascii="Times New Roman" w:eastAsia="Times New Roman" w:hAnsi="Times New Roman" w:cs="Times New Roman"/>
          <w:sz w:val="24"/>
          <w:szCs w:val="24"/>
          <w:lang w:eastAsia="ru-RU"/>
        </w:rPr>
        <w:t>10 (десять) лет.</w:t>
      </w:r>
    </w:p>
    <w:p w:rsidR="00E02752" w:rsidRPr="00CB79ED" w:rsidRDefault="00E02752" w:rsidP="00E02752">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 xml:space="preserve">Течение срока аренды начинается </w:t>
      </w:r>
      <w:proofErr w:type="gramStart"/>
      <w:r w:rsidRPr="00CB79ED">
        <w:rPr>
          <w:rFonts w:ascii="Times New Roman" w:eastAsia="Times New Roman" w:hAnsi="Times New Roman" w:cs="Times New Roman"/>
          <w:sz w:val="24"/>
          <w:szCs w:val="24"/>
          <w:lang w:eastAsia="ru-RU"/>
        </w:rPr>
        <w:t>с даты подписания</w:t>
      </w:r>
      <w:proofErr w:type="gramEnd"/>
      <w:r w:rsidRPr="00CB79ED">
        <w:rPr>
          <w:rFonts w:ascii="Times New Roman" w:eastAsia="Times New Roman" w:hAnsi="Times New Roman" w:cs="Times New Roman"/>
          <w:sz w:val="24"/>
          <w:szCs w:val="24"/>
          <w:lang w:eastAsia="ru-RU"/>
        </w:rPr>
        <w:t xml:space="preserve">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E02752" w:rsidRPr="00CB79ED" w:rsidRDefault="00E02752" w:rsidP="00E02752">
      <w:pPr>
        <w:tabs>
          <w:tab w:val="left" w:pos="2835"/>
          <w:tab w:val="left" w:pos="4962"/>
        </w:tabs>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sz w:val="24"/>
          <w:szCs w:val="24"/>
          <w:lang w:eastAsia="ru-RU"/>
        </w:rPr>
        <w:t>1.9. Арендодатель гарантирует, что на дату подписания настоящего Договора Объе</w:t>
      </w:r>
      <w:proofErr w:type="gramStart"/>
      <w:r w:rsidRPr="00CB79ED">
        <w:rPr>
          <w:rFonts w:ascii="Times New Roman" w:eastAsia="Times New Roman" w:hAnsi="Times New Roman" w:cs="Times New Roman"/>
          <w:sz w:val="24"/>
          <w:szCs w:val="24"/>
          <w:lang w:eastAsia="ru-RU"/>
        </w:rPr>
        <w:t>кт в сп</w:t>
      </w:r>
      <w:proofErr w:type="gramEnd"/>
      <w:r w:rsidRPr="00CB79ED">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E02752" w:rsidRPr="00CB79ED" w:rsidRDefault="00E02752" w:rsidP="00E02752">
      <w:pPr>
        <w:snapToGrid w:val="0"/>
        <w:spacing w:after="0" w:line="240" w:lineRule="auto"/>
        <w:ind w:firstLine="284"/>
        <w:contextualSpacing/>
        <w:jc w:val="center"/>
        <w:rPr>
          <w:rFonts w:ascii="Times New Roman" w:eastAsia="Times New Roman" w:hAnsi="Times New Roman" w:cs="Times New Roman"/>
          <w:b/>
          <w:bCs/>
          <w:sz w:val="24"/>
          <w:szCs w:val="24"/>
          <w:lang w:eastAsia="ru-RU"/>
        </w:rPr>
      </w:pPr>
    </w:p>
    <w:p w:rsidR="00E02752" w:rsidRPr="00CB79ED" w:rsidRDefault="00E02752" w:rsidP="00E02752">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2. Порядок передачи Помещения</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E02752" w:rsidRPr="005E0D24" w:rsidRDefault="00E02752" w:rsidP="00E02752">
      <w:pPr>
        <w:snapToGrid w:val="0"/>
        <w:spacing w:after="0" w:line="240" w:lineRule="auto"/>
        <w:ind w:firstLine="360"/>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предоставляет Арендатору Объект во временное владение и пользование по Акту приема-передачи </w:t>
      </w:r>
      <w:r w:rsidRPr="005E0D24">
        <w:rPr>
          <w:rFonts w:ascii="Times New Roman" w:eastAsia="Times New Roman" w:hAnsi="Times New Roman" w:cs="Times New Roman"/>
          <w:sz w:val="24"/>
          <w:szCs w:val="24"/>
          <w:lang w:eastAsia="ru-RU"/>
        </w:rPr>
        <w:t xml:space="preserve">в дату подписания настоящего Договора. </w:t>
      </w:r>
    </w:p>
    <w:p w:rsidR="00E02752"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Объект передается Арендатору </w:t>
      </w:r>
      <w:proofErr w:type="gramStart"/>
      <w:r w:rsidRPr="00CB79ED">
        <w:rPr>
          <w:rFonts w:ascii="Times New Roman" w:eastAsia="Times New Roman" w:hAnsi="Times New Roman" w:cs="Times New Roman"/>
          <w:sz w:val="24"/>
          <w:szCs w:val="24"/>
          <w:lang w:eastAsia="ru-RU"/>
        </w:rPr>
        <w:t>чистым</w:t>
      </w:r>
      <w:proofErr w:type="gramEnd"/>
      <w:r w:rsidRPr="00CB79ED">
        <w:rPr>
          <w:rFonts w:ascii="Times New Roman" w:eastAsia="Times New Roman" w:hAnsi="Times New Roman" w:cs="Times New Roman"/>
          <w:sz w:val="24"/>
          <w:szCs w:val="24"/>
          <w:lang w:eastAsia="ru-RU"/>
        </w:rPr>
        <w:t>, полностью освобожденным от не передаваемого Арендатору имущества Арендодателя и третьих лиц.</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подписании договора Арендодателем согласовано проведение строительно-монтажных работ Арендатора по обособлению помещений под ВСП.</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2.2.  </w:t>
      </w:r>
      <w:proofErr w:type="gramStart"/>
      <w:r w:rsidRPr="00CB79ED">
        <w:rPr>
          <w:rFonts w:ascii="Times New Roman" w:eastAsia="Times New Roman" w:hAnsi="Times New Roman" w:cs="Times New Roman"/>
          <w:sz w:val="24"/>
          <w:szCs w:val="24"/>
          <w:lang w:eastAsia="ru-RU"/>
        </w:rPr>
        <w:t>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Акту приема-передачи, составленному по форме Приложения № 3 к Договору, в том состоянии, в котором Арендатор его получил, с учетом нормального износа и произведенных с согласия</w:t>
      </w:r>
      <w:proofErr w:type="gramEnd"/>
      <w:r w:rsidRPr="00CB79ED">
        <w:rPr>
          <w:rFonts w:ascii="Times New Roman" w:eastAsia="Times New Roman" w:hAnsi="Times New Roman" w:cs="Times New Roman"/>
          <w:sz w:val="24"/>
          <w:szCs w:val="24"/>
          <w:lang w:eastAsia="ru-RU"/>
        </w:rPr>
        <w:t xml:space="preserve"> Арендодателя неотделимых улучшений.</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Объект должен быть освобожден от инвентаря, рекламных вывесок, оборудования и иных вещей Арендатора.</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E02752" w:rsidRPr="00CB79ED" w:rsidRDefault="00E02752" w:rsidP="00E02752">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 Права и обязанности  сторон</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3.1. Арендодатель обязуется: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3.1.1. Предоставить Арендатору Объект во временное владение и  пользование </w:t>
      </w: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по Акту приема-передачи в состоянии, пригодном для его использования по целевому назначению и в соответствии с условиями Договора.</w:t>
      </w:r>
    </w:p>
    <w:p w:rsidR="00E02752" w:rsidRPr="005E0D24" w:rsidRDefault="00E02752" w:rsidP="00E02752">
      <w:pPr>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5E0D24">
        <w:rPr>
          <w:rFonts w:ascii="Times New Roman" w:eastAsia="Times New Roman" w:hAnsi="Times New Roman" w:cs="Times New Roman"/>
          <w:sz w:val="24"/>
          <w:szCs w:val="24"/>
          <w:lang w:eastAsia="ru-RU"/>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Более подробно перечень и характеристики передаваемых объектов движимого имущества будет оговорен Сторонами в Акте приема-передачи Объекта.</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CB79ED">
        <w:rPr>
          <w:rFonts w:ascii="Times New Roman" w:eastAsia="Times New Roman" w:hAnsi="Times New Roman" w:cs="Times New Roman"/>
          <w:sz w:val="24"/>
          <w:szCs w:val="24"/>
          <w:lang w:eastAsia="ru-RU"/>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w:t>
      </w:r>
      <w:r w:rsidRPr="00CB79ED">
        <w:rPr>
          <w:rFonts w:ascii="Times New Roman" w:eastAsia="Times New Roman" w:hAnsi="Times New Roman" w:cs="Times New Roman"/>
          <w:sz w:val="24"/>
          <w:szCs w:val="24"/>
          <w:lang w:eastAsia="ru-RU"/>
        </w:rPr>
        <w:lastRenderedPageBreak/>
        <w:t xml:space="preserve">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3.1.6. Обеспечить техническое </w:t>
      </w:r>
      <w:r w:rsidRPr="00940F5B">
        <w:rPr>
          <w:rFonts w:ascii="Times New Roman" w:eastAsia="Times New Roman" w:hAnsi="Times New Roman" w:cs="Times New Roman"/>
          <w:sz w:val="24"/>
          <w:szCs w:val="24"/>
          <w:lang w:eastAsia="ru-RU"/>
        </w:rPr>
        <w:t xml:space="preserve">обслуживание систем теплоснабжения, энергоснабжения, холодного водоснабжения, водоотведения, </w:t>
      </w:r>
      <w:r w:rsidRPr="00940F5B">
        <w:rPr>
          <w:rFonts w:ascii="Times New Roman" w:eastAsia="Times New Roman" w:hAnsi="Times New Roman" w:cs="Times New Roman"/>
          <w:sz w:val="24"/>
          <w:szCs w:val="24"/>
          <w:lang w:eastAsia="ru-RU"/>
          <w:rPrChange w:id="147" w:author="Reuk" w:date="2019-10-07T09:01:00Z">
            <w:rPr>
              <w:rFonts w:ascii="Times New Roman" w:eastAsia="Times New Roman" w:hAnsi="Times New Roman" w:cs="Times New Roman"/>
              <w:color w:val="FF0000"/>
              <w:sz w:val="24"/>
              <w:szCs w:val="24"/>
              <w:lang w:eastAsia="ru-RU"/>
            </w:rPr>
          </w:rPrChange>
        </w:rPr>
        <w:t>вывоз мусора, дератизацию и дезинсекцию Объекта</w:t>
      </w:r>
      <w:r w:rsidRPr="00940F5B">
        <w:rPr>
          <w:rFonts w:ascii="Times New Roman" w:eastAsia="Times New Roman" w:hAnsi="Times New Roman" w:cs="Times New Roman"/>
          <w:sz w:val="24"/>
          <w:szCs w:val="24"/>
          <w:lang w:eastAsia="ru-RU"/>
        </w:rPr>
        <w:t>.</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E02752" w:rsidRPr="00940F5B" w:rsidRDefault="00E02752" w:rsidP="00E02752">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3.1.8. За свой счет осуществлять текущий ремонт Здания (за исключением Объекта) и любой капитальный ремонт Здания и инженерных систем.</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3.1.9. За свой счёт содержать Здание, в котором находится Объект, в исправности и надлежащем санитарном состоянии.</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3.1.10. До подписания настоящего Договора предупредить Арендатора об имеющихся правах третьих лиц на Объект.</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3.1.11.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Арендодатель, подписывая настоящий Договор, предоставляет Арендатору согласие на размещение наружной вывески Арендатора в его фирменном стиле на фасаде Здания в течение всего срока аренды в соответствии с Приложением № 7 к Договору.</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Change w:id="148"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49" w:author="Reuk" w:date="2019-10-07T09:01:00Z">
            <w:rPr>
              <w:rFonts w:ascii="Times New Roman" w:eastAsia="Times New Roman" w:hAnsi="Times New Roman" w:cs="Times New Roman"/>
              <w:color w:val="FF0000"/>
              <w:sz w:val="24"/>
              <w:szCs w:val="24"/>
              <w:lang w:eastAsia="ru-RU"/>
            </w:rPr>
          </w:rPrChange>
        </w:rPr>
        <w:t xml:space="preserve">3.1.12. Самостоятельно и за свой счет осуществлять постановку на кадастровый учет нежилых помещений, образованных в результате проведенной Арендатором реконструкции Объекта, в течение 45 (сорока пяти) календарных дней </w:t>
      </w:r>
      <w:proofErr w:type="gramStart"/>
      <w:r w:rsidRPr="00940F5B">
        <w:rPr>
          <w:rFonts w:ascii="Times New Roman" w:eastAsia="Times New Roman" w:hAnsi="Times New Roman" w:cs="Times New Roman"/>
          <w:sz w:val="24"/>
          <w:szCs w:val="24"/>
          <w:lang w:eastAsia="ru-RU"/>
          <w:rPrChange w:id="150" w:author="Reuk" w:date="2019-10-07T09:01:00Z">
            <w:rPr>
              <w:rFonts w:ascii="Times New Roman" w:eastAsia="Times New Roman" w:hAnsi="Times New Roman" w:cs="Times New Roman"/>
              <w:color w:val="FF0000"/>
              <w:sz w:val="24"/>
              <w:szCs w:val="24"/>
              <w:lang w:eastAsia="ru-RU"/>
            </w:rPr>
          </w:rPrChange>
        </w:rPr>
        <w:t>с даты предоставления</w:t>
      </w:r>
      <w:proofErr w:type="gramEnd"/>
      <w:r w:rsidRPr="00940F5B">
        <w:rPr>
          <w:rFonts w:ascii="Times New Roman" w:eastAsia="Times New Roman" w:hAnsi="Times New Roman" w:cs="Times New Roman"/>
          <w:sz w:val="24"/>
          <w:szCs w:val="24"/>
          <w:lang w:eastAsia="ru-RU"/>
          <w:rPrChange w:id="151" w:author="Reuk" w:date="2019-10-07T09:01:00Z">
            <w:rPr>
              <w:rFonts w:ascii="Times New Roman" w:eastAsia="Times New Roman" w:hAnsi="Times New Roman" w:cs="Times New Roman"/>
              <w:color w:val="FF0000"/>
              <w:sz w:val="24"/>
              <w:szCs w:val="24"/>
              <w:lang w:eastAsia="ru-RU"/>
            </w:rPr>
          </w:rPrChange>
        </w:rPr>
        <w:t xml:space="preserve"> Арендатором Акта приемки законченного строительством / реконструкцией объекта (Помещения) приемочной комиссией.</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Change w:id="152"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53" w:author="Reuk" w:date="2019-10-07T09:01:00Z">
            <w:rPr>
              <w:rFonts w:ascii="Times New Roman" w:eastAsia="Times New Roman" w:hAnsi="Times New Roman" w:cs="Times New Roman"/>
              <w:color w:val="FF0000"/>
              <w:sz w:val="24"/>
              <w:szCs w:val="24"/>
              <w:lang w:eastAsia="ru-RU"/>
            </w:rPr>
          </w:rPrChange>
        </w:rPr>
        <w:t>Не позднее 15 (пятнадцати) календарных дней после постановки Помещения на кадастровый учет заключить с Арендатором Дополнительное соглашение к Договору с указанием:</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Change w:id="154"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55" w:author="Reuk" w:date="2019-10-07T09:01:00Z">
            <w:rPr>
              <w:rFonts w:ascii="Times New Roman" w:eastAsia="Times New Roman" w:hAnsi="Times New Roman" w:cs="Times New Roman"/>
              <w:color w:val="FF0000"/>
              <w:sz w:val="24"/>
              <w:szCs w:val="24"/>
              <w:lang w:eastAsia="ru-RU"/>
            </w:rPr>
          </w:rPrChange>
        </w:rPr>
        <w:t>- измененных в соответствии со сведениями, содержащимися в ЕГРН, характеристик Объекта.</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Change w:id="156"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57" w:author="Reuk" w:date="2019-10-07T09:01:00Z">
            <w:rPr>
              <w:rFonts w:ascii="Times New Roman" w:eastAsia="Times New Roman" w:hAnsi="Times New Roman" w:cs="Times New Roman"/>
              <w:color w:val="FF0000"/>
              <w:sz w:val="24"/>
              <w:szCs w:val="24"/>
              <w:lang w:eastAsia="ru-RU"/>
            </w:rPr>
          </w:rPrChange>
        </w:rPr>
        <w:t xml:space="preserve">Передать Арендатору подписанное Дополнительное соглашение для последующей государственной регистрации в Управлении Федеральной службы государственной регистрации, кадастра и картографии по Ивановской области. Дополнительное соглашение подлежит передаче на государственную регистрацию  не позднее 5 (пяти) рабочих дней </w:t>
      </w:r>
      <w:proofErr w:type="gramStart"/>
      <w:r w:rsidRPr="00940F5B">
        <w:rPr>
          <w:rFonts w:ascii="Times New Roman" w:eastAsia="Times New Roman" w:hAnsi="Times New Roman" w:cs="Times New Roman"/>
          <w:sz w:val="24"/>
          <w:szCs w:val="24"/>
          <w:lang w:eastAsia="ru-RU"/>
          <w:rPrChange w:id="158" w:author="Reuk" w:date="2019-10-07T09:01:00Z">
            <w:rPr>
              <w:rFonts w:ascii="Times New Roman" w:eastAsia="Times New Roman" w:hAnsi="Times New Roman" w:cs="Times New Roman"/>
              <w:color w:val="FF0000"/>
              <w:sz w:val="24"/>
              <w:szCs w:val="24"/>
              <w:lang w:eastAsia="ru-RU"/>
            </w:rPr>
          </w:rPrChange>
        </w:rPr>
        <w:t>с даты подписания</w:t>
      </w:r>
      <w:proofErr w:type="gramEnd"/>
      <w:r w:rsidRPr="00940F5B">
        <w:rPr>
          <w:rFonts w:ascii="Times New Roman" w:eastAsia="Times New Roman" w:hAnsi="Times New Roman" w:cs="Times New Roman"/>
          <w:sz w:val="24"/>
          <w:szCs w:val="24"/>
          <w:lang w:eastAsia="ru-RU"/>
          <w:rPrChange w:id="159" w:author="Reuk" w:date="2019-10-07T09:01:00Z">
            <w:rPr>
              <w:rFonts w:ascii="Times New Roman" w:eastAsia="Times New Roman" w:hAnsi="Times New Roman" w:cs="Times New Roman"/>
              <w:color w:val="FF0000"/>
              <w:sz w:val="24"/>
              <w:szCs w:val="24"/>
              <w:lang w:eastAsia="ru-RU"/>
            </w:rPr>
          </w:rPrChange>
        </w:rPr>
        <w:t xml:space="preserve"> его Сторонами.</w:t>
      </w:r>
    </w:p>
    <w:p w:rsidR="00E02752" w:rsidRPr="00940F5B" w:rsidRDefault="00E02752" w:rsidP="00E02752">
      <w:pPr>
        <w:snapToGrid w:val="0"/>
        <w:spacing w:after="0" w:line="240" w:lineRule="auto"/>
        <w:ind w:firstLine="360"/>
        <w:jc w:val="both"/>
        <w:rPr>
          <w:rFonts w:ascii="Times New Roman" w:eastAsia="Times New Roman" w:hAnsi="Times New Roman" w:cs="Times New Roman"/>
          <w:sz w:val="24"/>
          <w:szCs w:val="24"/>
          <w:lang w:eastAsia="ru-RU"/>
          <w:rPrChange w:id="160"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61" w:author="Reuk" w:date="2019-10-07T09:01:00Z">
            <w:rPr>
              <w:rFonts w:ascii="Times New Roman" w:eastAsia="Times New Roman" w:hAnsi="Times New Roman" w:cs="Times New Roman"/>
              <w:color w:val="FF0000"/>
              <w:sz w:val="24"/>
              <w:szCs w:val="24"/>
              <w:lang w:eastAsia="ru-RU"/>
            </w:rPr>
          </w:rPrChange>
        </w:rPr>
        <w:t xml:space="preserve">Расходы, связанные с государственной регистрацией Договора, Дополнительного соглашения оплачиваются Арендатором в полном объеме. </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6"/>
          <w:szCs w:val="26"/>
          <w:lang w:eastAsia="ru-RU"/>
        </w:rPr>
        <w:t xml:space="preserve">3.1.13. </w:t>
      </w:r>
      <w:r w:rsidRPr="00940F5B">
        <w:rPr>
          <w:rFonts w:ascii="Times New Roman" w:eastAsia="Times New Roman" w:hAnsi="Times New Roman" w:cs="Times New Roman"/>
          <w:sz w:val="24"/>
          <w:szCs w:val="24"/>
          <w:lang w:eastAsia="ru-RU"/>
        </w:rPr>
        <w:t>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lastRenderedPageBreak/>
        <w:t>3.1.14.</w:t>
      </w:r>
      <w:r w:rsidRPr="00940F5B">
        <w:t xml:space="preserve"> </w:t>
      </w:r>
      <w:r w:rsidRPr="00940F5B">
        <w:rPr>
          <w:rFonts w:ascii="Times New Roman" w:eastAsia="Times New Roman" w:hAnsi="Times New Roman" w:cs="Times New Roman"/>
          <w:sz w:val="24"/>
          <w:szCs w:val="24"/>
          <w:lang w:eastAsia="ru-RU"/>
        </w:rPr>
        <w:tab/>
        <w:t>Не нарушать своими действиями работоспособность инженерных систем жизнеобеспечения (ИСЖ) помещений, арендуемых Покупателем, или наносить этим системам и их элементам повреждения, а именно:</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общее электроснабжение (схема);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силовые, питающие и групповые кабельные линии (схема);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распределительные щиты (схема);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система вентиляции и кондиционирования;</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система ограничения доступа.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 xml:space="preserve">Соблюдать правила эксплуатации ИСЖ помещений, арендуемых Продавцом, в зоне своей ответственности и незамедлительно сообщать обо всех нарушениях в работе ИСЖ Продавцу. </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Гарантировать целостность информационных кабельных систем Продавца, которые распределены по Объектам и проходят за обшивкой стен и за потолочной плиткой, по крыше Объектов, по наружным стенам Объектов за облицовочной плиткой, в коридорах и кабинетах Объектов за потолочной плиткой, на чердаке и лестничных площадках:</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волоконно-оптические линии связи провайдеров (схема);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информационная кабельная система 1-2-го этажа Объектов (схема);</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w:t>
      </w:r>
      <w:r w:rsidRPr="00940F5B">
        <w:rPr>
          <w:rFonts w:ascii="Times New Roman" w:eastAsia="Times New Roman" w:hAnsi="Times New Roman" w:cs="Times New Roman"/>
          <w:sz w:val="24"/>
          <w:szCs w:val="24"/>
          <w:lang w:eastAsia="ru-RU"/>
        </w:rPr>
        <w:tab/>
        <w:t>кроссовые телефонные шкафы и медные кабели на лестничной площадке.</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 xml:space="preserve">Со стороны Покупателя не должно быть препятствий при проведении работ провайдерами, которых выбрал Продавец, по прокладке кабелей внутри и снаружи здания для нужд банка. </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Размещение оборудования и информационных кабельных систем Покупателя и сторонних организаций в помещениях Продавца не допускается.</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Покупателем должен быть обеспечен свободный круглосуточный доступ в зону самообслуживания 24х7 - зона обслуживания клиентов.</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Покупателем должен быть обеспечен круглосуточный доступ для сотрудников Продавца, выполняющих свои должностные обязанности, в помещениях Объектов, к местам прохождения кабельных систем, к элементам ИСЖ.</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 xml:space="preserve"> Покупателем должен быть обеспечен круглосуточный доступ для специалистов операторов связи и обслуживающих организаций для проведения аварийно-восстановительных и плановых работ в помещениях Объектов, к местам прохождения кабельных систем, к элементам ИСЖ в сопровождении ответственного сотрудника Продавца. </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 xml:space="preserve">Обеспечить круглосуточный беспрепятственный </w:t>
      </w:r>
      <w:proofErr w:type="gramStart"/>
      <w:r w:rsidRPr="00940F5B">
        <w:rPr>
          <w:rFonts w:ascii="Times New Roman" w:eastAsia="Times New Roman" w:hAnsi="Times New Roman" w:cs="Times New Roman"/>
          <w:sz w:val="24"/>
          <w:szCs w:val="24"/>
          <w:lang w:eastAsia="ru-RU"/>
        </w:rPr>
        <w:t>доступ</w:t>
      </w:r>
      <w:proofErr w:type="gramEnd"/>
      <w:r w:rsidRPr="00940F5B">
        <w:rPr>
          <w:rFonts w:ascii="Times New Roman" w:eastAsia="Times New Roman" w:hAnsi="Times New Roman" w:cs="Times New Roman"/>
          <w:sz w:val="24"/>
          <w:szCs w:val="24"/>
          <w:lang w:eastAsia="ru-RU"/>
        </w:rPr>
        <w:t xml:space="preserve"> как представителям Продавца, так и автомобильному транспорту на прилегающую территорию арендуемых объектов Покупателем должен быть обеспечен круглосуточный доступ для сотрудников Продавца, выполняющих свои должностные обязанности, в помещениях Объекта, к местам прохождения кабельных систем, к элементам ИСЖ.</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Доступ посторонних лиц, включая Покупателя и его представителей, в помещениях Объектов без сопровождения ответственного сотрудника Продавца запрещен.</w:t>
      </w:r>
    </w:p>
    <w:p w:rsidR="00E02752" w:rsidRPr="00940F5B" w:rsidRDefault="00E02752" w:rsidP="00E02752">
      <w:pPr>
        <w:tabs>
          <w:tab w:val="left" w:pos="567"/>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ab/>
        <w:t>Покупатель должен гарантировать целостность и не должен нарушать работоспособность  элементов систем ОПС и ТСВ помещений Продавца размещенных снаружи периметра Объектов.</w:t>
      </w:r>
    </w:p>
    <w:p w:rsidR="00E02752" w:rsidRPr="00940F5B" w:rsidRDefault="00E02752" w:rsidP="00E02752">
      <w:pPr>
        <w:tabs>
          <w:tab w:val="left" w:pos="567"/>
        </w:tabs>
        <w:snapToGrid w:val="0"/>
        <w:spacing w:after="0" w:line="240" w:lineRule="auto"/>
        <w:ind w:firstLine="284"/>
        <w:contextualSpacing/>
        <w:jc w:val="both"/>
        <w:rPr>
          <w:rFonts w:ascii="Times New Roman" w:eastAsia="Calibri" w:hAnsi="Times New Roman" w:cs="Times New Roman"/>
          <w:sz w:val="24"/>
          <w:szCs w:val="24"/>
        </w:rPr>
      </w:pPr>
      <w:r w:rsidRPr="00940F5B">
        <w:rPr>
          <w:rFonts w:ascii="Times New Roman" w:eastAsia="Times New Roman" w:hAnsi="Times New Roman" w:cs="Times New Roman"/>
          <w:sz w:val="24"/>
          <w:szCs w:val="24"/>
          <w:lang w:eastAsia="ru-RU"/>
        </w:rPr>
        <w:tab/>
        <w:t>Покупатель должен соблюдать требования пожарной безопасности</w:t>
      </w:r>
      <w:proofErr w:type="gramStart"/>
      <w:r w:rsidRPr="00940F5B">
        <w:rPr>
          <w:rFonts w:ascii="Times New Roman" w:eastAsia="Times New Roman" w:hAnsi="Times New Roman" w:cs="Times New Roman"/>
          <w:sz w:val="24"/>
          <w:szCs w:val="24"/>
          <w:lang w:eastAsia="ru-RU"/>
        </w:rPr>
        <w:t>..</w:t>
      </w:r>
      <w:proofErr w:type="gramEnd"/>
    </w:p>
    <w:p w:rsidR="00E02752" w:rsidRPr="00940F5B" w:rsidRDefault="00E02752" w:rsidP="00E02752">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3.1.15. Подписывая настоящий Договор, Арендодатель дает свое согласие:</w:t>
      </w:r>
    </w:p>
    <w:p w:rsidR="00E02752" w:rsidRPr="00940F5B" w:rsidRDefault="00E02752" w:rsidP="00E02752">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на привлечение Арендатором для оказания услуг связи не менее 2 (Двух) провайдеров по выбору Арендатора (без ограничения кандидатур);</w:t>
      </w:r>
    </w:p>
    <w:p w:rsidR="00E02752" w:rsidRPr="00940F5B" w:rsidRDefault="00E02752" w:rsidP="00E02752">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на установку любых систем охраны (сигнализаций) на усмотрение Арендатора.</w:t>
      </w:r>
    </w:p>
    <w:p w:rsidR="00E02752" w:rsidRPr="00940F5B" w:rsidRDefault="00E02752" w:rsidP="00E02752">
      <w:pPr>
        <w:tabs>
          <w:tab w:val="left" w:pos="567"/>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В случае нарушения Арендодателем обязательств по предоставлению соответствующего согласия, Арендатор имеет право в одностороннем внесудебном порядке отказаться от исполнения Договора. В этом случае, Арендодатель обязуется компенсировать все документально подтвержденные расходы Арендатора на разработку проектно-сметной документации, ремонт и переустройство Помещения и </w:t>
      </w:r>
      <w:proofErr w:type="gramStart"/>
      <w:r w:rsidRPr="00940F5B">
        <w:rPr>
          <w:rFonts w:ascii="Times New Roman" w:eastAsia="Times New Roman" w:hAnsi="Times New Roman" w:cs="Times New Roman"/>
          <w:sz w:val="24"/>
          <w:szCs w:val="24"/>
          <w:lang w:eastAsia="ru-RU"/>
        </w:rPr>
        <w:t>оплатить штраф в</w:t>
      </w:r>
      <w:proofErr w:type="gramEnd"/>
      <w:r w:rsidRPr="00940F5B">
        <w:rPr>
          <w:rFonts w:ascii="Times New Roman" w:eastAsia="Times New Roman" w:hAnsi="Times New Roman" w:cs="Times New Roman"/>
          <w:sz w:val="24"/>
          <w:szCs w:val="24"/>
          <w:lang w:eastAsia="ru-RU"/>
        </w:rPr>
        <w:t xml:space="preserve"> размере ранее </w:t>
      </w:r>
      <w:r w:rsidRPr="00940F5B">
        <w:rPr>
          <w:rFonts w:ascii="Times New Roman" w:eastAsia="Times New Roman" w:hAnsi="Times New Roman" w:cs="Times New Roman"/>
          <w:sz w:val="24"/>
          <w:szCs w:val="24"/>
          <w:lang w:eastAsia="ru-RU"/>
        </w:rPr>
        <w:lastRenderedPageBreak/>
        <w:t>внесенных Арендатором арендных платежей по Договору в течение 20 (двадцати) календарных дней с момента получения соответствующего требования Арендатора.</w:t>
      </w:r>
    </w:p>
    <w:p w:rsidR="00E02752" w:rsidRPr="00940F5B" w:rsidRDefault="00E02752" w:rsidP="00E02752">
      <w:pPr>
        <w:tabs>
          <w:tab w:val="left" w:pos="2835"/>
          <w:tab w:val="left" w:pos="4962"/>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3.1.16. </w:t>
      </w:r>
      <w:proofErr w:type="gramStart"/>
      <w:r w:rsidRPr="00940F5B">
        <w:rPr>
          <w:rFonts w:ascii="Times New Roman" w:eastAsia="Times New Roman" w:hAnsi="Times New Roman" w:cs="Times New Roman"/>
          <w:sz w:val="24"/>
          <w:szCs w:val="24"/>
          <w:lang w:eastAsia="ru-RU"/>
        </w:rPr>
        <w:t>Обмениваться первичными документами (договор, заказ на поставку, акт выполненных работ, акт приемки передачи товаров, счет на оплату, ТОРГ-12, счет-фактура, прочие неформализованные документы и письма) с ПАО Сбербанк в электронном виде, в том числе с использованием системы дистанционного банковского обслуживания ПАО Сбербанк юридических лиц, индивидуальных предпринимателей и физических лиц, занимающимся частной практикой в порядке, установленном законодательством Российской Федерации.</w:t>
      </w:r>
      <w:proofErr w:type="gramEnd"/>
      <w:r w:rsidRPr="00940F5B">
        <w:rPr>
          <w:rFonts w:ascii="Times New Roman" w:eastAsia="Times New Roman" w:hAnsi="Times New Roman" w:cs="Times New Roman"/>
          <w:sz w:val="24"/>
          <w:szCs w:val="24"/>
          <w:lang w:eastAsia="ru-RU"/>
        </w:rPr>
        <w:t xml:space="preserve"> Электронные документы передаются и принимаются Сторонами с использованием Систем электронного оборота без их последующего предоставления на бумажном носителе. По запросу Арендодателя и/или Арендатора предоставление необходимых документов и/или подписание документации осуществляется на бумажном носителе.</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940F5B">
        <w:rPr>
          <w:rFonts w:ascii="Times New Roman" w:eastAsia="Times New Roman" w:hAnsi="Times New Roman" w:cs="Times New Roman"/>
          <w:b/>
          <w:sz w:val="24"/>
          <w:szCs w:val="24"/>
          <w:lang w:eastAsia="ru-RU"/>
        </w:rPr>
        <w:t>3.2. Права Арендодателя:</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3.2.1. Арендодатель имеет право доступа на Объект в порядке, указанном в п.3.3.7 Договора, для </w:t>
      </w:r>
      <w:proofErr w:type="gramStart"/>
      <w:r w:rsidRPr="00940F5B">
        <w:rPr>
          <w:rFonts w:ascii="Times New Roman" w:eastAsia="Times New Roman" w:hAnsi="Times New Roman" w:cs="Times New Roman"/>
          <w:sz w:val="24"/>
          <w:szCs w:val="24"/>
          <w:lang w:eastAsia="ru-RU"/>
        </w:rPr>
        <w:t>контроля за</w:t>
      </w:r>
      <w:proofErr w:type="gramEnd"/>
      <w:r w:rsidRPr="00940F5B">
        <w:rPr>
          <w:rFonts w:ascii="Times New Roman" w:eastAsia="Times New Roman" w:hAnsi="Times New Roman" w:cs="Times New Roman"/>
          <w:sz w:val="24"/>
          <w:szCs w:val="24"/>
          <w:lang w:eastAsia="ru-RU"/>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E02752" w:rsidRPr="00940F5B"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3.2.2. Для надлежащей эксплуатации Здания Арендодателем могут по его усмотрению привлекаться управляющие или другие организации.</w:t>
      </w:r>
    </w:p>
    <w:p w:rsidR="00E02752" w:rsidRPr="00940F5B"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3.2.3. </w:t>
      </w:r>
      <w:proofErr w:type="gramStart"/>
      <w:r w:rsidRPr="00940F5B">
        <w:rPr>
          <w:rFonts w:ascii="Times New Roman" w:eastAsia="Times New Roman" w:hAnsi="Times New Roman" w:cs="Times New Roman"/>
          <w:sz w:val="24"/>
          <w:szCs w:val="24"/>
          <w:lang w:eastAsia="ru-RU"/>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940F5B">
        <w:rPr>
          <w:rFonts w:ascii="Times New Roman" w:eastAsia="Times New Roman" w:hAnsi="Times New Roman" w:cs="Times New Roman"/>
          <w:b/>
          <w:sz w:val="24"/>
          <w:szCs w:val="24"/>
          <w:lang w:eastAsia="ru-RU"/>
        </w:rPr>
        <w:t>3.3. Арендатор обязуется:</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3.3.1. Принять Объект от Арендодателя по Акту приема-передачи.</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3.3.2. Использовать Объект и Места общего пользования в соответствии с условиями Договора и в целях, указанных в п.1.5 Договора.</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3.3.3. Вносить (уплачивать) арендную плату в размере и сроки, установленные Договором.</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3.3.5. </w:t>
      </w:r>
      <w:proofErr w:type="gramStart"/>
      <w:r w:rsidRPr="00940F5B">
        <w:rPr>
          <w:rFonts w:ascii="Times New Roman" w:eastAsia="Times New Roman" w:hAnsi="Times New Roman" w:cs="Times New Roman"/>
          <w:sz w:val="24"/>
          <w:szCs w:val="24"/>
          <w:lang w:eastAsia="ru-RU"/>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10 (десяти) календарных дней с момента получения таких разрешений.</w:t>
      </w:r>
      <w:proofErr w:type="gramEnd"/>
      <w:r w:rsidRPr="00940F5B">
        <w:rPr>
          <w:rFonts w:ascii="Times New Roman" w:eastAsia="Times New Roman" w:hAnsi="Times New Roman" w:cs="Times New Roman"/>
          <w:sz w:val="24"/>
          <w:szCs w:val="24"/>
          <w:lang w:eastAsia="ru-RU"/>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3.3.6</w:t>
      </w:r>
      <w:proofErr w:type="gramStart"/>
      <w:r w:rsidRPr="00940F5B">
        <w:rPr>
          <w:rFonts w:ascii="Times New Roman" w:eastAsia="Times New Roman" w:hAnsi="Times New Roman" w:cs="Times New Roman"/>
          <w:sz w:val="24"/>
          <w:szCs w:val="24"/>
          <w:lang w:eastAsia="ru-RU"/>
        </w:rPr>
        <w:t xml:space="preserve"> О</w:t>
      </w:r>
      <w:proofErr w:type="gramEnd"/>
      <w:r w:rsidRPr="00940F5B">
        <w:rPr>
          <w:rFonts w:ascii="Times New Roman" w:eastAsia="Times New Roman" w:hAnsi="Times New Roman" w:cs="Times New Roman"/>
          <w:sz w:val="24"/>
          <w:szCs w:val="24"/>
          <w:lang w:eastAsia="ru-RU"/>
        </w:rPr>
        <w:t xml:space="preserve">существлять текущий ремонт после получения письменного разрешения от Арендодателя. </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3.3.7. По предварительному письменному требованию Арендодателя предоставлять представителю Арендодателя доступ на Объе</w:t>
      </w:r>
      <w:proofErr w:type="gramStart"/>
      <w:r w:rsidRPr="00940F5B">
        <w:rPr>
          <w:rFonts w:ascii="Times New Roman" w:eastAsia="Times New Roman" w:hAnsi="Times New Roman" w:cs="Times New Roman"/>
          <w:sz w:val="24"/>
          <w:szCs w:val="24"/>
          <w:lang w:eastAsia="ru-RU"/>
        </w:rPr>
        <w:t>кт в пр</w:t>
      </w:r>
      <w:proofErr w:type="gramEnd"/>
      <w:r w:rsidRPr="00940F5B">
        <w:rPr>
          <w:rFonts w:ascii="Times New Roman" w:eastAsia="Times New Roman" w:hAnsi="Times New Roman" w:cs="Times New Roman"/>
          <w:sz w:val="24"/>
          <w:szCs w:val="24"/>
          <w:lang w:eastAsia="ru-RU"/>
        </w:rPr>
        <w:t xml:space="preserve">исутствии представителей Арендатора (не чаще чем 1 (одного) раза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w:t>
      </w:r>
      <w:r w:rsidRPr="00940F5B">
        <w:rPr>
          <w:rFonts w:ascii="Times New Roman" w:eastAsia="Times New Roman" w:hAnsi="Times New Roman" w:cs="Times New Roman"/>
          <w:sz w:val="24"/>
          <w:szCs w:val="24"/>
          <w:lang w:eastAsia="ru-RU"/>
        </w:rPr>
        <w:lastRenderedPageBreak/>
        <w:t>случаев, когда в сложившихся обстоятельствах обоснованно требуется доступ во внерабочие часы.</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Помещение и Места общего пользования.</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3.3.9. Оказывать необходимое содействие при ликвидации произошедших не по вине Арендатора аварий на Объекте и их последствий.</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3.3.10. Устранять за свой счет последствия аварий, произошедших в Помещении по вине Арендатора.</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3.3.11. </w:t>
      </w:r>
      <w:proofErr w:type="gramStart"/>
      <w:r w:rsidRPr="00940F5B">
        <w:rPr>
          <w:rFonts w:ascii="Times New Roman" w:eastAsia="Times New Roman" w:hAnsi="Times New Roman" w:cs="Times New Roman"/>
          <w:sz w:val="24"/>
          <w:szCs w:val="24"/>
          <w:lang w:eastAsia="ru-RU"/>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10 (десяти)  календарных</w:t>
      </w:r>
      <w:proofErr w:type="gramEnd"/>
      <w:r w:rsidRPr="00940F5B">
        <w:rPr>
          <w:rFonts w:ascii="Times New Roman" w:eastAsia="Times New Roman" w:hAnsi="Times New Roman" w:cs="Times New Roman"/>
          <w:sz w:val="24"/>
          <w:szCs w:val="24"/>
          <w:lang w:eastAsia="ru-RU"/>
        </w:rPr>
        <w:t xml:space="preserve"> </w:t>
      </w:r>
      <w:proofErr w:type="gramStart"/>
      <w:r w:rsidRPr="00940F5B">
        <w:rPr>
          <w:rFonts w:ascii="Times New Roman" w:eastAsia="Times New Roman" w:hAnsi="Times New Roman" w:cs="Times New Roman"/>
          <w:sz w:val="24"/>
          <w:szCs w:val="24"/>
          <w:lang w:eastAsia="ru-RU"/>
        </w:rPr>
        <w:t>дней с момента получения таких разрешений (документации).</w:t>
      </w:r>
      <w:proofErr w:type="gramEnd"/>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940F5B">
        <w:rPr>
          <w:rFonts w:ascii="Times New Roman" w:eastAsia="Times New Roman" w:hAnsi="Times New Roman" w:cs="Times New Roman"/>
          <w:sz w:val="24"/>
          <w:szCs w:val="24"/>
          <w:lang w:eastAsia="ru-RU"/>
        </w:rPr>
        <w:t>перед</w:t>
      </w:r>
      <w:proofErr w:type="gramEnd"/>
      <w:r w:rsidRPr="00940F5B">
        <w:rPr>
          <w:rFonts w:ascii="Times New Roman" w:eastAsia="Times New Roman" w:hAnsi="Times New Roman" w:cs="Times New Roman"/>
          <w:sz w:val="24"/>
          <w:szCs w:val="24"/>
          <w:lang w:eastAsia="ru-RU"/>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3.3.13. В случае</w:t>
      </w:r>
      <w:proofErr w:type="gramStart"/>
      <w:r w:rsidRPr="00940F5B">
        <w:rPr>
          <w:rFonts w:ascii="Times New Roman" w:eastAsia="Times New Roman" w:hAnsi="Times New Roman" w:cs="Times New Roman"/>
          <w:sz w:val="24"/>
          <w:szCs w:val="24"/>
          <w:lang w:eastAsia="ru-RU"/>
        </w:rPr>
        <w:t>,</w:t>
      </w:r>
      <w:proofErr w:type="gramEnd"/>
      <w:r w:rsidRPr="00940F5B">
        <w:rPr>
          <w:rFonts w:ascii="Times New Roman" w:eastAsia="Times New Roman" w:hAnsi="Times New Roman" w:cs="Times New Roman"/>
          <w:sz w:val="24"/>
          <w:szCs w:val="24"/>
          <w:lang w:eastAsia="ru-RU"/>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r w:rsidRPr="00940F5B">
        <w:rPr>
          <w:rFonts w:ascii="Times New Roman" w:eastAsia="Times New Roman" w:hAnsi="Times New Roman" w:cs="Times New Roman"/>
          <w:sz w:val="24"/>
          <w:szCs w:val="24"/>
          <w:lang w:eastAsia="ru-RU"/>
        </w:rPr>
        <w:tab/>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940F5B">
        <w:rPr>
          <w:rFonts w:ascii="Times New Roman" w:eastAsia="Times New Roman" w:hAnsi="Times New Roman" w:cs="Times New Roman"/>
          <w:b/>
          <w:sz w:val="24"/>
          <w:szCs w:val="24"/>
          <w:lang w:eastAsia="ru-RU"/>
        </w:rPr>
        <w:t>3.4. Арендатор вправе:</w:t>
      </w:r>
    </w:p>
    <w:p w:rsidR="00E02752" w:rsidRPr="00940F5B"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 (в том числе осуществлять беспрепятственный круглосуточный доступ Арендатора в помещения Объекта, к местам прохождения кабельных систем, к элементам ИСЖ).</w:t>
      </w:r>
    </w:p>
    <w:p w:rsidR="00E02752" w:rsidRPr="00940F5B"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Изменить размер арендуемой площади Объекта (вернуть часть помещений Объекта Арендодателю) при условии письменного уведомления об этом Арендодателя не позднее, чем за 2 (два) месяца, без применения Арендодателем штрафных санкций. По истечении 2 (двух) месяцев </w:t>
      </w:r>
      <w:proofErr w:type="gramStart"/>
      <w:r w:rsidRPr="00940F5B">
        <w:rPr>
          <w:rFonts w:ascii="Times New Roman" w:eastAsia="Times New Roman" w:hAnsi="Times New Roman" w:cs="Times New Roman"/>
          <w:sz w:val="24"/>
          <w:szCs w:val="24"/>
          <w:lang w:eastAsia="ru-RU"/>
        </w:rPr>
        <w:t>с даты доставки</w:t>
      </w:r>
      <w:proofErr w:type="gramEnd"/>
      <w:r w:rsidRPr="00940F5B">
        <w:rPr>
          <w:rFonts w:ascii="Times New Roman" w:eastAsia="Times New Roman" w:hAnsi="Times New Roman" w:cs="Times New Roman"/>
          <w:sz w:val="24"/>
          <w:szCs w:val="24"/>
          <w:lang w:eastAsia="ru-RU"/>
        </w:rPr>
        <w:t xml:space="preserve"> указанного уведомления Арендодателю, Арендодатель обязан принять от Арендатора неиспользуемую Арендатором площадь Объекта по акту приема-передачи и </w:t>
      </w:r>
      <w:r w:rsidRPr="00940F5B">
        <w:rPr>
          <w:rFonts w:ascii="Times New Roman" w:eastAsia="Calibri" w:hAnsi="Times New Roman" w:cs="Times New Roman"/>
          <w:sz w:val="24"/>
          <w:szCs w:val="24"/>
        </w:rPr>
        <w:t>подписать дополнительное соглашение к настоящему Договору</w:t>
      </w:r>
      <w:r w:rsidRPr="00940F5B">
        <w:rPr>
          <w:rFonts w:ascii="Times New Roman" w:eastAsia="Times New Roman" w:hAnsi="Times New Roman" w:cs="Times New Roman"/>
          <w:sz w:val="24"/>
          <w:szCs w:val="24"/>
          <w:lang w:eastAsia="ru-RU"/>
        </w:rPr>
        <w:t>.</w:t>
      </w:r>
    </w:p>
    <w:p w:rsidR="00E02752" w:rsidRPr="00940F5B" w:rsidRDefault="00E02752" w:rsidP="00E02752">
      <w:pPr>
        <w:autoSpaceDE w:val="0"/>
        <w:autoSpaceDN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3.4.4. При необходимости, самостоятельно заключать договоры с операторами связи по предоставлению услуг телефонной связи и Интернета.</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3.4.5 </w:t>
      </w:r>
      <w:proofErr w:type="gramStart"/>
      <w:r w:rsidRPr="00CB79ED">
        <w:rPr>
          <w:rFonts w:ascii="Times New Roman" w:eastAsia="Times New Roman" w:hAnsi="Times New Roman" w:cs="Times New Roman"/>
          <w:sz w:val="24"/>
          <w:szCs w:val="24"/>
          <w:lang w:eastAsia="ru-RU"/>
        </w:rPr>
        <w:t>Доходы, полученные Арендатором в результате использования Объекта в соответствии с Договором являются</w:t>
      </w:r>
      <w:proofErr w:type="gramEnd"/>
      <w:r w:rsidRPr="00CB79ED">
        <w:rPr>
          <w:rFonts w:ascii="Times New Roman" w:eastAsia="Times New Roman" w:hAnsi="Times New Roman" w:cs="Times New Roman"/>
          <w:sz w:val="24"/>
          <w:szCs w:val="24"/>
          <w:lang w:eastAsia="ru-RU"/>
        </w:rPr>
        <w:t xml:space="preserve"> его собственностью.</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3.4.6.1</w:t>
      </w:r>
      <w:proofErr w:type="gramStart"/>
      <w:r w:rsidRPr="00CB79ED">
        <w:rPr>
          <w:rFonts w:ascii="Times New Roman" w:eastAsia="Times New Roman" w:hAnsi="Times New Roman" w:cs="Times New Roman"/>
          <w:sz w:val="24"/>
          <w:szCs w:val="24"/>
          <w:lang w:eastAsia="ru-RU"/>
        </w:rPr>
        <w:t xml:space="preserve"> П</w:t>
      </w:r>
      <w:proofErr w:type="gramEnd"/>
      <w:r w:rsidRPr="00CB79ED">
        <w:rPr>
          <w:rFonts w:ascii="Times New Roman" w:eastAsia="Times New Roman" w:hAnsi="Times New Roman" w:cs="Times New Roman"/>
          <w:sz w:val="24"/>
          <w:szCs w:val="24"/>
          <w:lang w:eastAsia="ru-RU"/>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3.4.6.2</w:t>
      </w:r>
      <w:proofErr w:type="gramStart"/>
      <w:r w:rsidRPr="00CB79ED">
        <w:rPr>
          <w:rFonts w:ascii="Times New Roman" w:eastAsia="Times New Roman" w:hAnsi="Times New Roman" w:cs="Times New Roman"/>
          <w:sz w:val="24"/>
          <w:szCs w:val="24"/>
          <w:lang w:eastAsia="ru-RU"/>
        </w:rPr>
        <w:t xml:space="preserve"> У</w:t>
      </w:r>
      <w:proofErr w:type="gramEnd"/>
      <w:r w:rsidRPr="00CB79ED">
        <w:rPr>
          <w:rFonts w:ascii="Times New Roman" w:eastAsia="Times New Roman" w:hAnsi="Times New Roman" w:cs="Times New Roman"/>
          <w:sz w:val="24"/>
          <w:szCs w:val="24"/>
          <w:lang w:eastAsia="ru-RU"/>
        </w:rPr>
        <w:t xml:space="preserve">честь сумму понесенных им расходов на устранение данных недостатков при выплате арендной платы, уведомив об этом Арендодателя не позднее, чем за </w:t>
      </w:r>
      <w:r w:rsidRPr="0005737C">
        <w:rPr>
          <w:rFonts w:ascii="Times New Roman" w:eastAsia="Times New Roman" w:hAnsi="Times New Roman"/>
          <w:sz w:val="24"/>
          <w:szCs w:val="24"/>
          <w:lang w:eastAsia="ru-RU"/>
        </w:rPr>
        <w:t xml:space="preserve">10 (десять) </w:t>
      </w:r>
      <w:r w:rsidRPr="00CB79ED">
        <w:rPr>
          <w:rFonts w:ascii="Times New Roman" w:eastAsia="Times New Roman" w:hAnsi="Times New Roman" w:cs="Times New Roman"/>
          <w:sz w:val="24"/>
          <w:szCs w:val="24"/>
          <w:lang w:eastAsia="ru-RU"/>
        </w:rPr>
        <w:t>дней до наступления срока выплаты арендной платы;</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3.4.6.3</w:t>
      </w:r>
      <w:proofErr w:type="gramStart"/>
      <w:r w:rsidRPr="00CB79ED">
        <w:rPr>
          <w:rFonts w:ascii="Times New Roman" w:eastAsia="Times New Roman" w:hAnsi="Times New Roman" w:cs="Times New Roman"/>
          <w:sz w:val="24"/>
          <w:szCs w:val="24"/>
          <w:lang w:eastAsia="ru-RU"/>
        </w:rPr>
        <w:t xml:space="preserve"> </w:t>
      </w:r>
      <w:r>
        <w:rPr>
          <w:rFonts w:ascii="Times New Roman" w:hAnsi="Times New Roman"/>
          <w:sz w:val="24"/>
          <w:szCs w:val="24"/>
        </w:rPr>
        <w:t>О</w:t>
      </w:r>
      <w:proofErr w:type="gramEnd"/>
      <w:r>
        <w:rPr>
          <w:rFonts w:ascii="Times New Roman" w:hAnsi="Times New Roman"/>
          <w:sz w:val="24"/>
          <w:szCs w:val="24"/>
        </w:rPr>
        <w:t>тказаться от исполнения</w:t>
      </w:r>
      <w:r w:rsidRPr="005E27EB">
        <w:rPr>
          <w:rFonts w:ascii="Times New Roman" w:hAnsi="Times New Roman"/>
          <w:sz w:val="24"/>
          <w:szCs w:val="24"/>
        </w:rPr>
        <w:t xml:space="preserve"> Договора</w:t>
      </w:r>
      <w:r>
        <w:rPr>
          <w:rFonts w:ascii="Times New Roman" w:hAnsi="Times New Roman"/>
          <w:sz w:val="24"/>
          <w:szCs w:val="24"/>
        </w:rPr>
        <w:t xml:space="preserve"> в одностороннем внесудебном порядке </w:t>
      </w:r>
      <w:r w:rsidRPr="0001270A">
        <w:rPr>
          <w:rFonts w:ascii="Times New Roman" w:hAnsi="Times New Roman"/>
          <w:sz w:val="24"/>
          <w:szCs w:val="24"/>
        </w:rPr>
        <w:t xml:space="preserve">путем направления </w:t>
      </w:r>
      <w:r w:rsidRPr="00306EAB">
        <w:rPr>
          <w:rFonts w:ascii="Times New Roman" w:hAnsi="Times New Roman"/>
          <w:sz w:val="24"/>
          <w:szCs w:val="24"/>
        </w:rPr>
        <w:t>другой Стороне</w:t>
      </w:r>
      <w:r w:rsidRPr="0001270A">
        <w:rPr>
          <w:rFonts w:ascii="Times New Roman" w:hAnsi="Times New Roman"/>
          <w:sz w:val="24"/>
          <w:szCs w:val="24"/>
        </w:rPr>
        <w:t xml:space="preserve"> письменного уведомления не позднее, чем за </w:t>
      </w:r>
      <w:r>
        <w:rPr>
          <w:rFonts w:ascii="Times New Roman" w:hAnsi="Times New Roman"/>
          <w:sz w:val="24"/>
          <w:szCs w:val="24"/>
        </w:rPr>
        <w:t>30 (тридцать)</w:t>
      </w:r>
      <w:r w:rsidRPr="0001270A">
        <w:rPr>
          <w:rFonts w:ascii="Times New Roman" w:hAnsi="Times New Roman"/>
          <w:sz w:val="24"/>
          <w:szCs w:val="24"/>
        </w:rPr>
        <w:t xml:space="preserve"> календарных </w:t>
      </w:r>
      <w:r>
        <w:rPr>
          <w:rFonts w:ascii="Times New Roman" w:hAnsi="Times New Roman"/>
          <w:sz w:val="24"/>
          <w:szCs w:val="24"/>
        </w:rPr>
        <w:t>дней</w:t>
      </w:r>
      <w:r w:rsidRPr="0001270A">
        <w:rPr>
          <w:rFonts w:ascii="Times New Roman" w:hAnsi="Times New Roman"/>
          <w:sz w:val="24"/>
          <w:szCs w:val="24"/>
        </w:rPr>
        <w:t xml:space="preserve"> до даты расторжения, указанной в уве</w:t>
      </w:r>
      <w:r>
        <w:rPr>
          <w:rFonts w:ascii="Times New Roman" w:hAnsi="Times New Roman"/>
          <w:sz w:val="24"/>
          <w:szCs w:val="24"/>
        </w:rPr>
        <w:t>домлении</w:t>
      </w:r>
      <w:r w:rsidRPr="00CB79ED">
        <w:rPr>
          <w:rFonts w:ascii="Times New Roman" w:eastAsia="Times New Roman" w:hAnsi="Times New Roman" w:cs="Times New Roman"/>
          <w:sz w:val="24"/>
          <w:szCs w:val="24"/>
          <w:lang w:eastAsia="ru-RU"/>
        </w:rPr>
        <w:t>.</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3.4.7. </w:t>
      </w:r>
      <w:r w:rsidRPr="00051E9F">
        <w:rPr>
          <w:rFonts w:ascii="Times New Roman" w:eastAsia="Times New Roman" w:hAnsi="Times New Roman" w:cs="Times New Roman"/>
          <w:sz w:val="24"/>
          <w:szCs w:val="24"/>
          <w:lang w:eastAsia="ru-RU"/>
        </w:rPr>
        <w:t xml:space="preserve">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w:t>
      </w:r>
      <w:r w:rsidRPr="00940F5B">
        <w:rPr>
          <w:rFonts w:ascii="Times New Roman" w:eastAsia="Times New Roman" w:hAnsi="Times New Roman" w:cs="Times New Roman"/>
          <w:sz w:val="24"/>
          <w:szCs w:val="24"/>
          <w:lang w:eastAsia="ru-RU"/>
        </w:rPr>
        <w:t>убытков, Арендатор вправе потребовать у Арендодателя возмещения непокрытой части убытков. При этом</w:t>
      </w:r>
      <w:proofErr w:type="gramStart"/>
      <w:r w:rsidRPr="00940F5B">
        <w:rPr>
          <w:rFonts w:ascii="Times New Roman" w:eastAsia="Times New Roman" w:hAnsi="Times New Roman" w:cs="Times New Roman"/>
          <w:sz w:val="24"/>
          <w:szCs w:val="24"/>
          <w:lang w:eastAsia="ru-RU"/>
        </w:rPr>
        <w:t>,</w:t>
      </w:r>
      <w:proofErr w:type="gramEnd"/>
      <w:r w:rsidRPr="00940F5B">
        <w:rPr>
          <w:rFonts w:ascii="Times New Roman" w:eastAsia="Times New Roman" w:hAnsi="Times New Roman" w:cs="Times New Roman"/>
          <w:sz w:val="24"/>
          <w:szCs w:val="24"/>
          <w:lang w:eastAsia="ru-RU"/>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Change w:id="162"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63" w:author="Reuk" w:date="2019-10-07T09:01:00Z">
            <w:rPr>
              <w:rFonts w:ascii="Times New Roman" w:eastAsia="Times New Roman" w:hAnsi="Times New Roman" w:cs="Times New Roman"/>
              <w:color w:val="FF0000"/>
              <w:sz w:val="24"/>
              <w:szCs w:val="24"/>
              <w:lang w:eastAsia="ru-RU"/>
            </w:rPr>
          </w:rPrChange>
        </w:rPr>
        <w:t>3.4.8</w:t>
      </w:r>
      <w:proofErr w:type="gramStart"/>
      <w:r w:rsidRPr="00940F5B">
        <w:rPr>
          <w:rFonts w:ascii="Times New Roman" w:eastAsia="Times New Roman" w:hAnsi="Times New Roman" w:cs="Times New Roman"/>
          <w:sz w:val="24"/>
          <w:szCs w:val="24"/>
          <w:lang w:eastAsia="ru-RU"/>
          <w:rPrChange w:id="164" w:author="Reuk" w:date="2019-10-07T09:01:00Z">
            <w:rPr>
              <w:rFonts w:ascii="Times New Roman" w:eastAsia="Times New Roman" w:hAnsi="Times New Roman" w:cs="Times New Roman"/>
              <w:color w:val="FF0000"/>
              <w:sz w:val="24"/>
              <w:szCs w:val="24"/>
              <w:lang w:eastAsia="ru-RU"/>
            </w:rPr>
          </w:rPrChange>
        </w:rPr>
        <w:t xml:space="preserve"> В</w:t>
      </w:r>
      <w:proofErr w:type="gramEnd"/>
      <w:r w:rsidRPr="00940F5B">
        <w:rPr>
          <w:rFonts w:ascii="Times New Roman" w:eastAsia="Times New Roman" w:hAnsi="Times New Roman" w:cs="Times New Roman"/>
          <w:sz w:val="24"/>
          <w:szCs w:val="24"/>
          <w:lang w:eastAsia="ru-RU"/>
          <w:rPrChange w:id="165" w:author="Reuk" w:date="2019-10-07T09:01:00Z">
            <w:rPr>
              <w:rFonts w:ascii="Times New Roman" w:eastAsia="Times New Roman" w:hAnsi="Times New Roman" w:cs="Times New Roman"/>
              <w:color w:val="FF0000"/>
              <w:sz w:val="24"/>
              <w:szCs w:val="24"/>
              <w:lang w:eastAsia="ru-RU"/>
            </w:rPr>
          </w:rPrChange>
        </w:rPr>
        <w:t xml:space="preserve"> течение срока действия Договора без дополнительной оплаты со стороны Арендатора осуществлять круглосуточный беспрепятственный доступ к размещённому на Объекте Оборудованию Арендатора, а также производить установку нового Оборудования или замену Оборудования на аналогичное. Демонтаж Оборудования Арендодателем возможен только с предварительного письменного согласия Арендатора.</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Change w:id="166"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67" w:author="Reuk" w:date="2019-10-07T09:01:00Z">
            <w:rPr>
              <w:rFonts w:ascii="Times New Roman" w:eastAsia="Times New Roman" w:hAnsi="Times New Roman" w:cs="Times New Roman"/>
              <w:color w:val="FF0000"/>
              <w:sz w:val="24"/>
              <w:szCs w:val="24"/>
              <w:lang w:eastAsia="ru-RU"/>
            </w:rPr>
          </w:rPrChange>
        </w:rPr>
        <w:t>Арендодатель самостоятельно и за свой счет получает все разрешения и согласования, которые являются или могут являться необходимыми согласно действующему законодательству Российской Федерации для размещения соответствующего Оборудования. Все риски, связанные с применением мер воздействий со стороны контролирующих органов за незаконное размещение Оборудования, а также незаконную перепланировку/переустройство несет Арендодатель, также Арендодатель компенсирует все штрафы полученные Арендатором от проверяющих органов государственной власти, связанные с незаконным размещением Оборудования, перепланировкой/переустройством Объекта.</w:t>
      </w:r>
    </w:p>
    <w:p w:rsidR="00E02752" w:rsidRPr="00940F5B"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Change w:id="168" w:author="Reuk" w:date="2019-10-07T09:01:00Z">
            <w:rPr>
              <w:rFonts w:ascii="Times New Roman" w:eastAsia="Times New Roman" w:hAnsi="Times New Roman" w:cs="Times New Roman"/>
              <w:color w:val="FF0000"/>
              <w:sz w:val="24"/>
              <w:szCs w:val="24"/>
              <w:lang w:eastAsia="ru-RU"/>
            </w:rPr>
          </w:rPrChange>
        </w:rPr>
      </w:pPr>
      <w:r w:rsidRPr="00940F5B">
        <w:rPr>
          <w:rFonts w:ascii="Times New Roman" w:eastAsia="Calibri" w:hAnsi="Times New Roman" w:cs="Times New Roman"/>
          <w:sz w:val="24"/>
          <w:szCs w:val="24"/>
          <w:rPrChange w:id="169" w:author="Reuk" w:date="2019-10-07T09:01:00Z">
            <w:rPr>
              <w:rFonts w:ascii="Times New Roman" w:eastAsia="Calibri" w:hAnsi="Times New Roman" w:cs="Times New Roman"/>
              <w:color w:val="FF0000"/>
              <w:sz w:val="24"/>
              <w:szCs w:val="24"/>
            </w:rPr>
          </w:rPrChange>
        </w:rPr>
        <w:t>3.4.9. Отказаться от исполнения Договора в одностороннем внесудебном порядке путем направления другой Стороне письменного уведомления не позднее, чем за 30 (тридцать) календарных дней до даты расторжения, указанной в уведомлении, в случае, если нарушение вышеуказанных обязательств повлечет за собой невозможность для Арендатора использовать арендуемый Объект в соответствии с целевым назначением по Договору. В случае</w:t>
      </w:r>
      <w:proofErr w:type="gramStart"/>
      <w:r w:rsidRPr="00940F5B">
        <w:rPr>
          <w:rFonts w:ascii="Times New Roman" w:eastAsia="Calibri" w:hAnsi="Times New Roman" w:cs="Times New Roman"/>
          <w:sz w:val="24"/>
          <w:szCs w:val="24"/>
          <w:rPrChange w:id="170" w:author="Reuk" w:date="2019-10-07T09:01:00Z">
            <w:rPr>
              <w:rFonts w:ascii="Times New Roman" w:eastAsia="Calibri" w:hAnsi="Times New Roman" w:cs="Times New Roman"/>
              <w:color w:val="FF0000"/>
              <w:sz w:val="24"/>
              <w:szCs w:val="24"/>
            </w:rPr>
          </w:rPrChange>
        </w:rPr>
        <w:t>,</w:t>
      </w:r>
      <w:proofErr w:type="gramEnd"/>
      <w:r w:rsidRPr="00940F5B">
        <w:rPr>
          <w:rFonts w:ascii="Times New Roman" w:eastAsia="Calibri" w:hAnsi="Times New Roman" w:cs="Times New Roman"/>
          <w:sz w:val="24"/>
          <w:szCs w:val="24"/>
          <w:rPrChange w:id="171" w:author="Reuk" w:date="2019-10-07T09:01:00Z">
            <w:rPr>
              <w:rFonts w:ascii="Times New Roman" w:eastAsia="Calibri" w:hAnsi="Times New Roman" w:cs="Times New Roman"/>
              <w:color w:val="FF0000"/>
              <w:sz w:val="24"/>
              <w:szCs w:val="24"/>
            </w:rPr>
          </w:rPrChange>
        </w:rPr>
        <w:t xml:space="preserve"> если Арендатор воспользуется данным правом на отказ от исполнения Договора, Арендодатель обязан компенсировать арендатору все документально подтвержденные расходы Арендатора на ремонт и переустройство арендуемого Объекта (обустройство банковского офиса), а также оплатить штраф в размере всех арендных платежей, ранее внесенных Арендатором по Договору в течение 20 (двадцати) календарных дней с даты получения от Арендатора соответствующих требования и счета.</w:t>
      </w:r>
    </w:p>
    <w:p w:rsidR="00E02752" w:rsidRPr="00051E9F"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40F5B">
        <w:rPr>
          <w:rFonts w:ascii="Times New Roman" w:eastAsia="Times New Roman" w:hAnsi="Times New Roman" w:cs="Times New Roman"/>
          <w:sz w:val="24"/>
          <w:szCs w:val="24"/>
          <w:lang w:eastAsia="ru-RU"/>
        </w:rPr>
        <w:t xml:space="preserve">3.5. Каждая Сторона обязана назначить своего представителя, ответственного за исполнение Договора. Пределы полномочий представителя </w:t>
      </w:r>
      <w:r w:rsidRPr="00051E9F">
        <w:rPr>
          <w:rFonts w:ascii="Times New Roman" w:eastAsia="Times New Roman" w:hAnsi="Times New Roman" w:cs="Times New Roman"/>
          <w:sz w:val="24"/>
          <w:szCs w:val="24"/>
          <w:lang w:eastAsia="ru-RU"/>
        </w:rPr>
        <w:t xml:space="preserve">Стороны (право на подписание </w:t>
      </w:r>
      <w:r w:rsidRPr="00051E9F">
        <w:rPr>
          <w:rFonts w:ascii="Times New Roman" w:eastAsia="Times New Roman" w:hAnsi="Times New Roman" w:cs="Times New Roman"/>
          <w:sz w:val="24"/>
          <w:szCs w:val="24"/>
          <w:lang w:eastAsia="ru-RU"/>
        </w:rPr>
        <w:lastRenderedPageBreak/>
        <w:t xml:space="preserve">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случае прекращения трудовых правоотношений с поверенным. </w:t>
      </w:r>
    </w:p>
    <w:p w:rsidR="00E02752" w:rsidRPr="00051E9F"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Каждая Сторона, в течение 3 (трех) рабочих дней </w:t>
      </w:r>
      <w:proofErr w:type="gramStart"/>
      <w:r w:rsidRPr="00051E9F">
        <w:rPr>
          <w:rFonts w:ascii="Times New Roman" w:eastAsia="Times New Roman" w:hAnsi="Times New Roman" w:cs="Times New Roman"/>
          <w:sz w:val="24"/>
          <w:szCs w:val="24"/>
          <w:lang w:eastAsia="ru-RU"/>
        </w:rPr>
        <w:t>с даты подписания</w:t>
      </w:r>
      <w:proofErr w:type="gramEnd"/>
      <w:r w:rsidRPr="00051E9F">
        <w:rPr>
          <w:rFonts w:ascii="Times New Roman" w:eastAsia="Times New Roman" w:hAnsi="Times New Roman" w:cs="Times New Roman"/>
          <w:sz w:val="24"/>
          <w:szCs w:val="24"/>
          <w:lang w:eastAsia="ru-RU"/>
        </w:rPr>
        <w:t xml:space="preserve">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E02752" w:rsidRPr="00051E9F"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051E9F">
        <w:rPr>
          <w:rFonts w:ascii="Times New Roman" w:eastAsia="Times New Roman" w:hAnsi="Times New Roman" w:cs="Times New Roman"/>
          <w:sz w:val="24"/>
          <w:szCs w:val="24"/>
          <w:lang w:eastAsia="ru-RU"/>
        </w:rPr>
        <w:t>абз</w:t>
      </w:r>
      <w:proofErr w:type="spellEnd"/>
      <w:r w:rsidRPr="00051E9F">
        <w:rPr>
          <w:rFonts w:ascii="Times New Roman" w:eastAsia="Times New Roman" w:hAnsi="Times New Roman" w:cs="Times New Roman"/>
          <w:sz w:val="24"/>
          <w:szCs w:val="24"/>
          <w:lang w:eastAsia="ru-RU"/>
        </w:rPr>
        <w:t>. 2 п. 1 ст. 189 ГК РФ).</w:t>
      </w:r>
    </w:p>
    <w:p w:rsidR="00E02752" w:rsidRPr="00051E9F"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В случае несоблюдения вышеуказанного обязательства (не</w:t>
      </w:r>
      <w:r>
        <w:rPr>
          <w:rFonts w:ascii="Times New Roman" w:eastAsia="Times New Roman" w:hAnsi="Times New Roman" w:cs="Times New Roman"/>
          <w:sz w:val="24"/>
          <w:szCs w:val="24"/>
          <w:lang w:eastAsia="ru-RU"/>
        </w:rPr>
        <w:t xml:space="preserve"> </w:t>
      </w:r>
      <w:r w:rsidRPr="00051E9F">
        <w:rPr>
          <w:rFonts w:ascii="Times New Roman" w:eastAsia="Times New Roman" w:hAnsi="Times New Roman" w:cs="Times New Roman"/>
          <w:sz w:val="24"/>
          <w:szCs w:val="24"/>
          <w:lang w:eastAsia="ru-RU"/>
        </w:rPr>
        <w:t>уведомления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E02752" w:rsidRPr="00CB79ED" w:rsidRDefault="00E02752" w:rsidP="00E02752">
      <w:pPr>
        <w:tabs>
          <w:tab w:val="left" w:pos="2835"/>
        </w:tabs>
        <w:snapToGrid w:val="0"/>
        <w:spacing w:after="0" w:line="240" w:lineRule="auto"/>
        <w:ind w:firstLine="284"/>
        <w:contextualSpacing/>
        <w:rPr>
          <w:rFonts w:ascii="Times New Roman" w:eastAsia="Times New Roman" w:hAnsi="Times New Roman" w:cs="Times New Roman"/>
          <w:b/>
          <w:sz w:val="24"/>
          <w:szCs w:val="24"/>
          <w:lang w:eastAsia="ru-RU"/>
        </w:rPr>
      </w:pPr>
    </w:p>
    <w:p w:rsidR="00E02752" w:rsidRPr="00CB79ED" w:rsidRDefault="00E02752" w:rsidP="00E02752">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4. Платежи и расчеты</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4.1. Арендная плата за пользование Объектом состоит из постоянной и переменной частей.</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4.2. Постоянная арендная плата:</w:t>
      </w:r>
    </w:p>
    <w:p w:rsidR="00E02752" w:rsidRPr="00051E9F"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Постоянная арендная плата составляет:</w:t>
      </w:r>
    </w:p>
    <w:p w:rsidR="00E02752" w:rsidRPr="00C52C1C"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цокольный этаж, помещения №15-18, №20-22 площадью 112,92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из расчета 1 152 (</w:t>
      </w:r>
      <w:r>
        <w:rPr>
          <w:rFonts w:ascii="Times New Roman" w:eastAsia="Times New Roman" w:hAnsi="Times New Roman" w:cs="Times New Roman"/>
          <w:sz w:val="24"/>
          <w:szCs w:val="24"/>
          <w:lang w:eastAsia="ru-RU"/>
        </w:rPr>
        <w:t>одна тысяча сто пятьдесят два</w:t>
      </w:r>
      <w:r w:rsidRPr="00C52C1C">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с учетом НДС 20% - 192 (сто девяносто два) рубля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в год;</w:t>
      </w:r>
    </w:p>
    <w:p w:rsidR="00E02752" w:rsidRPr="00C52C1C"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xml:space="preserve">- 1-й этаж, часть помещения №25, помещения № 24, 26-34, 37-46, 49-50 площадью </w:t>
      </w:r>
      <w:r>
        <w:rPr>
          <w:rFonts w:ascii="Times New Roman" w:eastAsia="Times New Roman" w:hAnsi="Times New Roman" w:cs="Times New Roman"/>
          <w:sz w:val="24"/>
          <w:szCs w:val="24"/>
          <w:lang w:eastAsia="ru-RU"/>
        </w:rPr>
        <w:t>346,77</w:t>
      </w:r>
      <w:r w:rsidRPr="00C52C1C">
        <w:rPr>
          <w:rFonts w:ascii="Times New Roman" w:eastAsia="Times New Roman" w:hAnsi="Times New Roman" w:cs="Times New Roman"/>
          <w:sz w:val="24"/>
          <w:szCs w:val="24"/>
          <w:lang w:eastAsia="ru-RU"/>
        </w:rPr>
        <w:t xml:space="preserve"> кв. м из расчета 4 608 (четыре тысячи шестьсот восемь) рублей 00 копеек, с учетом НДС 20% - 768 (семьсот шестьдесят восемь) рублей 00 копеек за площадь 1 кв. м в год, </w:t>
      </w:r>
    </w:p>
    <w:p w:rsidR="00E02752" w:rsidRPr="00C52C1C"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xml:space="preserve">- 2-й этаж, помещения № 55, 68 площадью </w:t>
      </w:r>
      <w:r>
        <w:rPr>
          <w:rFonts w:ascii="Times New Roman" w:eastAsia="Times New Roman" w:hAnsi="Times New Roman" w:cs="Times New Roman"/>
          <w:sz w:val="24"/>
          <w:szCs w:val="24"/>
          <w:lang w:eastAsia="ru-RU"/>
        </w:rPr>
        <w:t>20,92</w:t>
      </w:r>
      <w:r w:rsidRPr="00C52C1C">
        <w:rPr>
          <w:rFonts w:ascii="Times New Roman" w:eastAsia="Times New Roman" w:hAnsi="Times New Roman" w:cs="Times New Roman"/>
          <w:sz w:val="24"/>
          <w:szCs w:val="24"/>
          <w:lang w:eastAsia="ru-RU"/>
        </w:rPr>
        <w:t xml:space="preserve"> кв. м из расчета 2 664 (две тысячи шестьсот шестьдесят четыре)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с учетом НДС 20% - 444 (четыреста сорок четыре) рубл</w:t>
      </w:r>
      <w:r>
        <w:rPr>
          <w:rFonts w:ascii="Times New Roman" w:eastAsia="Times New Roman" w:hAnsi="Times New Roman" w:cs="Times New Roman"/>
          <w:sz w:val="24"/>
          <w:szCs w:val="24"/>
          <w:lang w:eastAsia="ru-RU"/>
        </w:rPr>
        <w:t>я</w:t>
      </w:r>
      <w:r w:rsidRPr="00C52C1C">
        <w:rPr>
          <w:rFonts w:ascii="Times New Roman" w:eastAsia="Times New Roman" w:hAnsi="Times New Roman" w:cs="Times New Roman"/>
          <w:sz w:val="24"/>
          <w:szCs w:val="24"/>
          <w:lang w:eastAsia="ru-RU"/>
        </w:rPr>
        <w:t xml:space="preserve">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 xml:space="preserve">м в год, </w:t>
      </w:r>
    </w:p>
    <w:p w:rsidR="00E02752"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C52C1C">
        <w:rPr>
          <w:rFonts w:ascii="Times New Roman" w:eastAsia="Times New Roman" w:hAnsi="Times New Roman" w:cs="Times New Roman"/>
          <w:sz w:val="24"/>
          <w:szCs w:val="24"/>
          <w:lang w:eastAsia="ru-RU"/>
        </w:rPr>
        <w:t>- гараж площадью 50,1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м из расчета 600 (шестьсот) рублей 00 копеек, с учетом НДС 20% - 100 (сто) рублей 00 копеек за площадь 1 кв.</w:t>
      </w:r>
      <w:r>
        <w:rPr>
          <w:rFonts w:ascii="Times New Roman" w:eastAsia="Times New Roman" w:hAnsi="Times New Roman" w:cs="Times New Roman"/>
          <w:sz w:val="24"/>
          <w:szCs w:val="24"/>
          <w:lang w:eastAsia="ru-RU"/>
        </w:rPr>
        <w:t xml:space="preserve"> </w:t>
      </w:r>
      <w:r w:rsidRPr="00C52C1C">
        <w:rPr>
          <w:rFonts w:ascii="Times New Roman" w:eastAsia="Times New Roman" w:hAnsi="Times New Roman" w:cs="Times New Roman"/>
          <w:sz w:val="24"/>
          <w:szCs w:val="24"/>
          <w:lang w:eastAsia="ru-RU"/>
        </w:rPr>
        <w:t xml:space="preserve">м в год </w:t>
      </w:r>
    </w:p>
    <w:p w:rsidR="00E02752" w:rsidRPr="00051E9F"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за месяц за всю площадь Объекта составляет </w:t>
      </w:r>
      <w:r>
        <w:rPr>
          <w:rFonts w:ascii="Times New Roman" w:eastAsia="Times New Roman" w:hAnsi="Times New Roman" w:cs="Times New Roman"/>
          <w:sz w:val="24"/>
          <w:szCs w:val="24"/>
          <w:lang w:eastAsia="ru-RU"/>
        </w:rPr>
        <w:t>162 053</w:t>
      </w:r>
      <w:r w:rsidRPr="00051E9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сто шестьдесят две тысячи пятьдесят три</w:t>
      </w:r>
      <w:r w:rsidRPr="00051E9F">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051E9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46</w:t>
      </w:r>
      <w:r w:rsidRPr="00051E9F">
        <w:rPr>
          <w:rFonts w:ascii="Times New Roman" w:eastAsia="Times New Roman" w:hAnsi="Times New Roman" w:cs="Times New Roman"/>
          <w:sz w:val="24"/>
          <w:szCs w:val="24"/>
          <w:lang w:eastAsia="ru-RU"/>
        </w:rPr>
        <w:t xml:space="preserve"> копеек,  </w:t>
      </w:r>
      <w:r w:rsidRPr="00785D64">
        <w:rPr>
          <w:rFonts w:ascii="Times New Roman" w:eastAsia="Times New Roman" w:hAnsi="Times New Roman" w:cs="Times New Roman"/>
          <w:sz w:val="24"/>
          <w:szCs w:val="24"/>
          <w:lang w:eastAsia="ru-RU"/>
        </w:rPr>
        <w:t>в том числе НДС (</w:t>
      </w:r>
      <w:r>
        <w:rPr>
          <w:rFonts w:ascii="Times New Roman" w:eastAsia="Times New Roman" w:hAnsi="Times New Roman" w:cs="Times New Roman"/>
          <w:sz w:val="24"/>
          <w:szCs w:val="24"/>
          <w:lang w:eastAsia="ru-RU"/>
        </w:rPr>
        <w:t>20</w:t>
      </w:r>
      <w:r w:rsidRPr="00785D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85D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27 008 </w:t>
      </w:r>
      <w:r w:rsidRPr="00785D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двадцать семь тысяч восемь)</w:t>
      </w:r>
      <w:r w:rsidRPr="00785D64">
        <w:rPr>
          <w:rFonts w:ascii="Times New Roman" w:eastAsia="Times New Roman" w:hAnsi="Times New Roman" w:cs="Times New Roman"/>
          <w:sz w:val="24"/>
          <w:szCs w:val="24"/>
          <w:lang w:eastAsia="ru-RU"/>
        </w:rPr>
        <w:t xml:space="preserve"> рублей</w:t>
      </w:r>
      <w:r>
        <w:rPr>
          <w:rFonts w:ascii="Times New Roman" w:eastAsia="Times New Roman" w:hAnsi="Times New Roman" w:cs="Times New Roman"/>
          <w:sz w:val="24"/>
          <w:szCs w:val="24"/>
          <w:lang w:eastAsia="ru-RU"/>
        </w:rPr>
        <w:t xml:space="preserve"> 91 копейка</w:t>
      </w:r>
      <w:r w:rsidRPr="00051E9F">
        <w:rPr>
          <w:rFonts w:ascii="Times New Roman" w:eastAsia="Times New Roman" w:hAnsi="Times New Roman" w:cs="Times New Roman"/>
          <w:sz w:val="24"/>
          <w:szCs w:val="24"/>
          <w:lang w:eastAsia="ru-RU"/>
        </w:rPr>
        <w:t>. Счета-фактуры выставляются в порядке и сроки, предусмотренные законодательством Российской Федерации.</w:t>
      </w:r>
    </w:p>
    <w:p w:rsidR="00E02752" w:rsidRPr="00051E9F"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051E9F">
        <w:rPr>
          <w:rFonts w:ascii="Times New Roman" w:eastAsia="Times New Roman" w:hAnsi="Times New Roman" w:cs="Times New Roman"/>
          <w:sz w:val="24"/>
          <w:szCs w:val="24"/>
          <w:lang w:eastAsia="ru-RU"/>
        </w:rPr>
        <w:t xml:space="preserve">Постоянная арендная плата включает в себя платежи за владение и пользование Объектом и соответствующей частью земельного участка пропорционально занимаемой площади,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4.3. Постоянная арендная плата начисляется со дня, следующего за днем передачи Объекта Арендатору по Акту приема-передачи, по день возврата Объекта Арендодателю по Акту приема-передачи.</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 xml:space="preserve">4.4. Арендатор уплачивает Арендодателю постоянную арендную плату за первый месяц аренды в течение </w:t>
      </w:r>
      <w:r w:rsidRPr="00051E9F">
        <w:rPr>
          <w:rFonts w:ascii="Times New Roman" w:eastAsia="Times New Roman" w:hAnsi="Times New Roman" w:cs="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рабочих дней со дня подписания Сторонами Акта приема-передачи.</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4.5. Арендатор уплачивает постоянную арендную плату за последующие месяцы не позднее </w:t>
      </w:r>
      <w:r w:rsidRPr="00051E9F">
        <w:rPr>
          <w:rFonts w:ascii="Times New Roman" w:eastAsia="Times New Roman" w:hAnsi="Times New Roman" w:cs="Times New Roman"/>
          <w:sz w:val="24"/>
          <w:szCs w:val="24"/>
          <w:lang w:eastAsia="ru-RU"/>
        </w:rPr>
        <w:t xml:space="preserve">25 (двадцать пятого) </w:t>
      </w:r>
      <w:r w:rsidRPr="00CB79ED">
        <w:rPr>
          <w:rFonts w:ascii="Times New Roman" w:eastAsia="Times New Roman" w:hAnsi="Times New Roman" w:cs="Times New Roman"/>
          <w:sz w:val="24"/>
          <w:szCs w:val="24"/>
          <w:lang w:eastAsia="ru-RU"/>
        </w:rPr>
        <w:t xml:space="preserve">числа текущего месяца и если этот день не является рабочим днем, то таким днем является </w:t>
      </w:r>
      <w:proofErr w:type="gramStart"/>
      <w:r w:rsidRPr="00CB79ED">
        <w:rPr>
          <w:rFonts w:ascii="Times New Roman" w:eastAsia="Times New Roman" w:hAnsi="Times New Roman" w:cs="Times New Roman"/>
          <w:sz w:val="24"/>
          <w:szCs w:val="24"/>
          <w:lang w:eastAsia="ru-RU"/>
        </w:rPr>
        <w:t>первый</w:t>
      </w:r>
      <w:proofErr w:type="gramEnd"/>
      <w:r w:rsidRPr="00CB79ED">
        <w:rPr>
          <w:rFonts w:ascii="Times New Roman" w:eastAsia="Times New Roman" w:hAnsi="Times New Roman" w:cs="Times New Roman"/>
          <w:sz w:val="24"/>
          <w:szCs w:val="24"/>
          <w:lang w:eastAsia="ru-RU"/>
        </w:rPr>
        <w:t xml:space="preserve"> следующий за ним рабочий день.</w:t>
      </w:r>
    </w:p>
    <w:p w:rsidR="00E02752" w:rsidRDefault="00E02752" w:rsidP="00E02752">
      <w:pPr>
        <w:tabs>
          <w:tab w:val="left" w:pos="709"/>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r w:rsidRPr="00CB79ED">
        <w:rPr>
          <w:rFonts w:ascii="Times New Roman" w:eastAsia="Times New Roman" w:hAnsi="Times New Roman" w:cs="Times New Roman"/>
          <w:sz w:val="24"/>
          <w:szCs w:val="24"/>
          <w:lang w:eastAsia="ru-RU"/>
        </w:rPr>
        <w:t xml:space="preserve">.  </w:t>
      </w:r>
      <w:r w:rsidRPr="00F61381">
        <w:rPr>
          <w:rFonts w:ascii="Times New Roman" w:eastAsia="Times New Roman" w:hAnsi="Times New Roman" w:cs="Times New Roman"/>
          <w:sz w:val="24"/>
          <w:szCs w:val="24"/>
          <w:lang w:eastAsia="ru-RU"/>
        </w:rPr>
        <w:t xml:space="preserve">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w:t>
      </w:r>
      <w:r w:rsidRPr="00F61381">
        <w:rPr>
          <w:rFonts w:ascii="Times New Roman" w:eastAsia="Times New Roman" w:hAnsi="Times New Roman" w:cs="Times New Roman"/>
          <w:sz w:val="24"/>
          <w:szCs w:val="24"/>
          <w:vertAlign w:val="superscript"/>
          <w:lang w:eastAsia="ru-RU"/>
        </w:rPr>
        <w:footnoteReference w:id="17"/>
      </w:r>
      <w:r w:rsidRPr="00F61381">
        <w:rPr>
          <w:rFonts w:ascii="Times New Roman" w:eastAsia="Times New Roman" w:hAnsi="Times New Roman" w:cs="Times New Roman"/>
          <w:sz w:val="24"/>
          <w:szCs w:val="24"/>
          <w:lang w:eastAsia="ru-RU"/>
        </w:rPr>
        <w:t>для уплаты арендной платы на весь срок проведения капитального ремонта либо реконструкции, который определяется Сторонами для целей Договора, исходя 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w:t>
      </w:r>
      <w:proofErr w:type="gramStart"/>
      <w:r w:rsidRPr="00F61381">
        <w:rPr>
          <w:rFonts w:ascii="Times New Roman" w:eastAsia="Times New Roman" w:hAnsi="Times New Roman" w:cs="Times New Roman"/>
          <w:sz w:val="24"/>
          <w:szCs w:val="24"/>
          <w:lang w:eastAsia="ru-RU"/>
        </w:rPr>
        <w:t xml:space="preserve"> ___(______) </w:t>
      </w:r>
      <w:proofErr w:type="gramEnd"/>
      <w:r w:rsidRPr="00F61381">
        <w:rPr>
          <w:rFonts w:ascii="Times New Roman" w:eastAsia="Times New Roman" w:hAnsi="Times New Roman" w:cs="Times New Roman"/>
          <w:sz w:val="24"/>
          <w:szCs w:val="24"/>
          <w:lang w:eastAsia="ru-RU"/>
        </w:rPr>
        <w:t>рабочих дней с даты расторжения.</w:t>
      </w:r>
    </w:p>
    <w:p w:rsidR="00E02752" w:rsidRPr="00051E9F"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4.7. </w:t>
      </w:r>
      <w:proofErr w:type="gramStart"/>
      <w:r w:rsidRPr="00051E9F">
        <w:rPr>
          <w:rFonts w:ascii="Times New Roman" w:eastAsia="Times New Roman" w:hAnsi="Times New Roman" w:cs="Times New Roman"/>
          <w:sz w:val="24"/>
          <w:szCs w:val="24"/>
          <w:lang w:eastAsia="ru-RU"/>
        </w:rPr>
        <w:t xml:space="preserve">Постоянная арендная плата по Договору может индексироваться по соглашению Сторон </w:t>
      </w:r>
      <w:r w:rsidRPr="00051E9F">
        <w:rPr>
          <w:rFonts w:ascii="Times New Roman" w:eastAsia="Times New Roman" w:hAnsi="Times New Roman" w:cs="Times New Roman"/>
          <w:sz w:val="24"/>
          <w:szCs w:val="20"/>
          <w:lang w:eastAsia="ru-RU"/>
        </w:rPr>
        <w:t>- не чаще одного раза в год, начиная с третьего года срока аренды, в размере,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r w:rsidRPr="00051E9F">
        <w:rPr>
          <w:rFonts w:ascii="Calibri" w:eastAsia="Calibri" w:hAnsi="Calibri" w:cs="Times New Roman"/>
        </w:rPr>
        <w:t xml:space="preserve"> </w:t>
      </w:r>
      <w:r w:rsidRPr="00051E9F">
        <w:rPr>
          <w:rFonts w:ascii="Times New Roman" w:eastAsia="Times New Roman" w:hAnsi="Times New Roman" w:cs="Times New Roman"/>
          <w:sz w:val="24"/>
          <w:szCs w:val="20"/>
          <w:lang w:eastAsia="ru-RU"/>
        </w:rPr>
        <w:t>от величины постоянной арендной платы.</w:t>
      </w:r>
      <w:proofErr w:type="gramEnd"/>
      <w:r w:rsidRPr="00051E9F">
        <w:rPr>
          <w:rFonts w:ascii="Times New Roman" w:eastAsia="Times New Roman" w:hAnsi="Times New Roman" w:cs="Times New Roman"/>
          <w:sz w:val="24"/>
          <w:szCs w:val="20"/>
          <w:lang w:eastAsia="ru-RU"/>
        </w:rPr>
        <w:t xml:space="preserve"> Арендная плата индексируется Арендодателем путем  уведомления Арендатора, без заключения дополнительного соглашения.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Переменная арендная плата:</w:t>
      </w:r>
    </w:p>
    <w:p w:rsidR="00E02752" w:rsidRPr="00CB79ED" w:rsidRDefault="00E02752" w:rsidP="00E02752">
      <w:pPr>
        <w:suppressAutoHyphens/>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.1 Переменная Арендная плата состоит из Переменной арендной платы 1 и Переменной арендной платы 2.</w:t>
      </w:r>
    </w:p>
    <w:p w:rsidR="00E02752" w:rsidRPr="00051E9F" w:rsidRDefault="00E02752" w:rsidP="00E02752">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 xml:space="preserve">.2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w:t>
      </w:r>
      <w:r w:rsidRPr="00051E9F">
        <w:rPr>
          <w:rFonts w:ascii="Times New Roman" w:eastAsia="Times New Roman" w:hAnsi="Times New Roman" w:cs="Times New Roman"/>
          <w:sz w:val="24"/>
          <w:szCs w:val="24"/>
          <w:lang w:eastAsia="ru-RU"/>
        </w:rPr>
        <w:t>Оплата переменной арендной платы 1 осуществляется в течение 5 (пяти) рабочих дней с момента получения акта выполненных услуг и счета.</w:t>
      </w:r>
    </w:p>
    <w:p w:rsidR="00E02752" w:rsidRPr="00CB79ED" w:rsidRDefault="00E02752" w:rsidP="00E02752">
      <w:pPr>
        <w:suppressAutoHyphens/>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CB79ED">
        <w:rPr>
          <w:rFonts w:ascii="Times New Roman" w:eastAsia="Times New Roman" w:hAnsi="Times New Roman" w:cs="Times New Roman"/>
          <w:sz w:val="24"/>
          <w:szCs w:val="24"/>
          <w:lang w:eastAsia="ru-RU"/>
        </w:rPr>
        <w:t>.3 Переменная арендная плата 2 представляет собой плату за пользование электроэнергией, водо-, теплоснабжением и канализацией</w:t>
      </w:r>
      <w:proofErr w:type="gramStart"/>
      <w:r w:rsidRPr="00CB79ED">
        <w:rPr>
          <w:rFonts w:ascii="Times New Roman" w:eastAsia="Times New Roman" w:hAnsi="Times New Roman" w:cs="Times New Roman"/>
          <w:sz w:val="24"/>
          <w:szCs w:val="24"/>
          <w:lang w:eastAsia="ru-RU"/>
        </w:rPr>
        <w:t>. Размер Переменной арендной платы 2, в том числе НДС (</w:t>
      </w:r>
      <w:r>
        <w:rPr>
          <w:rFonts w:ascii="Times New Roman" w:eastAsia="Times New Roman" w:hAnsi="Times New Roman" w:cs="Times New Roman"/>
          <w:sz w:val="24"/>
          <w:szCs w:val="24"/>
          <w:lang w:eastAsia="ru-RU"/>
        </w:rPr>
        <w:t xml:space="preserve">20 </w:t>
      </w:r>
      <w:r w:rsidRPr="00CB79ED">
        <w:rPr>
          <w:rFonts w:ascii="Times New Roman" w:eastAsia="Times New Roman" w:hAnsi="Times New Roman" w:cs="Times New Roman"/>
          <w:sz w:val="24"/>
          <w:szCs w:val="24"/>
          <w:lang w:eastAsia="ru-RU"/>
        </w:rPr>
        <w:t xml:space="preserve">%), 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w:t>
      </w:r>
      <w:r>
        <w:rPr>
          <w:rFonts w:ascii="Times New Roman" w:eastAsia="Times New Roman" w:hAnsi="Times New Roman" w:cs="Times New Roman"/>
          <w:sz w:val="24"/>
          <w:szCs w:val="24"/>
          <w:lang w:eastAsia="ru-RU"/>
        </w:rPr>
        <w:t>платежа), без каких-либо дополнительных начислений со стороны Арендодателя.</w:t>
      </w:r>
      <w:proofErr w:type="gramEnd"/>
    </w:p>
    <w:p w:rsidR="00E02752" w:rsidRPr="00AD3FCA"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Счет на оплату переменной арендной платы №2 выставляется не позднее </w:t>
      </w:r>
      <w:r>
        <w:rPr>
          <w:rFonts w:ascii="Times New Roman" w:eastAsia="Times New Roman" w:hAnsi="Times New Roman" w:cs="Times New Roman"/>
          <w:sz w:val="24"/>
          <w:szCs w:val="24"/>
          <w:lang w:eastAsia="ru-RU"/>
        </w:rPr>
        <w:t xml:space="preserve">25 </w:t>
      </w:r>
      <w:r w:rsidRPr="00CB79ED">
        <w:rPr>
          <w:rFonts w:ascii="Times New Roman" w:eastAsia="Times New Roman" w:hAnsi="Times New Roman" w:cs="Times New Roman"/>
          <w:sz w:val="24"/>
          <w:szCs w:val="24"/>
          <w:lang w:eastAsia="ru-RU"/>
        </w:rPr>
        <w:t xml:space="preserve">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 При отсутствии индивидуальных узлов (приборов) учета счет на оплату переменной арендной платы №2 формируется с учетом отношения площади Объекта к площади всего </w:t>
      </w:r>
      <w:r>
        <w:rPr>
          <w:rFonts w:ascii="Times New Roman" w:eastAsia="Times New Roman" w:hAnsi="Times New Roman" w:cs="Times New Roman"/>
          <w:sz w:val="24"/>
          <w:szCs w:val="24"/>
          <w:lang w:eastAsia="ru-RU"/>
        </w:rPr>
        <w:t>З</w:t>
      </w:r>
      <w:r w:rsidRPr="00CB79ED">
        <w:rPr>
          <w:rFonts w:ascii="Times New Roman" w:eastAsia="Times New Roman" w:hAnsi="Times New Roman" w:cs="Times New Roman"/>
          <w:sz w:val="24"/>
          <w:szCs w:val="24"/>
          <w:lang w:eastAsia="ru-RU"/>
        </w:rPr>
        <w:t xml:space="preserve">дания. </w:t>
      </w:r>
      <w:r w:rsidRPr="00AD3FCA">
        <w:rPr>
          <w:rFonts w:ascii="Times New Roman" w:eastAsia="Times New Roman" w:hAnsi="Times New Roman" w:cs="Times New Roman"/>
          <w:sz w:val="24"/>
          <w:szCs w:val="24"/>
          <w:lang w:eastAsia="ru-RU"/>
        </w:rPr>
        <w:t xml:space="preserve">Арендатор уплачивает Арендодателю переменную арендную плату 2 в </w:t>
      </w:r>
      <w:r w:rsidRPr="00AD3FCA">
        <w:rPr>
          <w:rFonts w:ascii="Times New Roman" w:eastAsia="Times New Roman" w:hAnsi="Times New Roman" w:cs="Times New Roman"/>
          <w:sz w:val="24"/>
          <w:szCs w:val="24"/>
          <w:lang w:eastAsia="ru-RU"/>
        </w:rPr>
        <w:lastRenderedPageBreak/>
        <w:t>течение 10 (десяти) рабочих дней с момента получения акта выполненных услуг и счета от Арендодателя.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9</w:t>
      </w:r>
      <w:r w:rsidRPr="00CB79ED">
        <w:rPr>
          <w:rFonts w:ascii="Times New Roman" w:eastAsia="Times New Roman" w:hAnsi="Times New Roman" w:cs="Times New Roman"/>
          <w:sz w:val="24"/>
          <w:szCs w:val="24"/>
          <w:lang w:eastAsia="ru-RU"/>
        </w:rPr>
        <w:t>. Арендатор осуществляет платежи по Договору в рублях путем безналичного перечисления на счет Арендодателя, открытый в ПАО Сбербанк, указанный в разделе 10 Договора.</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10</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color w:val="000000"/>
          <w:sz w:val="24"/>
          <w:szCs w:val="24"/>
          <w:lang w:eastAsia="ru-RU"/>
        </w:rPr>
        <w:t>Днем исполнения обязательства Арендатора по внесению платежей считается день списания средств со счета Арендатора.</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4.1</w:t>
      </w:r>
      <w:r>
        <w:rPr>
          <w:rFonts w:ascii="Times New Roman" w:eastAsia="Times New Roman" w:hAnsi="Times New Roman" w:cs="Times New Roman"/>
          <w:color w:val="000000"/>
          <w:sz w:val="24"/>
          <w:szCs w:val="24"/>
          <w:lang w:eastAsia="ru-RU"/>
        </w:rPr>
        <w:t>1</w:t>
      </w:r>
      <w:r w:rsidRPr="00CB79ED">
        <w:rPr>
          <w:rFonts w:ascii="Times New Roman" w:eastAsia="Times New Roman" w:hAnsi="Times New Roman" w:cs="Times New Roman"/>
          <w:color w:val="000000"/>
          <w:sz w:val="24"/>
          <w:szCs w:val="24"/>
          <w:lang w:eastAsia="ru-RU"/>
        </w:rPr>
        <w:t xml:space="preserve">. </w:t>
      </w:r>
      <w:r w:rsidRPr="00CB79ED">
        <w:rPr>
          <w:rFonts w:ascii="Times New Roman" w:eastAsia="Times New Roman" w:hAnsi="Times New Roman" w:cs="Times New Roman"/>
          <w:sz w:val="24"/>
          <w:szCs w:val="24"/>
          <w:lang w:eastAsia="ru-RU"/>
        </w:rPr>
        <w:t xml:space="preserve">Счета-фактуры выставляются в порядке и сроки, установленные законодательством Российской Федерации. </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E02752" w:rsidRPr="00CB79ED" w:rsidRDefault="00E02752" w:rsidP="00E02752">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5. Ответственность сторон</w:t>
      </w:r>
      <w:r w:rsidRPr="00CB79ED">
        <w:rPr>
          <w:rFonts w:ascii="Times New Roman" w:eastAsia="Times New Roman" w:hAnsi="Times New Roman" w:cs="Times New Roman"/>
          <w:b/>
          <w:sz w:val="24"/>
          <w:szCs w:val="24"/>
          <w:lang w:eastAsia="ru-RU"/>
        </w:rPr>
        <w:tab/>
      </w:r>
      <w:r w:rsidRPr="00CB79ED">
        <w:rPr>
          <w:rFonts w:ascii="Times New Roman" w:eastAsia="Times New Roman" w:hAnsi="Times New Roman" w:cs="Times New Roman"/>
          <w:b/>
          <w:sz w:val="24"/>
          <w:szCs w:val="24"/>
          <w:lang w:eastAsia="ru-RU"/>
        </w:rPr>
        <w:tab/>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5.2. При нарушении Арендатором срока перечисления арендной платы - Арендатор обязан выплатить Арендодателю за каждый день просрочки неустойку в размере 0,03 (ноль целых три сотых) %, от просроченной суммы арендной платы,</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 xml:space="preserve">но не более 5,0 (пяти) % от размера месячной постоянной арендной платы. </w:t>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5.3. За нарушение срока передачи Объекта, установленного п. 2.1. настоящего Договора, Арендодатель обязан выплатить Арендатору неустойку в размере 1/30 суммы ежемесячной постоянной арендной платы за каждый день просрочки.</w:t>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 В случае нарушения Арендодателем обязательств, предусмотренных настоящим Договором, Арендодатель обязан выплатить Арендатору неустойку в размере 1/30 суммы ежемесячной арендной платы за каждый случай ненадлежащего исполнения обязательств.</w:t>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В случае нарушения Арендодателем обязательств,</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установленных</w:t>
      </w:r>
      <w:r w:rsidRPr="00E15DF7">
        <w:rPr>
          <w:rFonts w:ascii="Times New Roman" w:eastAsia="Calibri" w:hAnsi="Times New Roman" w:cs="Times New Roman"/>
          <w:sz w:val="24"/>
          <w:szCs w:val="24"/>
        </w:rPr>
        <w:t xml:space="preserve"> п.3.4.9.</w:t>
      </w:r>
      <w:r w:rsidRPr="00E15DF7">
        <w:rPr>
          <w:rFonts w:ascii="Calibri" w:eastAsia="Calibri" w:hAnsi="Calibri" w:cs="Times New Roman"/>
        </w:rPr>
        <w:t xml:space="preserve"> </w:t>
      </w:r>
      <w:r w:rsidRPr="00E15DF7">
        <w:rPr>
          <w:rFonts w:ascii="Times New Roman" w:eastAsia="Calibri" w:hAnsi="Times New Roman" w:cs="Times New Roman"/>
          <w:sz w:val="24"/>
          <w:szCs w:val="24"/>
        </w:rPr>
        <w:t xml:space="preserve">настоящего Договора, Арендодатель обязан выплатить Арендатору неустойку в размере 1/30 суммы ежемесячной арендной платы </w:t>
      </w:r>
      <w:r w:rsidRPr="00E15DF7">
        <w:rPr>
          <w:rFonts w:ascii="Times New Roman" w:eastAsia="Times New Roman" w:hAnsi="Times New Roman" w:cs="Times New Roman"/>
          <w:sz w:val="24"/>
          <w:szCs w:val="24"/>
          <w:lang w:eastAsia="ru-RU"/>
        </w:rPr>
        <w:t>за каждый день просрочки.</w:t>
      </w:r>
    </w:p>
    <w:p w:rsidR="00E02752" w:rsidRPr="00E15DF7" w:rsidRDefault="00E02752" w:rsidP="00E02752">
      <w:pPr>
        <w:tabs>
          <w:tab w:val="left" w:pos="284"/>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5.4. В случае причинения Арендатором имущественного ущерба, повреждения или разрушения Объекта,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E15DF7">
        <w:rPr>
          <w:rFonts w:ascii="Times New Roman" w:eastAsia="Times New Roman" w:hAnsi="Times New Roman" w:cs="Times New Roman"/>
          <w:sz w:val="24"/>
          <w:szCs w:val="24"/>
          <w:vertAlign w:val="superscript"/>
          <w:lang w:eastAsia="ru-RU"/>
        </w:rPr>
        <w:t xml:space="preserve"> </w:t>
      </w:r>
      <w:r w:rsidRPr="00E15DF7">
        <w:rPr>
          <w:rFonts w:ascii="Times New Roman" w:eastAsia="Times New Roman" w:hAnsi="Times New Roman" w:cs="Times New Roman"/>
          <w:sz w:val="24"/>
          <w:szCs w:val="24"/>
          <w:lang w:eastAsia="ru-RU"/>
        </w:rPr>
        <w:t xml:space="preserve"> в полном объеме. </w:t>
      </w:r>
    </w:p>
    <w:p w:rsidR="00E02752" w:rsidRPr="00E15DF7" w:rsidRDefault="00E02752" w:rsidP="00E02752">
      <w:pPr>
        <w:tabs>
          <w:tab w:val="left" w:pos="709"/>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E02752" w:rsidRPr="00E15DF7"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E02752" w:rsidRPr="00E15DF7"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5.7. </w:t>
      </w:r>
      <w:proofErr w:type="gramStart"/>
      <w:r w:rsidRPr="00E15DF7">
        <w:rPr>
          <w:rFonts w:ascii="Times New Roman" w:eastAsia="Times New Roman" w:hAnsi="Times New Roman" w:cs="Times New Roman"/>
          <w:sz w:val="24"/>
          <w:szCs w:val="24"/>
          <w:lang w:eastAsia="ru-RU"/>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за все время просрочки, а также неустойку в размере 0,03 (ноль целых три сотых) % от суммы арендной платы в  месяц, за каждый день просрочки возврата Объекта и (или) относящихся к нему документов, принадлежностей,</w:t>
      </w:r>
      <w:r w:rsidRPr="00E15DF7">
        <w:rPr>
          <w:rFonts w:ascii="Calibri" w:eastAsia="Calibri" w:hAnsi="Calibri" w:cs="Times New Roman"/>
        </w:rPr>
        <w:t xml:space="preserve"> </w:t>
      </w:r>
      <w:r w:rsidRPr="00E15DF7">
        <w:rPr>
          <w:rFonts w:ascii="Times New Roman" w:eastAsia="Times New Roman" w:hAnsi="Times New Roman" w:cs="Times New Roman"/>
          <w:sz w:val="24"/>
          <w:szCs w:val="24"/>
          <w:lang w:eastAsia="ru-RU"/>
        </w:rPr>
        <w:t>но не более 5,0 (пяти) % от размера месячной</w:t>
      </w:r>
      <w:proofErr w:type="gramEnd"/>
      <w:r w:rsidRPr="00E15DF7">
        <w:rPr>
          <w:rFonts w:ascii="Times New Roman" w:eastAsia="Times New Roman" w:hAnsi="Times New Roman" w:cs="Times New Roman"/>
          <w:sz w:val="24"/>
          <w:szCs w:val="24"/>
          <w:lang w:eastAsia="ru-RU"/>
        </w:rPr>
        <w:t xml:space="preserve"> постоянной арендной платы.</w:t>
      </w:r>
    </w:p>
    <w:p w:rsidR="00E02752" w:rsidRPr="00E15DF7"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5.8. Оплата неустойки и возмещение убытков не освобождает Стороны от выполнения обязательств, предусмотренных Договором.</w:t>
      </w:r>
    </w:p>
    <w:p w:rsidR="00E02752"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E15DF7">
        <w:rPr>
          <w:rFonts w:ascii="Times New Roman" w:eastAsia="Times New Roman" w:hAnsi="Times New Roman" w:cs="Times New Roman"/>
          <w:sz w:val="24"/>
          <w:szCs w:val="24"/>
          <w:lang w:eastAsia="ru-RU"/>
        </w:rPr>
        <w:t xml:space="preserve">5.9. Требование об уплате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w:t>
      </w:r>
      <w:r w:rsidRPr="00E15DF7">
        <w:rPr>
          <w:rFonts w:ascii="Times New Roman" w:eastAsia="Times New Roman" w:hAnsi="Times New Roman" w:cs="Times New Roman"/>
          <w:sz w:val="24"/>
          <w:szCs w:val="24"/>
          <w:lang w:eastAsia="ru-RU"/>
        </w:rPr>
        <w:lastRenderedPageBreak/>
        <w:t>(неустойки, компенсации, штрафов) производится в течение 10 (десяти) календарных дней с момента получения соответствующего требования Арендатора/Арендодателя и счета.</w:t>
      </w:r>
    </w:p>
    <w:p w:rsidR="00E02752" w:rsidRPr="00E15DF7" w:rsidRDefault="00E02752" w:rsidP="00E02752">
      <w:pPr>
        <w:snapToGrid w:val="0"/>
        <w:spacing w:after="0" w:line="240" w:lineRule="auto"/>
        <w:ind w:firstLine="426"/>
        <w:contextualSpacing/>
        <w:jc w:val="both"/>
        <w:rPr>
          <w:rFonts w:ascii="Times New Roman" w:eastAsia="Times New Roman" w:hAnsi="Times New Roman" w:cs="Times New Roman"/>
          <w:sz w:val="24"/>
          <w:szCs w:val="24"/>
          <w:lang w:eastAsia="ru-RU"/>
        </w:rPr>
      </w:pPr>
    </w:p>
    <w:p w:rsidR="00E02752" w:rsidRPr="00E15DF7" w:rsidRDefault="00E02752" w:rsidP="00E02752">
      <w:pPr>
        <w:pStyle w:val="aa"/>
        <w:widowControl w:val="0"/>
        <w:numPr>
          <w:ilvl w:val="0"/>
          <w:numId w:val="16"/>
        </w:numPr>
        <w:autoSpaceDE w:val="0"/>
        <w:autoSpaceDN w:val="0"/>
        <w:adjustRightInd w:val="0"/>
        <w:snapToGrid w:val="0"/>
        <w:spacing w:after="0" w:line="240" w:lineRule="auto"/>
        <w:jc w:val="center"/>
        <w:rPr>
          <w:rFonts w:ascii="Times New Roman" w:eastAsia="Times New Roman" w:hAnsi="Times New Roman" w:cs="Times New Roman"/>
          <w:b/>
          <w:sz w:val="24"/>
          <w:szCs w:val="24"/>
          <w:lang w:eastAsia="ru-RU"/>
        </w:rPr>
      </w:pPr>
      <w:r w:rsidRPr="00E15DF7">
        <w:rPr>
          <w:rFonts w:ascii="Times New Roman" w:eastAsia="Times New Roman" w:hAnsi="Times New Roman" w:cs="Times New Roman"/>
          <w:b/>
          <w:sz w:val="24"/>
          <w:szCs w:val="24"/>
          <w:lang w:eastAsia="ru-RU"/>
        </w:rPr>
        <w:t>Срок действия договора</w:t>
      </w:r>
    </w:p>
    <w:p w:rsidR="00E02752" w:rsidRPr="00CB79ED" w:rsidRDefault="00E02752" w:rsidP="00E02752">
      <w:pPr>
        <w:tabs>
          <w:tab w:val="left" w:pos="2835"/>
          <w:tab w:val="left" w:pos="4962"/>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6.1. </w:t>
      </w:r>
      <w:r w:rsidRPr="0005737C">
        <w:rPr>
          <w:rFonts w:ascii="Times New Roman" w:eastAsia="Times New Roman" w:hAnsi="Times New Roman"/>
          <w:sz w:val="24"/>
          <w:szCs w:val="24"/>
          <w:lang w:eastAsia="ru-RU"/>
        </w:rPr>
        <w:t xml:space="preserve">Настоящий Договор вступает в силу для Сторон с момента его подписания, а для третьих лиц </w:t>
      </w:r>
      <w:r w:rsidRPr="00B76E35">
        <w:rPr>
          <w:rFonts w:ascii="Times New Roman" w:eastAsia="Times New Roman" w:hAnsi="Times New Roman"/>
          <w:sz w:val="24"/>
          <w:szCs w:val="24"/>
          <w:lang w:eastAsia="ru-RU"/>
        </w:rPr>
        <w:t>в соответствии с п.3 ст. 433 Гражданского кодекса РФ считается заключенны</w:t>
      </w:r>
      <w:r>
        <w:rPr>
          <w:rFonts w:ascii="Times New Roman" w:eastAsia="Times New Roman" w:hAnsi="Times New Roman"/>
          <w:sz w:val="24"/>
          <w:szCs w:val="24"/>
          <w:lang w:eastAsia="ru-RU"/>
        </w:rPr>
        <w:t xml:space="preserve">м </w:t>
      </w:r>
      <w:proofErr w:type="gramStart"/>
      <w:r w:rsidRPr="0005737C">
        <w:rPr>
          <w:rFonts w:ascii="Times New Roman" w:eastAsia="Times New Roman" w:hAnsi="Times New Roman"/>
          <w:sz w:val="24"/>
          <w:szCs w:val="24"/>
          <w:lang w:eastAsia="ru-RU"/>
        </w:rPr>
        <w:t>с</w:t>
      </w:r>
      <w:proofErr w:type="gramEnd"/>
      <w:r w:rsidRPr="0005737C">
        <w:rPr>
          <w:rFonts w:ascii="Times New Roman" w:eastAsia="Times New Roman" w:hAnsi="Times New Roman"/>
          <w:sz w:val="24"/>
          <w:szCs w:val="24"/>
          <w:lang w:eastAsia="ru-RU"/>
        </w:rPr>
        <w:t xml:space="preserve"> даты его государственной регистрации и действует до полного исполнения Сторонами своих обязательств по Договору</w:t>
      </w:r>
      <w:r w:rsidRPr="00CB79ED">
        <w:rPr>
          <w:rFonts w:ascii="Times New Roman" w:eastAsia="Times New Roman" w:hAnsi="Times New Roman" w:cs="Times New Roman"/>
          <w:sz w:val="24"/>
          <w:szCs w:val="24"/>
          <w:lang w:eastAsia="ru-RU"/>
        </w:rPr>
        <w:t>.</w:t>
      </w:r>
    </w:p>
    <w:p w:rsidR="00E02752" w:rsidRPr="00CB79ED" w:rsidRDefault="00E02752" w:rsidP="00E02752">
      <w:pPr>
        <w:widowControl w:val="0"/>
        <w:shd w:val="clear" w:color="auto" w:fill="FFFFFF"/>
        <w:tabs>
          <w:tab w:val="left" w:pos="709"/>
          <w:tab w:val="num" w:pos="1760"/>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6.2. </w:t>
      </w:r>
      <w:r w:rsidRPr="008056CC">
        <w:rPr>
          <w:rFonts w:ascii="Times New Roman" w:eastAsia="Times New Roman" w:hAnsi="Times New Roman" w:cs="Times New Roman"/>
          <w:sz w:val="24"/>
          <w:szCs w:val="24"/>
          <w:lang w:eastAsia="ru-RU"/>
        </w:rPr>
        <w:t xml:space="preserve">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для Сторон с момента его подписания, а для третьих лиц в соответствии с п.3 ст. 433 Гражданского кодекса РФ считается заключенным </w:t>
      </w:r>
      <w:proofErr w:type="gramStart"/>
      <w:r w:rsidRPr="008056CC">
        <w:rPr>
          <w:rFonts w:ascii="Times New Roman" w:eastAsia="Times New Roman" w:hAnsi="Times New Roman" w:cs="Times New Roman"/>
          <w:sz w:val="24"/>
          <w:szCs w:val="24"/>
          <w:lang w:eastAsia="ru-RU"/>
        </w:rPr>
        <w:t>с</w:t>
      </w:r>
      <w:proofErr w:type="gramEnd"/>
      <w:r w:rsidRPr="008056CC">
        <w:rPr>
          <w:rFonts w:ascii="Times New Roman" w:eastAsia="Times New Roman" w:hAnsi="Times New Roman" w:cs="Times New Roman"/>
          <w:sz w:val="24"/>
          <w:szCs w:val="24"/>
          <w:lang w:eastAsia="ru-RU"/>
        </w:rPr>
        <w:t xml:space="preserve"> даты его государственной регистрации</w:t>
      </w:r>
      <w:r w:rsidRPr="00CB79ED">
        <w:rPr>
          <w:rFonts w:ascii="Times New Roman" w:eastAsia="Times New Roman" w:hAnsi="Times New Roman" w:cs="Times New Roman"/>
          <w:sz w:val="24"/>
          <w:szCs w:val="24"/>
          <w:lang w:eastAsia="ru-RU"/>
        </w:rPr>
        <w:t>.</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w:t>
      </w:r>
      <w:r w:rsidRPr="008056CC">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рабочих дней со дня возврата Объекта Арендодателю по Акту приема-передачи (возврата) Объекта.</w:t>
      </w:r>
    </w:p>
    <w:p w:rsidR="00E02752" w:rsidRPr="00CB79ED" w:rsidRDefault="00E02752" w:rsidP="00E02752">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b/>
          <w:sz w:val="26"/>
          <w:szCs w:val="26"/>
          <w:lang w:eastAsia="ru-RU"/>
        </w:rPr>
      </w:pPr>
    </w:p>
    <w:p w:rsidR="00E02752" w:rsidRPr="0055000B" w:rsidRDefault="00E02752" w:rsidP="00E02752">
      <w:pPr>
        <w:widowControl w:val="0"/>
        <w:autoSpaceDE w:val="0"/>
        <w:autoSpaceDN w:val="0"/>
        <w:adjustRightInd w:val="0"/>
        <w:spacing w:after="0" w:line="240" w:lineRule="auto"/>
        <w:ind w:firstLine="284"/>
        <w:contextualSpacing/>
        <w:jc w:val="center"/>
        <w:rPr>
          <w:rFonts w:ascii="Times New Roman" w:eastAsia="Times New Roman" w:hAnsi="Times New Roman" w:cs="Times New Roman"/>
          <w:sz w:val="24"/>
          <w:szCs w:val="24"/>
          <w:lang w:eastAsia="ru-RU"/>
        </w:rPr>
      </w:pPr>
      <w:r w:rsidRPr="0055000B">
        <w:rPr>
          <w:rFonts w:ascii="Times New Roman" w:eastAsia="Times New Roman" w:hAnsi="Times New Roman" w:cs="Times New Roman"/>
          <w:b/>
          <w:sz w:val="24"/>
          <w:szCs w:val="24"/>
          <w:lang w:eastAsia="ru-RU"/>
        </w:rPr>
        <w:t>7. Изменение и досрочное расторжение договора</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7.1. Договор может быть изменен по письменному соглашению Сторон.</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 Арендодатель вправе досрочно расторгнуть Договор в одностороннем порядке в случаях, когда Арендатор:</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7.2.1. Использует Объект не по назначению, либо с неоднократным существенным нарушением правил пользования Объектом;</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7.2.2. Более 2 (двух) раз подряд по истечении установленного Договором срока платежа не вносит арендную плату.</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 Арендатор вправе досрочно расторгнуть Договор в одностороннем внесудебном порядке в случаях, когда:</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55000B">
        <w:rPr>
          <w:rFonts w:ascii="Times New Roman" w:eastAsia="Times New Roman" w:hAnsi="Times New Roman" w:cs="Times New Roman"/>
          <w:sz w:val="24"/>
          <w:szCs w:val="24"/>
          <w:lang w:eastAsia="ru-RU"/>
        </w:rPr>
        <w:t>,</w:t>
      </w:r>
      <w:proofErr w:type="gramEnd"/>
      <w:r w:rsidRPr="0055000B">
        <w:rPr>
          <w:rFonts w:ascii="Times New Roman" w:eastAsia="Times New Roman" w:hAnsi="Times New Roman" w:cs="Times New Roman"/>
          <w:sz w:val="24"/>
          <w:szCs w:val="24"/>
          <w:lang w:eastAsia="ru-RU"/>
        </w:rPr>
        <w:t xml:space="preserve"> чем на ___ календарных дней) либо создает препятствия в пользовании Объектом.</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7.3.3. Объект в силу обстоятельств, за которые Арендатор не отвечает, окажется в состоянии, не пригодном для использования.</w:t>
      </w:r>
    </w:p>
    <w:p w:rsidR="00E02752" w:rsidRPr="0055000B"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55000B">
        <w:rPr>
          <w:rFonts w:ascii="Times New Roman" w:eastAsia="Times New Roman" w:hAnsi="Times New Roman" w:cs="Times New Roman"/>
          <w:sz w:val="24"/>
          <w:szCs w:val="24"/>
          <w:lang w:eastAsia="ru-RU"/>
        </w:rPr>
        <w:t>7.3.4. Арендодатель не производит капитальный ремонт Объекта в установленные настоящим Договором сроки,</w:t>
      </w:r>
      <w:r w:rsidRPr="0055000B">
        <w:rPr>
          <w:rFonts w:ascii="Calibri" w:eastAsia="Calibri" w:hAnsi="Calibri" w:cs="Times New Roman"/>
        </w:rPr>
        <w:t xml:space="preserve"> </w:t>
      </w:r>
      <w:r w:rsidRPr="0055000B">
        <w:rPr>
          <w:rFonts w:ascii="Times New Roman" w:eastAsia="Times New Roman" w:hAnsi="Times New Roman" w:cs="Times New Roman"/>
          <w:sz w:val="24"/>
          <w:szCs w:val="24"/>
          <w:lang w:eastAsia="ru-RU"/>
        </w:rPr>
        <w:t>периодичность проведения которых устанавливается  согласно строительным нормам и правилам.</w:t>
      </w:r>
    </w:p>
    <w:p w:rsidR="00E02752" w:rsidRPr="00CB79ED" w:rsidRDefault="00E02752" w:rsidP="00E02752">
      <w:pPr>
        <w:widowControl w:val="0"/>
        <w:autoSpaceDE w:val="0"/>
        <w:autoSpaceDN w:val="0"/>
        <w:adjustRightIn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55000B">
        <w:rPr>
          <w:rFonts w:ascii="Times New Roman" w:eastAsia="Times New Roman" w:hAnsi="Times New Roman" w:cs="Times New Roman"/>
          <w:color w:val="000000"/>
          <w:sz w:val="24"/>
          <w:szCs w:val="24"/>
          <w:lang w:eastAsia="ru-RU"/>
        </w:rPr>
        <w:t>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w:t>
      </w:r>
      <w:r w:rsidRPr="00CB79ED">
        <w:rPr>
          <w:rFonts w:ascii="Times New Roman" w:eastAsia="Times New Roman" w:hAnsi="Times New Roman" w:cs="Times New Roman"/>
          <w:color w:val="000000"/>
          <w:sz w:val="24"/>
          <w:szCs w:val="24"/>
          <w:lang w:eastAsia="ru-RU"/>
        </w:rPr>
        <w:t xml:space="preserve"> в разделе 10 настоящего договора, не </w:t>
      </w:r>
      <w:proofErr w:type="gramStart"/>
      <w:r w:rsidRPr="00CB79ED">
        <w:rPr>
          <w:rFonts w:ascii="Times New Roman" w:eastAsia="Times New Roman" w:hAnsi="Times New Roman" w:cs="Times New Roman"/>
          <w:color w:val="000000"/>
          <w:sz w:val="24"/>
          <w:szCs w:val="24"/>
          <w:lang w:eastAsia="ru-RU"/>
        </w:rPr>
        <w:t>позднее</w:t>
      </w:r>
      <w:proofErr w:type="gramEnd"/>
      <w:r w:rsidRPr="00CB79ED">
        <w:rPr>
          <w:rFonts w:ascii="Times New Roman" w:eastAsia="Times New Roman" w:hAnsi="Times New Roman" w:cs="Times New Roman"/>
          <w:color w:val="000000"/>
          <w:sz w:val="24"/>
          <w:szCs w:val="24"/>
          <w:lang w:eastAsia="ru-RU"/>
        </w:rPr>
        <w:t xml:space="preserve"> чем за 60 (шестьдесят) календарных дней до предполагаемой даты расторжения.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color w:val="000000"/>
          <w:sz w:val="24"/>
          <w:szCs w:val="24"/>
          <w:lang w:eastAsia="ru-RU"/>
        </w:rPr>
      </w:pPr>
      <w:r w:rsidRPr="00CB79ED">
        <w:rPr>
          <w:rFonts w:ascii="Times New Roman" w:eastAsia="Times New Roman" w:hAnsi="Times New Roman" w:cs="Times New Roman"/>
          <w:color w:val="000000"/>
          <w:sz w:val="24"/>
          <w:szCs w:val="24"/>
          <w:lang w:eastAsia="ru-RU"/>
        </w:rPr>
        <w:t>7.5. Переход права собственности на Объе</w:t>
      </w:r>
      <w:proofErr w:type="gramStart"/>
      <w:r w:rsidRPr="00CB79ED">
        <w:rPr>
          <w:rFonts w:ascii="Times New Roman" w:eastAsia="Times New Roman" w:hAnsi="Times New Roman" w:cs="Times New Roman"/>
          <w:color w:val="000000"/>
          <w:sz w:val="24"/>
          <w:szCs w:val="24"/>
          <w:lang w:eastAsia="ru-RU"/>
        </w:rPr>
        <w:t>кт к др</w:t>
      </w:r>
      <w:proofErr w:type="gramEnd"/>
      <w:r w:rsidRPr="00CB79ED">
        <w:rPr>
          <w:rFonts w:ascii="Times New Roman" w:eastAsia="Times New Roman" w:hAnsi="Times New Roman" w:cs="Times New Roman"/>
          <w:color w:val="000000"/>
          <w:sz w:val="24"/>
          <w:szCs w:val="24"/>
          <w:lang w:eastAsia="ru-RU"/>
        </w:rPr>
        <w:t>угому лицу не является основанием для изменения либо прекращения Договора.</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color w:val="000000"/>
          <w:sz w:val="20"/>
          <w:szCs w:val="20"/>
          <w:lang w:eastAsia="ru-RU"/>
        </w:rPr>
      </w:pPr>
    </w:p>
    <w:p w:rsidR="00E02752" w:rsidRPr="00CB79ED" w:rsidRDefault="00E02752" w:rsidP="00E02752">
      <w:pPr>
        <w:snapToGri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8. Прочие условия</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 xml:space="preserve">8.1. В дату подписания настоящего Договора Арендодатель обязуется </w:t>
      </w:r>
      <w:proofErr w:type="gramStart"/>
      <w:r w:rsidRPr="00CB79ED">
        <w:rPr>
          <w:rFonts w:ascii="Times New Roman" w:eastAsia="Times New Roman" w:hAnsi="Times New Roman" w:cs="Times New Roman"/>
          <w:sz w:val="24"/>
          <w:szCs w:val="24"/>
          <w:lang w:eastAsia="ru-RU"/>
        </w:rPr>
        <w:t>предоставить Арендатору все документы</w:t>
      </w:r>
      <w:proofErr w:type="gramEnd"/>
      <w:r w:rsidRPr="00CB79ED">
        <w:rPr>
          <w:rFonts w:ascii="Times New Roman" w:eastAsia="Times New Roman" w:hAnsi="Times New Roman" w:cs="Times New Roman"/>
          <w:sz w:val="24"/>
          <w:szCs w:val="24"/>
          <w:lang w:eastAsia="ru-RU"/>
        </w:rPr>
        <w:t xml:space="preserve"> и информацию, необходимые для государственной регистрации настоящего Договора регистрирующим органом.</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Арендодатель настоящим поручает Арендатору представить настоящий Договор </w:t>
      </w:r>
      <w:proofErr w:type="gramStart"/>
      <w:r w:rsidRPr="00CB79ED">
        <w:rPr>
          <w:rFonts w:ascii="Times New Roman" w:eastAsia="Times New Roman" w:hAnsi="Times New Roman" w:cs="Times New Roman"/>
          <w:sz w:val="24"/>
          <w:szCs w:val="24"/>
          <w:lang w:eastAsia="ru-RU"/>
        </w:rPr>
        <w:t>в регистрирующий орган для регистрации в соответствии с требованиями законодательства Российской Федерации в течение</w:t>
      </w:r>
      <w:proofErr w:type="gramEnd"/>
      <w:r w:rsidRPr="00CB79ED">
        <w:rPr>
          <w:rFonts w:ascii="Times New Roman" w:eastAsia="Times New Roman" w:hAnsi="Times New Roman" w:cs="Times New Roman"/>
          <w:sz w:val="24"/>
          <w:szCs w:val="24"/>
          <w:lang w:eastAsia="ru-RU"/>
        </w:rPr>
        <w:t xml:space="preserve"> </w:t>
      </w:r>
      <w:r w:rsidRPr="005602C2">
        <w:rPr>
          <w:rFonts w:ascii="Times New Roman" w:eastAsia="Times New Roman" w:hAnsi="Times New Roman" w:cs="Times New Roman"/>
          <w:sz w:val="24"/>
          <w:szCs w:val="24"/>
          <w:lang w:eastAsia="ru-RU"/>
        </w:rPr>
        <w:t xml:space="preserve">10 (десяти) </w:t>
      </w:r>
      <w:r w:rsidRPr="00CB79ED">
        <w:rPr>
          <w:rFonts w:ascii="Times New Roman" w:eastAsia="Times New Roman" w:hAnsi="Times New Roman" w:cs="Times New Roman"/>
          <w:sz w:val="24"/>
          <w:szCs w:val="24"/>
          <w:lang w:eastAsia="ru-RU"/>
        </w:rPr>
        <w:t>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w:t>
      </w:r>
      <w:proofErr w:type="gramStart"/>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w:t>
      </w:r>
      <w:r w:rsidRPr="00940F5B">
        <w:rPr>
          <w:rFonts w:ascii="Times New Roman" w:eastAsia="Times New Roman" w:hAnsi="Times New Roman" w:cs="Times New Roman"/>
          <w:sz w:val="24"/>
          <w:szCs w:val="24"/>
          <w:lang w:eastAsia="ru-RU"/>
        </w:rPr>
        <w:t>требованиям, согласованным Сторонами, и пригоден для использования в соответствии с его назначением и условиями Договора.</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Change w:id="172" w:author="Reuk" w:date="2019-10-07T09:02:00Z">
            <w:rPr>
              <w:rFonts w:ascii="Times New Roman" w:eastAsia="Times New Roman" w:hAnsi="Times New Roman" w:cs="Times New Roman"/>
              <w:color w:val="FF0000"/>
              <w:sz w:val="24"/>
              <w:szCs w:val="24"/>
              <w:lang w:eastAsia="ru-RU"/>
            </w:rPr>
          </w:rPrChange>
        </w:rPr>
      </w:pPr>
      <w:r w:rsidRPr="00940F5B">
        <w:rPr>
          <w:rFonts w:ascii="Times New Roman" w:eastAsia="Times New Roman" w:hAnsi="Times New Roman" w:cs="Times New Roman"/>
          <w:sz w:val="24"/>
          <w:szCs w:val="24"/>
          <w:lang w:eastAsia="ru-RU"/>
          <w:rPrChange w:id="173" w:author="Reuk" w:date="2019-10-07T09:02:00Z">
            <w:rPr>
              <w:rFonts w:ascii="Times New Roman" w:eastAsia="Times New Roman" w:hAnsi="Times New Roman" w:cs="Times New Roman"/>
              <w:color w:val="FF0000"/>
              <w:sz w:val="24"/>
              <w:szCs w:val="24"/>
              <w:lang w:eastAsia="ru-RU"/>
            </w:rPr>
          </w:rPrChange>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rsidR="00E02752" w:rsidRPr="00940F5B"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8.3. </w:t>
      </w:r>
      <w:r w:rsidRPr="00CB79ED">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CB79ED">
        <w:rPr>
          <w:rFonts w:ascii="Times New Roman" w:eastAsia="Times New Roman" w:hAnsi="Times New Roman" w:cs="Times New Roman"/>
          <w:color w:val="000000"/>
          <w:sz w:val="24"/>
          <w:szCs w:val="24"/>
          <w:lang w:eastAsia="ru-RU"/>
        </w:rPr>
        <w:t>недостижения</w:t>
      </w:r>
      <w:proofErr w:type="spellEnd"/>
      <w:r w:rsidRPr="00CB79ED">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CB79ED">
        <w:rPr>
          <w:rFonts w:ascii="Times New Roman" w:eastAsia="Times New Roman" w:hAnsi="Times New Roman" w:cs="Times New Roman"/>
          <w:sz w:val="24"/>
          <w:szCs w:val="24"/>
          <w:lang w:eastAsia="ru-RU"/>
        </w:rPr>
        <w:t>.</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color w:val="000000"/>
          <w:sz w:val="24"/>
          <w:szCs w:val="24"/>
          <w:lang w:eastAsia="ru-RU"/>
        </w:rPr>
        <w:t xml:space="preserve">В случае </w:t>
      </w:r>
      <w:proofErr w:type="spellStart"/>
      <w:r w:rsidRPr="00CB79ED">
        <w:rPr>
          <w:rFonts w:ascii="Times New Roman" w:eastAsia="Times New Roman" w:hAnsi="Times New Roman" w:cs="Times New Roman"/>
          <w:color w:val="000000"/>
          <w:sz w:val="24"/>
          <w:szCs w:val="24"/>
          <w:lang w:eastAsia="ru-RU"/>
        </w:rPr>
        <w:t>неурегулирования</w:t>
      </w:r>
      <w:proofErr w:type="spellEnd"/>
      <w:r w:rsidRPr="00CB79ED">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CB79ED">
        <w:rPr>
          <w:rFonts w:ascii="Times New Roman" w:eastAsia="Times New Roman" w:hAnsi="Times New Roman" w:cs="Times New Roman"/>
          <w:sz w:val="24"/>
          <w:szCs w:val="24"/>
          <w:lang w:eastAsia="ru-RU"/>
        </w:rPr>
        <w:t xml:space="preserve"> </w:t>
      </w:r>
      <w:r w:rsidRPr="0005737C">
        <w:rPr>
          <w:rFonts w:ascii="Times New Roman" w:eastAsia="Times New Roman" w:hAnsi="Times New Roman"/>
          <w:sz w:val="24"/>
          <w:szCs w:val="24"/>
          <w:lang w:eastAsia="ru-RU"/>
        </w:rPr>
        <w:t>Ивановской области</w:t>
      </w:r>
      <w:r w:rsidRPr="00CB79ED">
        <w:rPr>
          <w:rFonts w:ascii="Times New Roman" w:eastAsia="Times New Roman" w:hAnsi="Times New Roman" w:cs="Times New Roman"/>
          <w:sz w:val="24"/>
          <w:szCs w:val="24"/>
          <w:lang w:eastAsia="ru-RU"/>
        </w:rPr>
        <w:t>.</w:t>
      </w:r>
    </w:p>
    <w:p w:rsidR="00E02752" w:rsidRPr="00CB79ED" w:rsidRDefault="00E02752" w:rsidP="00E02752">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CB79ED">
        <w:rPr>
          <w:rFonts w:ascii="Times New Roman" w:eastAsia="Times New Roman" w:hAnsi="Times New Roman" w:cs="Times New Roman"/>
          <w:sz w:val="24"/>
          <w:szCs w:val="24"/>
          <w:lang w:eastAsia="ru-RU"/>
        </w:rPr>
        <w:t>предоставить документы</w:t>
      </w:r>
      <w:proofErr w:type="gramEnd"/>
      <w:r w:rsidRPr="00CB79ED">
        <w:rPr>
          <w:rFonts w:ascii="Times New Roman" w:eastAsia="Times New Roman" w:hAnsi="Times New Roman" w:cs="Times New Roman"/>
          <w:sz w:val="24"/>
          <w:szCs w:val="24"/>
          <w:lang w:eastAsia="ru-RU"/>
        </w:rPr>
        <w:t>, выданные компетентными органами Российской Федерации, подтверждающие наличие таких обстоятельств.</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Если обстоятельства непреодолимой силы действуют свыше </w:t>
      </w:r>
      <w:r w:rsidRPr="0005737C">
        <w:rPr>
          <w:rFonts w:ascii="Times New Roman" w:eastAsia="Times New Roman" w:hAnsi="Times New Roman"/>
          <w:sz w:val="24"/>
          <w:szCs w:val="24"/>
          <w:lang w:eastAsia="ru-RU"/>
        </w:rPr>
        <w:t xml:space="preserve">15 (пятнадцати) </w:t>
      </w:r>
      <w:r w:rsidRPr="00CB79ED">
        <w:rPr>
          <w:rFonts w:ascii="Times New Roman" w:eastAsia="Times New Roman" w:hAnsi="Times New Roman" w:cs="Times New Roman"/>
          <w:sz w:val="24"/>
          <w:szCs w:val="24"/>
          <w:lang w:eastAsia="ru-RU"/>
        </w:rPr>
        <w:t>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
    <w:p w:rsidR="00E02752" w:rsidRPr="00CB79ED" w:rsidRDefault="00E02752" w:rsidP="00E02752">
      <w:pPr>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w:t>
      </w:r>
      <w:r w:rsidRPr="00CB79ED">
        <w:rPr>
          <w:rFonts w:ascii="Times New Roman" w:eastAsia="Times New Roman" w:hAnsi="Times New Roman" w:cs="Times New Roman"/>
          <w:sz w:val="24"/>
          <w:szCs w:val="24"/>
          <w:lang w:eastAsia="ru-RU"/>
        </w:rPr>
        <w:lastRenderedPageBreak/>
        <w:t>уполномоченными представителями обеих Сторон, и зарегистрированы в установленном законодательством порядке.</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CB79ED">
        <w:rPr>
          <w:rFonts w:ascii="Times New Roman" w:eastAsia="Times New Roman" w:hAnsi="Times New Roman" w:cs="Times New Roman"/>
          <w:sz w:val="24"/>
          <w:szCs w:val="24"/>
          <w:lang w:eastAsia="ru-RU"/>
        </w:rPr>
        <w:t>предыдущему</w:t>
      </w:r>
      <w:proofErr w:type="gramEnd"/>
      <w:r w:rsidRPr="00CB79ED">
        <w:rPr>
          <w:rFonts w:ascii="Times New Roman" w:eastAsia="Times New Roman" w:hAnsi="Times New Roman" w:cs="Times New Roman"/>
          <w:sz w:val="24"/>
          <w:szCs w:val="24"/>
          <w:lang w:eastAsia="ru-RU"/>
        </w:rPr>
        <w:t xml:space="preserve"> доведенному до отправителя адресу получателя.</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Допустимые способы направления юридически значимых сообщений:</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а) через собственного курьера под расписку на копии;</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 через курьерскую службу с описью вложения;</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по почте с уведомлением о вручении и описью вложения; </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телеграммой с уведомлением о вручении.</w:t>
      </w:r>
    </w:p>
    <w:p w:rsidR="00E02752" w:rsidRPr="00CB79ED" w:rsidRDefault="00E02752" w:rsidP="00E02752">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E02752" w:rsidRPr="00CB79ED" w:rsidRDefault="00E02752" w:rsidP="00E02752">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 xml:space="preserve">8.7. </w:t>
      </w:r>
      <w:r w:rsidRPr="00CB79ED">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E02752" w:rsidRPr="00CB79ED" w:rsidRDefault="00E02752" w:rsidP="00E02752">
      <w:pPr>
        <w:widowControl w:val="0"/>
        <w:tabs>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rPr>
      </w:pPr>
      <w:r w:rsidRPr="00CB79ED">
        <w:rPr>
          <w:rFonts w:ascii="Times New Roman" w:eastAsia="Times New Roman" w:hAnsi="Times New Roman" w:cs="Times New Roman"/>
          <w:bCs/>
          <w:sz w:val="24"/>
          <w:szCs w:val="24"/>
          <w:lang w:eastAsia="ru-RU"/>
        </w:rPr>
        <w:t>8.8.</w:t>
      </w:r>
      <w:r w:rsidRPr="00CB79ED">
        <w:rPr>
          <w:rFonts w:ascii="Times New Roman" w:eastAsia="Times New Roman" w:hAnsi="Times New Roman" w:cs="Times New Roman"/>
          <w:bCs/>
          <w:sz w:val="24"/>
          <w:szCs w:val="24"/>
        </w:rPr>
        <w:t xml:space="preserve"> В целях соблюдения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 (Приложение №6 к Договору). </w:t>
      </w:r>
    </w:p>
    <w:p w:rsidR="00E02752" w:rsidRPr="005C4B65" w:rsidRDefault="00E02752" w:rsidP="00E02752">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8.9. Договор составлен на ____ л</w:t>
      </w:r>
      <w:r>
        <w:rPr>
          <w:rFonts w:ascii="Times New Roman" w:eastAsia="Times New Roman" w:hAnsi="Times New Roman" w:cs="Times New Roman"/>
          <w:sz w:val="24"/>
          <w:szCs w:val="24"/>
          <w:lang w:eastAsia="ru-RU"/>
        </w:rPr>
        <w:t>истах (без учета приложений), в</w:t>
      </w:r>
      <w:r w:rsidRPr="005C4B65">
        <w:rPr>
          <w:rFonts w:ascii="Times New Roman" w:eastAsia="Times New Roman" w:hAnsi="Times New Roman" w:cs="Times New Roman"/>
          <w:sz w:val="24"/>
          <w:szCs w:val="24"/>
          <w:lang w:eastAsia="ru-RU"/>
        </w:rPr>
        <w:t xml:space="preserve"> 4-х (четырех) экземплярах, имеющих одинаковую юридическую силу, один экземпляр для Арендодателя, два экземпляра для Арендатора и один экземпляр для органа, осуществляющего государственную регистрацию прав на недвижимое имущество и сделок с ним.</w:t>
      </w:r>
    </w:p>
    <w:p w:rsidR="00AC1FA5" w:rsidRPr="005C4B65" w:rsidRDefault="00AC1FA5" w:rsidP="00AC1FA5">
      <w:pPr>
        <w:tabs>
          <w:tab w:val="left" w:pos="2835"/>
        </w:tabs>
        <w:snapToGrid w:val="0"/>
        <w:spacing w:after="0" w:line="240" w:lineRule="auto"/>
        <w:ind w:firstLine="426"/>
        <w:contextualSpacing/>
        <w:jc w:val="both"/>
        <w:rPr>
          <w:rFonts w:ascii="Times New Roman" w:eastAsia="Times New Roman" w:hAnsi="Times New Roman" w:cs="Times New Roman"/>
          <w:sz w:val="24"/>
          <w:szCs w:val="24"/>
          <w:lang w:eastAsia="ru-RU"/>
        </w:rPr>
      </w:pPr>
    </w:p>
    <w:p w:rsidR="00AC1FA5" w:rsidRPr="00CB79ED" w:rsidRDefault="00AC1FA5" w:rsidP="00AC1FA5">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9. Приложения</w:t>
      </w:r>
    </w:p>
    <w:p w:rsidR="00AC1FA5" w:rsidRPr="00CB79ED" w:rsidRDefault="00AC1FA5" w:rsidP="00AC1FA5">
      <w:pPr>
        <w:tabs>
          <w:tab w:val="left" w:pos="2835"/>
        </w:tabs>
        <w:snapToGrid w:val="0"/>
        <w:spacing w:after="0" w:line="240" w:lineRule="auto"/>
        <w:ind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9.1. Приложение № 1 – </w:t>
      </w:r>
      <w:r w:rsidRPr="00CB79ED">
        <w:rPr>
          <w:rFonts w:ascii="Times New Roman" w:eastAsia="Times New Roman" w:hAnsi="Times New Roman" w:cs="Times New Roman"/>
          <w:sz w:val="24"/>
          <w:szCs w:val="24"/>
          <w:lang w:eastAsia="ru-RU"/>
        </w:rPr>
        <w:t xml:space="preserve">План расположения Объекта – </w:t>
      </w:r>
      <w:r w:rsidRPr="00CB79ED">
        <w:rPr>
          <w:rFonts w:ascii="Times New Roman" w:eastAsia="Times New Roman" w:hAnsi="Times New Roman" w:cs="Times New Roman"/>
          <w:bCs/>
          <w:sz w:val="24"/>
          <w:szCs w:val="24"/>
          <w:lang w:eastAsia="ru-RU"/>
        </w:rPr>
        <w:t>на __ листах.</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 xml:space="preserve">9.2. Приложение № 2 – Форма </w:t>
      </w:r>
      <w:r w:rsidRPr="00CB79ED">
        <w:rPr>
          <w:rFonts w:ascii="Times New Roman" w:eastAsia="Times New Roman" w:hAnsi="Times New Roman" w:cs="Times New Roman"/>
          <w:sz w:val="24"/>
          <w:szCs w:val="24"/>
          <w:lang w:eastAsia="ru-RU"/>
        </w:rPr>
        <w:t xml:space="preserve">Акта приема-передачи Объекта в  аренду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9.3. Приложение № 3 – Форма Акта приема-передачи (возврата) Объекта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AC1FA5" w:rsidRPr="00CB79ED" w:rsidRDefault="00AC1FA5" w:rsidP="00AC1FA5">
      <w:pPr>
        <w:widowControl w:val="0"/>
        <w:autoSpaceDE w:val="0"/>
        <w:autoSpaceDN w:val="0"/>
        <w:adjustRightInd w:val="0"/>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9.4. Приложение № 4 – Перечень и стоимость услуг по эксплуатации Объекта для расчета Переменной арендной платы 1 –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__ листах.</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9.5. Приложение № 5 – </w:t>
      </w:r>
      <w:r w:rsidRPr="00CB79ED">
        <w:rPr>
          <w:rFonts w:ascii="Times New Roman" w:eastAsia="Times New Roman" w:hAnsi="Times New Roman" w:cs="Times New Roman"/>
          <w:bCs/>
          <w:sz w:val="24"/>
          <w:szCs w:val="24"/>
          <w:lang w:eastAsia="ru-RU"/>
        </w:rPr>
        <w:t xml:space="preserve">Гарантии по недопущению действий коррупционного характера </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на </w:t>
      </w:r>
      <w:r w:rsidRPr="00CB79ED">
        <w:rPr>
          <w:rFonts w:ascii="Times New Roman" w:eastAsia="Times New Roman" w:hAnsi="Times New Roman" w:cs="Times New Roman"/>
          <w:sz w:val="24"/>
          <w:szCs w:val="24"/>
          <w:lang w:eastAsia="ru-RU"/>
        </w:rPr>
        <w:t>3 листах.</w:t>
      </w:r>
    </w:p>
    <w:p w:rsidR="00AC1FA5" w:rsidRDefault="00AC1FA5" w:rsidP="00AC1FA5">
      <w:pPr>
        <w:snapToGrid w:val="0"/>
        <w:spacing w:after="0" w:line="240" w:lineRule="auto"/>
        <w:ind w:firstLine="284"/>
        <w:contextualSpacing/>
        <w:jc w:val="both"/>
        <w:rPr>
          <w:rFonts w:ascii="Times New Roman" w:eastAsia="Times New Roman" w:hAnsi="Times New Roman" w:cs="Times New Roman"/>
          <w:bCs/>
          <w:sz w:val="24"/>
          <w:szCs w:val="24"/>
        </w:rPr>
      </w:pPr>
      <w:r w:rsidRPr="00CB79ED">
        <w:rPr>
          <w:rFonts w:ascii="Times New Roman" w:eastAsia="Times New Roman" w:hAnsi="Times New Roman" w:cs="Times New Roman"/>
          <w:sz w:val="24"/>
          <w:szCs w:val="24"/>
          <w:lang w:eastAsia="ru-RU"/>
        </w:rPr>
        <w:t xml:space="preserve">9.6. Приложение № 6 - </w:t>
      </w:r>
      <w:r w:rsidRPr="00CB79ED">
        <w:rPr>
          <w:rFonts w:ascii="Times New Roman" w:eastAsia="Times New Roman" w:hAnsi="Times New Roman" w:cs="Times New Roman"/>
          <w:bCs/>
          <w:sz w:val="24"/>
          <w:szCs w:val="24"/>
        </w:rPr>
        <w:t xml:space="preserve">Положение о соблюдении требований </w:t>
      </w:r>
      <w:proofErr w:type="spellStart"/>
      <w:r w:rsidRPr="00CB79ED">
        <w:rPr>
          <w:rFonts w:ascii="Times New Roman" w:eastAsia="Times New Roman" w:hAnsi="Times New Roman" w:cs="Times New Roman"/>
          <w:bCs/>
          <w:sz w:val="24"/>
          <w:szCs w:val="24"/>
        </w:rPr>
        <w:t>кибербезопасности</w:t>
      </w:r>
      <w:proofErr w:type="spellEnd"/>
      <w:r w:rsidRPr="00CB79ED">
        <w:rPr>
          <w:rFonts w:ascii="Times New Roman" w:eastAsia="Times New Roman" w:hAnsi="Times New Roman" w:cs="Times New Roman"/>
          <w:bCs/>
          <w:sz w:val="24"/>
          <w:szCs w:val="24"/>
        </w:rPr>
        <w:t xml:space="preserve"> ПАО Сбербанк</w:t>
      </w:r>
      <w:r>
        <w:rPr>
          <w:rFonts w:ascii="Times New Roman" w:eastAsia="Times New Roman" w:hAnsi="Times New Roman" w:cs="Times New Roman"/>
          <w:bCs/>
          <w:sz w:val="24"/>
          <w:szCs w:val="24"/>
        </w:rPr>
        <w:t>.</w:t>
      </w:r>
    </w:p>
    <w:p w:rsidR="00AC1FA5" w:rsidRPr="00CB02C1" w:rsidRDefault="00AC1FA5" w:rsidP="00AC1FA5">
      <w:pPr>
        <w:tabs>
          <w:tab w:val="left" w:pos="2835"/>
        </w:tabs>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9.7. </w:t>
      </w:r>
      <w:r w:rsidRPr="00CB02C1">
        <w:rPr>
          <w:rFonts w:ascii="Times New Roman" w:eastAsia="Times New Roman" w:hAnsi="Times New Roman" w:cs="Times New Roman"/>
          <w:sz w:val="24"/>
          <w:szCs w:val="24"/>
          <w:lang w:eastAsia="ru-RU"/>
        </w:rPr>
        <w:t>Приложение № 7 – Размещение фасадных вывесок.</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10. Адреса и реквизиты Сторон</w:t>
      </w:r>
    </w:p>
    <w:p w:rsidR="00AC1FA5" w:rsidRPr="00CB79ED" w:rsidRDefault="00AC1FA5" w:rsidP="00AC1FA5">
      <w:pPr>
        <w:tabs>
          <w:tab w:val="left" w:pos="2835"/>
        </w:tabs>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napToGrid w:val="0"/>
          <w:sz w:val="24"/>
          <w:szCs w:val="24"/>
          <w:lang w:eastAsia="ru-RU"/>
        </w:rPr>
      </w:pPr>
      <w:r w:rsidRPr="00CB79ED">
        <w:rPr>
          <w:rFonts w:ascii="Times New Roman" w:eastAsia="Times New Roman" w:hAnsi="Times New Roman" w:cs="Times New Roman"/>
          <w:b/>
          <w:sz w:val="24"/>
          <w:szCs w:val="24"/>
          <w:lang w:eastAsia="ru-RU"/>
        </w:rPr>
        <w:t>Арендодатель:</w:t>
      </w:r>
      <w:r w:rsidRPr="00CB79ED">
        <w:rPr>
          <w:rFonts w:ascii="Times New Roman" w:eastAsia="Times New Roman" w:hAnsi="Times New Roman" w:cs="Times New Roman"/>
          <w:sz w:val="24"/>
          <w:szCs w:val="24"/>
          <w:lang w:eastAsia="ru-RU"/>
        </w:rPr>
        <w:t xml:space="preserve">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Местонахождение 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Почтовый адрес 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ИНН: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Расчетный счет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Корр. счет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БИК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ОКВЭД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ОКПО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КПП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ОГРН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Контактный телефон: 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Арендатор:</w:t>
      </w:r>
    </w:p>
    <w:tbl>
      <w:tblPr>
        <w:tblW w:w="9575" w:type="dxa"/>
        <w:tblInd w:w="-4" w:type="dxa"/>
        <w:tblLayout w:type="fixed"/>
        <w:tblLook w:val="01E0" w:firstRow="1" w:lastRow="1" w:firstColumn="1" w:lastColumn="1" w:noHBand="0" w:noVBand="0"/>
      </w:tblPr>
      <w:tblGrid>
        <w:gridCol w:w="4248"/>
        <w:gridCol w:w="360"/>
        <w:gridCol w:w="4768"/>
        <w:gridCol w:w="199"/>
      </w:tblGrid>
      <w:tr w:rsidR="00AC1FA5" w:rsidRPr="00FD52A3" w:rsidTr="00940F5B">
        <w:trPr>
          <w:gridAfter w:val="1"/>
          <w:wAfter w:w="199" w:type="dxa"/>
        </w:trPr>
        <w:tc>
          <w:tcPr>
            <w:tcW w:w="9376" w:type="dxa"/>
            <w:gridSpan w:val="3"/>
          </w:tcPr>
          <w:p w:rsidR="00AC1FA5" w:rsidRPr="00FD52A3" w:rsidRDefault="00AC1FA5" w:rsidP="00940F5B">
            <w:pPr>
              <w:spacing w:after="0" w:line="240" w:lineRule="auto"/>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b/>
                <w:bCs/>
                <w:sz w:val="24"/>
                <w:szCs w:val="24"/>
                <w:lang w:eastAsia="ru-RU"/>
              </w:rPr>
              <w:t>ПАО Сбербанк</w:t>
            </w:r>
          </w:p>
        </w:tc>
      </w:tr>
      <w:tr w:rsidR="00AC1FA5" w:rsidRPr="00FD52A3" w:rsidTr="00940F5B">
        <w:trPr>
          <w:gridAfter w:val="1"/>
          <w:wAfter w:w="199" w:type="dxa"/>
        </w:trPr>
        <w:tc>
          <w:tcPr>
            <w:tcW w:w="9376" w:type="dxa"/>
            <w:gridSpan w:val="3"/>
          </w:tcPr>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117997, г. Москва, ул. Вавилова, 19</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Плательщик: Среднерусский банк</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Почтовый адрес плательщика:153009, </w:t>
            </w:r>
            <w:proofErr w:type="spellStart"/>
            <w:r w:rsidRPr="00FD52A3">
              <w:rPr>
                <w:rFonts w:ascii="Times New Roman" w:eastAsia="Times New Roman" w:hAnsi="Times New Roman" w:cs="Times New Roman"/>
                <w:sz w:val="24"/>
                <w:szCs w:val="24"/>
                <w:lang w:eastAsia="ru-RU"/>
              </w:rPr>
              <w:t>г</w:t>
            </w:r>
            <w:proofErr w:type="gramStart"/>
            <w:r w:rsidRPr="00FD52A3">
              <w:rPr>
                <w:rFonts w:ascii="Times New Roman" w:eastAsia="Times New Roman" w:hAnsi="Times New Roman" w:cs="Times New Roman"/>
                <w:sz w:val="24"/>
                <w:szCs w:val="24"/>
                <w:lang w:eastAsia="ru-RU"/>
              </w:rPr>
              <w:t>.И</w:t>
            </w:r>
            <w:proofErr w:type="gramEnd"/>
            <w:r w:rsidRPr="00FD52A3">
              <w:rPr>
                <w:rFonts w:ascii="Times New Roman" w:eastAsia="Times New Roman" w:hAnsi="Times New Roman" w:cs="Times New Roman"/>
                <w:sz w:val="24"/>
                <w:szCs w:val="24"/>
                <w:lang w:eastAsia="ru-RU"/>
              </w:rPr>
              <w:t>ваново</w:t>
            </w:r>
            <w:proofErr w:type="spellEnd"/>
            <w:r w:rsidRPr="00FD52A3">
              <w:rPr>
                <w:rFonts w:ascii="Times New Roman" w:eastAsia="Times New Roman" w:hAnsi="Times New Roman" w:cs="Times New Roman"/>
                <w:sz w:val="24"/>
                <w:szCs w:val="24"/>
                <w:lang w:eastAsia="ru-RU"/>
              </w:rPr>
              <w:t xml:space="preserve">, </w:t>
            </w:r>
            <w:proofErr w:type="spellStart"/>
            <w:r w:rsidRPr="00FD52A3">
              <w:rPr>
                <w:rFonts w:ascii="Times New Roman" w:eastAsia="Times New Roman" w:hAnsi="Times New Roman" w:cs="Times New Roman"/>
                <w:sz w:val="24"/>
                <w:szCs w:val="24"/>
                <w:lang w:eastAsia="ru-RU"/>
              </w:rPr>
              <w:t>ул.Лежневская</w:t>
            </w:r>
            <w:proofErr w:type="spellEnd"/>
            <w:r w:rsidRPr="00FD52A3">
              <w:rPr>
                <w:rFonts w:ascii="Times New Roman" w:eastAsia="Times New Roman" w:hAnsi="Times New Roman" w:cs="Times New Roman"/>
                <w:sz w:val="24"/>
                <w:szCs w:val="24"/>
                <w:lang w:eastAsia="ru-RU"/>
              </w:rPr>
              <w:t>, 159</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109544, г. Москва, ул. Б. Андроньевская, д.8</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Банковские реквизиты плательщика:</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Р/счет: 30301810900006004000</w:t>
            </w:r>
            <w:proofErr w:type="gramStart"/>
            <w:r w:rsidRPr="00FD52A3">
              <w:rPr>
                <w:rFonts w:ascii="Times New Roman" w:eastAsia="Times New Roman" w:hAnsi="Times New Roman" w:cs="Times New Roman"/>
                <w:sz w:val="24"/>
                <w:szCs w:val="24"/>
                <w:lang w:eastAsia="ru-RU"/>
              </w:rPr>
              <w:t xml:space="preserve"> К</w:t>
            </w:r>
            <w:proofErr w:type="gramEnd"/>
            <w:r w:rsidRPr="00FD52A3">
              <w:rPr>
                <w:rFonts w:ascii="Times New Roman" w:eastAsia="Times New Roman" w:hAnsi="Times New Roman" w:cs="Times New Roman"/>
                <w:sz w:val="24"/>
                <w:szCs w:val="24"/>
                <w:lang w:eastAsia="ru-RU"/>
              </w:rPr>
              <w:t xml:space="preserve">/счет: 30101810400000000225 </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в Главном управлении Центрального банка Российской Федерации по Центральному    федеральному округу г. Москва (ГУ Банка России по ЦФО)</w:t>
            </w:r>
          </w:p>
          <w:p w:rsidR="00AC1FA5" w:rsidRPr="00FD52A3" w:rsidRDefault="00AC1FA5" w:rsidP="00940F5B">
            <w:pPr>
              <w:spacing w:after="0" w:line="240" w:lineRule="auto"/>
              <w:jc w:val="both"/>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БИК: 044525225  ИНН: 7707083893  КПП: 773643002 ОКВЭД: 64.19  ОКПО: 23449381.</w:t>
            </w:r>
          </w:p>
          <w:p w:rsidR="00AC1FA5" w:rsidRPr="00FD52A3" w:rsidRDefault="00AC1FA5" w:rsidP="00940F5B">
            <w:pPr>
              <w:spacing w:after="0" w:line="240" w:lineRule="auto"/>
              <w:jc w:val="both"/>
              <w:rPr>
                <w:rFonts w:ascii="Times New Roman" w:eastAsia="Times New Roman" w:hAnsi="Times New Roman" w:cs="Times New Roman"/>
                <w:b/>
                <w:bCs/>
                <w:sz w:val="24"/>
                <w:szCs w:val="24"/>
                <w:lang w:eastAsia="ru-RU"/>
              </w:rPr>
            </w:pPr>
            <w:r w:rsidRPr="00FD52A3">
              <w:rPr>
                <w:rFonts w:ascii="Times New Roman" w:eastAsia="Times New Roman" w:hAnsi="Times New Roman" w:cs="Times New Roman"/>
                <w:sz w:val="24"/>
                <w:szCs w:val="24"/>
                <w:lang w:eastAsia="ru-RU"/>
              </w:rPr>
              <w:t>Контактный телефон 84932593984.</w:t>
            </w:r>
          </w:p>
        </w:tc>
      </w:tr>
      <w:tr w:rsidR="00AC1FA5" w:rsidRPr="00FD52A3" w:rsidTr="00940F5B">
        <w:tblPrEx>
          <w:tblLook w:val="00A0" w:firstRow="1" w:lastRow="0" w:firstColumn="1" w:lastColumn="0" w:noHBand="0" w:noVBand="0"/>
        </w:tblPrEx>
        <w:tc>
          <w:tcPr>
            <w:tcW w:w="4248" w:type="dxa"/>
            <w:shd w:val="clear" w:color="auto" w:fill="auto"/>
          </w:tcPr>
          <w:p w:rsidR="00AC1FA5" w:rsidRPr="00FD52A3" w:rsidRDefault="00AC1FA5" w:rsidP="00940F5B">
            <w:pPr>
              <w:snapToGrid w:val="0"/>
              <w:spacing w:after="0" w:line="240" w:lineRule="auto"/>
              <w:contextualSpacing/>
              <w:rPr>
                <w:rFonts w:ascii="Times New Roman" w:eastAsia="Times New Roman" w:hAnsi="Times New Roman" w:cs="Times New Roman"/>
                <w:b/>
                <w:sz w:val="24"/>
                <w:szCs w:val="24"/>
                <w:lang w:eastAsia="ru-RU"/>
              </w:rPr>
            </w:pPr>
          </w:p>
          <w:p w:rsidR="00AC1FA5" w:rsidRPr="00FD52A3" w:rsidRDefault="00AC1FA5" w:rsidP="00940F5B">
            <w:pPr>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Арендодатель:</w:t>
            </w:r>
          </w:p>
        </w:tc>
        <w:tc>
          <w:tcPr>
            <w:tcW w:w="360" w:type="dxa"/>
            <w:shd w:val="clear" w:color="auto" w:fill="auto"/>
          </w:tcPr>
          <w:p w:rsidR="00AC1FA5" w:rsidRPr="00FD52A3" w:rsidRDefault="00AC1FA5" w:rsidP="00940F5B">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b/>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FD52A3">
              <w:rPr>
                <w:rFonts w:ascii="Times New Roman" w:eastAsia="Times New Roman" w:hAnsi="Times New Roman" w:cs="Times New Roman"/>
                <w:b/>
                <w:sz w:val="24"/>
                <w:szCs w:val="24"/>
                <w:lang w:eastAsia="ru-RU"/>
              </w:rPr>
              <w:t>От Арендатора:</w:t>
            </w:r>
          </w:p>
        </w:tc>
      </w:tr>
      <w:tr w:rsidR="00AC1FA5" w:rsidRPr="00FD52A3" w:rsidTr="00940F5B">
        <w:tblPrEx>
          <w:tblLook w:val="00A0" w:firstRow="1" w:lastRow="0" w:firstColumn="1" w:lastColumn="0" w:noHBand="0" w:noVBand="0"/>
        </w:tblPrEx>
        <w:tc>
          <w:tcPr>
            <w:tcW w:w="4248" w:type="dxa"/>
            <w:shd w:val="clear" w:color="auto" w:fill="auto"/>
          </w:tcPr>
          <w:p w:rsidR="00AC1FA5" w:rsidRPr="00FD52A3" w:rsidRDefault="00AC1FA5" w:rsidP="00940F5B">
            <w:pPr>
              <w:spacing w:after="0" w:line="240" w:lineRule="auto"/>
              <w:rPr>
                <w:rFonts w:ascii="Times New Roman" w:eastAsia="Times New Roman" w:hAnsi="Times New Roman" w:cs="Times New Roman"/>
                <w:bCs/>
                <w:sz w:val="24"/>
                <w:szCs w:val="24"/>
                <w:lang w:eastAsia="ru-RU"/>
              </w:rPr>
            </w:pPr>
          </w:p>
          <w:p w:rsidR="00AC1FA5" w:rsidRDefault="00AC1FA5" w:rsidP="00940F5B">
            <w:pPr>
              <w:spacing w:after="0" w:line="240" w:lineRule="auto"/>
              <w:rPr>
                <w:rFonts w:ascii="Times New Roman" w:eastAsia="Times New Roman" w:hAnsi="Times New Roman" w:cs="Times New Roman"/>
                <w:bCs/>
                <w:sz w:val="24"/>
                <w:szCs w:val="24"/>
                <w:lang w:eastAsia="ru-RU"/>
              </w:rPr>
            </w:pPr>
          </w:p>
          <w:p w:rsidR="00AC1FA5" w:rsidRDefault="00AC1FA5" w:rsidP="00940F5B">
            <w:pPr>
              <w:spacing w:after="0" w:line="240" w:lineRule="auto"/>
              <w:rPr>
                <w:rFonts w:ascii="Times New Roman" w:eastAsia="Times New Roman" w:hAnsi="Times New Roman" w:cs="Times New Roman"/>
                <w:bCs/>
                <w:sz w:val="24"/>
                <w:szCs w:val="24"/>
                <w:lang w:eastAsia="ru-RU"/>
              </w:rPr>
            </w:pPr>
          </w:p>
          <w:p w:rsidR="00AC1FA5" w:rsidRPr="00FD52A3" w:rsidRDefault="00AC1FA5" w:rsidP="00940F5B">
            <w:pPr>
              <w:spacing w:after="0" w:line="240" w:lineRule="auto"/>
              <w:rPr>
                <w:rFonts w:ascii="Times New Roman" w:eastAsia="Times New Roman" w:hAnsi="Times New Roman" w:cs="Times New Roman"/>
                <w:bCs/>
                <w:sz w:val="24"/>
                <w:szCs w:val="24"/>
                <w:lang w:eastAsia="ru-RU"/>
              </w:rPr>
            </w:pPr>
          </w:p>
          <w:p w:rsidR="00AC1FA5" w:rsidRPr="00FD52A3" w:rsidRDefault="00AC1FA5" w:rsidP="00940F5B">
            <w:pPr>
              <w:spacing w:after="0" w:line="240" w:lineRule="auto"/>
              <w:rPr>
                <w:rFonts w:ascii="Times New Roman" w:eastAsia="Times New Roman" w:hAnsi="Times New Roman" w:cs="Times New Roman"/>
                <w:bCs/>
                <w:sz w:val="24"/>
                <w:szCs w:val="24"/>
                <w:lang w:eastAsia="ru-RU"/>
              </w:rPr>
            </w:pPr>
            <w:r w:rsidRPr="00FD52A3">
              <w:rPr>
                <w:rFonts w:ascii="Times New Roman" w:eastAsia="Times New Roman" w:hAnsi="Times New Roman" w:cs="Times New Roman"/>
                <w:bCs/>
                <w:sz w:val="24"/>
                <w:szCs w:val="24"/>
                <w:lang w:eastAsia="ru-RU"/>
              </w:rPr>
              <w:t xml:space="preserve">_____________________ </w:t>
            </w:r>
          </w:p>
          <w:p w:rsidR="00AC1FA5" w:rsidRPr="00FD52A3" w:rsidRDefault="00AC1FA5" w:rsidP="00940F5B">
            <w:pPr>
              <w:snapToGrid w:val="0"/>
              <w:spacing w:after="0" w:line="240" w:lineRule="auto"/>
              <w:contextualSpacing/>
              <w:rPr>
                <w:rFonts w:ascii="Times New Roman" w:eastAsia="Times New Roman" w:hAnsi="Times New Roman" w:cs="Times New Roman"/>
                <w:sz w:val="24"/>
                <w:szCs w:val="24"/>
                <w:lang w:eastAsia="ru-RU"/>
              </w:rPr>
            </w:pPr>
          </w:p>
        </w:tc>
        <w:tc>
          <w:tcPr>
            <w:tcW w:w="360" w:type="dxa"/>
            <w:shd w:val="clear" w:color="auto" w:fill="auto"/>
          </w:tcPr>
          <w:p w:rsidR="00AC1FA5" w:rsidRPr="00FD52A3" w:rsidRDefault="00AC1FA5" w:rsidP="00940F5B">
            <w:pPr>
              <w:snapToGrid w:val="0"/>
              <w:spacing w:after="0" w:line="240" w:lineRule="auto"/>
              <w:contextualSpacing/>
              <w:rPr>
                <w:rFonts w:ascii="Times New Roman" w:eastAsia="Times New Roman" w:hAnsi="Times New Roman" w:cs="Times New Roman"/>
                <w:sz w:val="24"/>
                <w:szCs w:val="24"/>
                <w:lang w:eastAsia="ru-RU"/>
              </w:rPr>
            </w:pPr>
          </w:p>
        </w:tc>
        <w:tc>
          <w:tcPr>
            <w:tcW w:w="4967" w:type="dxa"/>
            <w:gridSpan w:val="2"/>
            <w:shd w:val="clear" w:color="auto" w:fill="auto"/>
          </w:tcPr>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Заместитель Управляющего – </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руководитель РСЦ                                          </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Ивановского отделения № 8639</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tc>
      </w:tr>
    </w:tbl>
    <w:p w:rsidR="00AC1FA5" w:rsidRPr="00CB79ED" w:rsidRDefault="00AC1FA5" w:rsidP="00AC1FA5">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1</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План расположения Объекта</w:t>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Цокольный этаж</w:t>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5D40CEC4" wp14:editId="1A491650">
            <wp:extent cx="5652349" cy="6076315"/>
            <wp:effectExtent l="0" t="0" r="571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23" t="19434" r="55675" b="15198"/>
                    <a:stretch/>
                  </pic:blipFill>
                  <pic:spPr bwMode="auto">
                    <a:xfrm>
                      <a:off x="0" y="0"/>
                      <a:ext cx="5653719" cy="6077788"/>
                    </a:xfrm>
                    <a:prstGeom prst="rect">
                      <a:avLst/>
                    </a:prstGeom>
                    <a:ln>
                      <a:noFill/>
                    </a:ln>
                    <a:extLst>
                      <a:ext uri="{53640926-AAD7-44D8-BBD7-CCE9431645EC}">
                        <a14:shadowObscured xmlns:a14="http://schemas.microsoft.com/office/drawing/2010/main"/>
                      </a:ext>
                    </a:extLst>
                  </pic:spPr>
                </pic:pic>
              </a:graphicData>
            </a:graphic>
          </wp:inline>
        </w:drawing>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Первый этаж</w:t>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00E9BE21" wp14:editId="222F9AE8">
            <wp:extent cx="6134100" cy="40661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05" t="36016" r="56208" b="23105"/>
                    <a:stretch/>
                  </pic:blipFill>
                  <pic:spPr bwMode="auto">
                    <a:xfrm>
                      <a:off x="0" y="0"/>
                      <a:ext cx="6143953" cy="4072637"/>
                    </a:xfrm>
                    <a:prstGeom prst="rect">
                      <a:avLst/>
                    </a:prstGeom>
                    <a:ln>
                      <a:noFill/>
                    </a:ln>
                    <a:extLst>
                      <a:ext uri="{53640926-AAD7-44D8-BBD7-CCE9431645EC}">
                        <a14:shadowObscured xmlns:a14="http://schemas.microsoft.com/office/drawing/2010/main"/>
                      </a:ext>
                    </a:extLst>
                  </pic:spPr>
                </pic:pic>
              </a:graphicData>
            </a:graphic>
          </wp:inline>
        </w:drawing>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Второй этаж</w:t>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Default="00AC1FA5" w:rsidP="00AC1FA5">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756827D" wp14:editId="6CD8A9F8">
            <wp:extent cx="5208489" cy="4314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7662" cy="4322424"/>
                    </a:xfrm>
                    <a:prstGeom prst="rect">
                      <a:avLst/>
                    </a:prstGeom>
                    <a:noFill/>
                  </pic:spPr>
                </pic:pic>
              </a:graphicData>
            </a:graphic>
          </wp:inline>
        </w:drawing>
      </w:r>
    </w:p>
    <w:p w:rsidR="00AC1FA5" w:rsidRDefault="00AC1FA5" w:rsidP="00AC1FA5">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Нежилое здание - гараж</w:t>
      </w:r>
    </w:p>
    <w:p w:rsidR="00AC1FA5" w:rsidRDefault="00AC1FA5" w:rsidP="00AC1FA5">
      <w:pPr>
        <w:snapToGrid w:val="0"/>
        <w:spacing w:after="0" w:line="240" w:lineRule="auto"/>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4EFD8C43" wp14:editId="6FFABD7B">
            <wp:extent cx="3705225" cy="2755511"/>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1" t="42587" r="60411" b="38508"/>
                    <a:stretch/>
                  </pic:blipFill>
                  <pic:spPr bwMode="auto">
                    <a:xfrm>
                      <a:off x="0" y="0"/>
                      <a:ext cx="3739872" cy="2781277"/>
                    </a:xfrm>
                    <a:prstGeom prst="rect">
                      <a:avLst/>
                    </a:prstGeom>
                    <a:ln>
                      <a:noFill/>
                    </a:ln>
                    <a:extLst>
                      <a:ext uri="{53640926-AAD7-44D8-BBD7-CCE9431645EC}">
                        <a14:shadowObscured xmlns:a14="http://schemas.microsoft.com/office/drawing/2010/main"/>
                      </a:ext>
                    </a:extLst>
                  </pic:spPr>
                </pic:pic>
              </a:graphicData>
            </a:graphic>
          </wp:inline>
        </w:drawing>
      </w:r>
    </w:p>
    <w:p w:rsidR="00AC1FA5"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AC1FA5" w:rsidRPr="00917D94" w:rsidTr="00940F5B">
        <w:trPr>
          <w:trHeight w:val="272"/>
        </w:trPr>
        <w:tc>
          <w:tcPr>
            <w:tcW w:w="1696" w:type="dxa"/>
            <w:shd w:val="clear" w:color="auto" w:fill="auto"/>
          </w:tcPr>
          <w:p w:rsidR="00AC1FA5" w:rsidRPr="00917D94" w:rsidRDefault="00AC1FA5" w:rsidP="00940F5B">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помещения</w:t>
            </w:r>
          </w:p>
        </w:tc>
        <w:tc>
          <w:tcPr>
            <w:tcW w:w="4960" w:type="dxa"/>
            <w:shd w:val="clear" w:color="auto" w:fill="auto"/>
          </w:tcPr>
          <w:p w:rsidR="00AC1FA5" w:rsidRPr="00917D94" w:rsidRDefault="00AC1FA5" w:rsidP="00940F5B">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Назначение помещения</w:t>
            </w:r>
          </w:p>
        </w:tc>
        <w:tc>
          <w:tcPr>
            <w:tcW w:w="2551" w:type="dxa"/>
            <w:shd w:val="clear" w:color="auto" w:fill="auto"/>
          </w:tcPr>
          <w:p w:rsidR="00AC1FA5" w:rsidRPr="00917D94" w:rsidRDefault="00AC1FA5" w:rsidP="00940F5B">
            <w:pPr>
              <w:snapToGrid w:val="0"/>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Площадь, кв. м.</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Цокольный этаж</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6,78</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sidRPr="008C0557">
              <w:rPr>
                <w:rFonts w:ascii="Times New Roman" w:eastAsia="Calibri" w:hAnsi="Times New Roman" w:cs="Times New Roman"/>
                <w:sz w:val="20"/>
                <w:szCs w:val="20"/>
                <w:lang w:eastAsia="ru-RU"/>
              </w:rPr>
              <w:t>7,50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11,00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10,00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9,43</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21</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17,32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50,89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8C0557" w:rsidRDefault="00AC1FA5" w:rsidP="00940F5B">
            <w:pPr>
              <w:snapToGrid w:val="0"/>
              <w:spacing w:after="0" w:line="240" w:lineRule="auto"/>
              <w:contextualSpacing/>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Итого по Цокольному этажу</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112,92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Первый этаж</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16,62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20,00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99,67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27</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9,85</w:t>
            </w:r>
          </w:p>
        </w:tc>
      </w:tr>
      <w:tr w:rsidR="00AC1FA5" w:rsidRPr="00917D94" w:rsidTr="00940F5B">
        <w:trPr>
          <w:trHeight w:val="287"/>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28</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4,87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29</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5,62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30</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3,16</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31</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32</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33</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80,92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37</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8,07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38</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9,89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39</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16,14</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4,03</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41</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2,32</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42</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2,26</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43</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9,47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44</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18,36</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45</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2,45</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46</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1,46</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50</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34,98</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Первому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8C0557">
              <w:rPr>
                <w:rFonts w:ascii="Times New Roman" w:eastAsia="Calibri" w:hAnsi="Times New Roman" w:cs="Times New Roman"/>
                <w:b/>
                <w:sz w:val="20"/>
                <w:szCs w:val="20"/>
                <w:lang w:eastAsia="ru-RU"/>
              </w:rPr>
              <w:t>363,39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Второй</w:t>
            </w:r>
            <w:r w:rsidRPr="008C0557">
              <w:rPr>
                <w:rFonts w:ascii="Times New Roman" w:eastAsia="Calibri" w:hAnsi="Times New Roman" w:cs="Times New Roman"/>
                <w:b/>
                <w:sz w:val="20"/>
                <w:szCs w:val="20"/>
                <w:lang w:eastAsia="ru-RU"/>
              </w:rPr>
              <w:t xml:space="preserve"> этаж</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55</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6,63</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61</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20,37</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68</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14,29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 xml:space="preserve">Второму </w:t>
            </w:r>
            <w:r w:rsidRPr="008C0557">
              <w:rPr>
                <w:rFonts w:ascii="Times New Roman" w:eastAsia="Calibri" w:hAnsi="Times New Roman" w:cs="Times New Roman"/>
                <w:b/>
                <w:sz w:val="20"/>
                <w:szCs w:val="20"/>
                <w:lang w:eastAsia="ru-RU"/>
              </w:rPr>
              <w:t>этажу</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41,29</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54557A" w:rsidRDefault="00AC1FA5" w:rsidP="00940F5B">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Итого по помещениям здания</w:t>
            </w:r>
          </w:p>
        </w:tc>
        <w:tc>
          <w:tcPr>
            <w:tcW w:w="2551" w:type="dxa"/>
            <w:shd w:val="clear" w:color="auto" w:fill="auto"/>
          </w:tcPr>
          <w:p w:rsidR="00AC1FA5" w:rsidRPr="0054557A"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517,60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c>
          <w:tcPr>
            <w:tcW w:w="4960" w:type="dxa"/>
            <w:shd w:val="clear" w:color="auto" w:fill="auto"/>
          </w:tcPr>
          <w:p w:rsidR="00AC1FA5" w:rsidRPr="0054557A"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Гараж</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25,00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Помещение гаража</w:t>
            </w:r>
          </w:p>
        </w:tc>
        <w:tc>
          <w:tcPr>
            <w:tcW w:w="2551" w:type="dxa"/>
            <w:shd w:val="clear" w:color="auto" w:fill="auto"/>
          </w:tcPr>
          <w:p w:rsidR="00AC1FA5" w:rsidRPr="00EC6D27" w:rsidRDefault="00AC1FA5" w:rsidP="00940F5B">
            <w:pPr>
              <w:snapToGrid w:val="0"/>
              <w:spacing w:after="0" w:line="240" w:lineRule="auto"/>
              <w:contextualSpacing/>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25,10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r w:rsidRPr="008C0557">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Гаражу</w:t>
            </w:r>
          </w:p>
        </w:tc>
        <w:tc>
          <w:tcPr>
            <w:tcW w:w="2551" w:type="dxa"/>
            <w:shd w:val="clear" w:color="auto" w:fill="auto"/>
          </w:tcPr>
          <w:p w:rsidR="00AC1FA5" w:rsidRPr="008C0557"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Pr>
                <w:rFonts w:ascii="Times New Roman" w:eastAsia="Calibri" w:hAnsi="Times New Roman" w:cs="Times New Roman"/>
                <w:b/>
                <w:sz w:val="20"/>
                <w:szCs w:val="20"/>
                <w:lang w:eastAsia="ru-RU"/>
              </w:rPr>
              <w:t>50,10</w:t>
            </w:r>
          </w:p>
        </w:tc>
      </w:tr>
      <w:tr w:rsidR="00AC1FA5" w:rsidRPr="00917D94" w:rsidTr="00940F5B">
        <w:trPr>
          <w:trHeight w:val="272"/>
        </w:trPr>
        <w:tc>
          <w:tcPr>
            <w:tcW w:w="1696" w:type="dxa"/>
            <w:shd w:val="clear" w:color="auto" w:fill="auto"/>
          </w:tcPr>
          <w:p w:rsidR="00AC1FA5" w:rsidRPr="00EC6D27" w:rsidRDefault="00AC1FA5" w:rsidP="00940F5B">
            <w:pPr>
              <w:snapToGrid w:val="0"/>
              <w:spacing w:after="0" w:line="240" w:lineRule="auto"/>
              <w:contextualSpacing/>
              <w:rPr>
                <w:rFonts w:ascii="Times New Roman" w:eastAsia="Calibri" w:hAnsi="Times New Roman" w:cs="Times New Roman"/>
                <w:sz w:val="20"/>
                <w:szCs w:val="20"/>
                <w:lang w:eastAsia="ru-RU"/>
              </w:rPr>
            </w:pPr>
          </w:p>
        </w:tc>
        <w:tc>
          <w:tcPr>
            <w:tcW w:w="4960" w:type="dxa"/>
            <w:shd w:val="clear" w:color="auto" w:fill="auto"/>
          </w:tcPr>
          <w:p w:rsidR="00AC1FA5" w:rsidRPr="0054557A" w:rsidRDefault="00AC1FA5" w:rsidP="00940F5B">
            <w:pPr>
              <w:snapToGrid w:val="0"/>
              <w:spacing w:after="0" w:line="240" w:lineRule="auto"/>
              <w:contextualSpacing/>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 xml:space="preserve">Итого по </w:t>
            </w:r>
            <w:r>
              <w:rPr>
                <w:rFonts w:ascii="Times New Roman" w:eastAsia="Calibri" w:hAnsi="Times New Roman" w:cs="Times New Roman"/>
                <w:b/>
                <w:sz w:val="20"/>
                <w:szCs w:val="20"/>
                <w:lang w:eastAsia="ru-RU"/>
              </w:rPr>
              <w:t>всему объекту</w:t>
            </w:r>
          </w:p>
        </w:tc>
        <w:tc>
          <w:tcPr>
            <w:tcW w:w="2551" w:type="dxa"/>
            <w:shd w:val="clear" w:color="auto" w:fill="auto"/>
          </w:tcPr>
          <w:p w:rsidR="00AC1FA5" w:rsidRPr="0054557A" w:rsidRDefault="00AC1FA5" w:rsidP="00940F5B">
            <w:pPr>
              <w:snapToGrid w:val="0"/>
              <w:spacing w:after="0" w:line="240" w:lineRule="auto"/>
              <w:contextualSpacing/>
              <w:jc w:val="center"/>
              <w:rPr>
                <w:rFonts w:ascii="Times New Roman" w:eastAsia="Calibri" w:hAnsi="Times New Roman" w:cs="Times New Roman"/>
                <w:b/>
                <w:sz w:val="20"/>
                <w:szCs w:val="20"/>
                <w:lang w:eastAsia="ru-RU"/>
              </w:rPr>
            </w:pPr>
            <w:r w:rsidRPr="0054557A">
              <w:rPr>
                <w:rFonts w:ascii="Times New Roman" w:eastAsia="Calibri" w:hAnsi="Times New Roman" w:cs="Times New Roman"/>
                <w:b/>
                <w:sz w:val="20"/>
                <w:szCs w:val="20"/>
                <w:lang w:eastAsia="ru-RU"/>
              </w:rPr>
              <w:t>5</w:t>
            </w:r>
            <w:r>
              <w:rPr>
                <w:rFonts w:ascii="Times New Roman" w:eastAsia="Calibri" w:hAnsi="Times New Roman" w:cs="Times New Roman"/>
                <w:b/>
                <w:sz w:val="20"/>
                <w:szCs w:val="20"/>
                <w:lang w:eastAsia="ru-RU"/>
              </w:rPr>
              <w:t>6</w:t>
            </w:r>
            <w:r w:rsidRPr="0054557A">
              <w:rPr>
                <w:rFonts w:ascii="Times New Roman" w:eastAsia="Calibri" w:hAnsi="Times New Roman" w:cs="Times New Roman"/>
                <w:b/>
                <w:sz w:val="20"/>
                <w:szCs w:val="20"/>
                <w:lang w:eastAsia="ru-RU"/>
              </w:rPr>
              <w:t>7,</w:t>
            </w:r>
            <w:r>
              <w:rPr>
                <w:rFonts w:ascii="Times New Roman" w:eastAsia="Calibri" w:hAnsi="Times New Roman" w:cs="Times New Roman"/>
                <w:b/>
                <w:sz w:val="20"/>
                <w:szCs w:val="20"/>
                <w:lang w:eastAsia="ru-RU"/>
              </w:rPr>
              <w:t>7</w:t>
            </w:r>
            <w:r w:rsidRPr="0054557A">
              <w:rPr>
                <w:rFonts w:ascii="Times New Roman" w:eastAsia="Calibri" w:hAnsi="Times New Roman" w:cs="Times New Roman"/>
                <w:b/>
                <w:sz w:val="20"/>
                <w:szCs w:val="20"/>
                <w:lang w:eastAsia="ru-RU"/>
              </w:rPr>
              <w:t>0</w:t>
            </w:r>
          </w:p>
        </w:tc>
      </w:tr>
    </w:tbl>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AC1FA5"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Pr="00CB79ED" w:rsidRDefault="00AC1FA5" w:rsidP="00940F5B">
            <w:pPr>
              <w:snapToGrid w:val="0"/>
              <w:spacing w:after="0" w:line="240" w:lineRule="auto"/>
              <w:ind w:firstLine="284"/>
              <w:contextualSpacing/>
              <w:jc w:val="right"/>
              <w:rPr>
                <w:rFonts w:ascii="Times New Roman" w:eastAsia="Times New Roman" w:hAnsi="Times New Roman" w:cs="Times New Roman"/>
                <w:sz w:val="24"/>
                <w:szCs w:val="24"/>
                <w:lang w:eastAsia="ru-RU"/>
              </w:rPr>
            </w:pPr>
          </w:p>
        </w:tc>
      </w:tr>
    </w:tbl>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p>
    <w:p w:rsidR="00AC1FA5" w:rsidRPr="00CB79ED" w:rsidRDefault="00AC1FA5" w:rsidP="00AC1FA5">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2</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Объекта  в аренду</w:t>
      </w:r>
    </w:p>
    <w:tbl>
      <w:tblPr>
        <w:tblW w:w="12349" w:type="dxa"/>
        <w:tblLook w:val="00A0" w:firstRow="1" w:lastRow="0" w:firstColumn="1" w:lastColumn="0" w:noHBand="0" w:noVBand="0"/>
      </w:tblPr>
      <w:tblGrid>
        <w:gridCol w:w="9889"/>
        <w:gridCol w:w="281"/>
        <w:gridCol w:w="2179"/>
      </w:tblGrid>
      <w:tr w:rsidR="00AC1FA5" w:rsidRPr="00CB79ED" w:rsidTr="00940F5B">
        <w:tc>
          <w:tcPr>
            <w:tcW w:w="9889"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______________________________________________________________________________</w:t>
            </w:r>
          </w:p>
        </w:tc>
        <w:tc>
          <w:tcPr>
            <w:tcW w:w="281"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AC1FA5" w:rsidRPr="00CB79ED" w:rsidRDefault="00AC1FA5" w:rsidP="00940F5B">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AC1FA5" w:rsidRPr="00CB79ED" w:rsidTr="00940F5B">
        <w:tc>
          <w:tcPr>
            <w:tcW w:w="9889"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81"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2179"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Объекта в аренду</w:t>
      </w: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Мы, нижеподписавшиеся, </w:t>
      </w:r>
      <w:r w:rsidRPr="009B509F">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9B509F">
        <w:rPr>
          <w:rFonts w:ascii="Times New Roman" w:eastAsia="Times New Roman" w:hAnsi="Times New Roman" w:cs="Times New Roman"/>
          <w:sz w:val="24"/>
          <w:szCs w:val="24"/>
          <w:lang w:eastAsia="ru-RU"/>
        </w:rPr>
        <w:t>, в лице своего филиала Среднерусского банка ПАО Сбербанк, именуемое в дальнейшем «Арендатор», в лице заместителя управляющего – руководителя РСЦ  Ивановского отделения №8639 Щербакова Дениса Леонидовича, действующего на основании Устава, Положения о филиале и доверенности, выданной в порядке передоверия от 13.09.2017 №8639/14-Д</w:t>
      </w:r>
      <w:r w:rsidRPr="00CB79ED">
        <w:rPr>
          <w:rFonts w:ascii="Times New Roman" w:eastAsia="Times New Roman" w:hAnsi="Times New Roman" w:cs="Times New Roman"/>
          <w:sz w:val="24"/>
          <w:szCs w:val="24"/>
          <w:lang w:eastAsia="ru-RU"/>
        </w:rPr>
        <w:t>, с одной стороны, и представитель Арендатора (должность, ФИО), действующий на</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основании</w:t>
      </w:r>
      <w:proofErr w:type="gramEnd"/>
      <w:r w:rsidRPr="00CB79ED">
        <w:rPr>
          <w:rFonts w:ascii="Times New Roman" w:eastAsia="Times New Roman" w:hAnsi="Times New Roman" w:cs="Times New Roman"/>
          <w:sz w:val="24"/>
          <w:szCs w:val="24"/>
          <w:lang w:eastAsia="ru-RU"/>
        </w:rPr>
        <w:t xml:space="preserve"> __________, с другой стороны, составили настоящий Акт о нижеследующем:</w:t>
      </w:r>
    </w:p>
    <w:p w:rsidR="00AC1FA5" w:rsidRPr="00CB79ED" w:rsidRDefault="00AC1FA5" w:rsidP="00AC1FA5">
      <w:pPr>
        <w:widowControl w:val="0"/>
        <w:numPr>
          <w:ilvl w:val="0"/>
          <w:numId w:val="23"/>
        </w:numPr>
        <w:autoSpaceDE w:val="0"/>
        <w:autoSpaceDN w:val="0"/>
        <w:adjustRightInd w:val="0"/>
        <w:snapToGri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На основании Договора долгосрочной аренды здания/нежилого помещения № ____________ </w:t>
      </w:r>
      <w:proofErr w:type="gramStart"/>
      <w:r w:rsidRPr="00CB79ED">
        <w:rPr>
          <w:rFonts w:ascii="Times New Roman" w:eastAsia="Times New Roman" w:hAnsi="Times New Roman" w:cs="Times New Roman"/>
          <w:sz w:val="24"/>
          <w:szCs w:val="24"/>
          <w:lang w:eastAsia="ru-RU"/>
        </w:rPr>
        <w:t>от</w:t>
      </w:r>
      <w:proofErr w:type="gramEnd"/>
      <w:r w:rsidRPr="00CB79ED">
        <w:rPr>
          <w:rFonts w:ascii="Times New Roman" w:eastAsia="Times New Roman" w:hAnsi="Times New Roman" w:cs="Times New Roman"/>
          <w:sz w:val="24"/>
          <w:szCs w:val="24"/>
          <w:lang w:eastAsia="ru-RU"/>
        </w:rPr>
        <w:t xml:space="preserve"> ____ ___________ ______, Арендатор принял во временное владение и пользование (в аренду) следующий Объект: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 по адресу: 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2.  Объект и оборудование передаются  в следующем техническом состоянии:</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744AFE">
        <w:rPr>
          <w:rFonts w:ascii="Times New Roman" w:eastAsia="Times New Roman" w:hAnsi="Times New Roman" w:cs="Times New Roman"/>
          <w:b/>
          <w:sz w:val="24"/>
          <w:szCs w:val="24"/>
          <w:lang w:eastAsia="ru-RU"/>
        </w:rPr>
        <w:t>нежилые помещения</w:t>
      </w:r>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AC1FA5" w:rsidRPr="003C3754"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внешнеограждающая</w:t>
      </w:r>
      <w:proofErr w:type="spellEnd"/>
      <w:r>
        <w:rPr>
          <w:rFonts w:ascii="Times New Roman" w:eastAsia="Times New Roman" w:hAnsi="Times New Roman" w:cs="Times New Roman"/>
          <w:sz w:val="24"/>
          <w:szCs w:val="24"/>
          <w:lang w:eastAsia="ru-RU"/>
        </w:rPr>
        <w:t xml:space="preserve"> конструкция – кирпич, </w:t>
      </w:r>
      <w:r w:rsidRPr="003C3754">
        <w:rPr>
          <w:rFonts w:ascii="Times New Roman" w:eastAsia="Times New Roman" w:hAnsi="Times New Roman" w:cs="Times New Roman"/>
          <w:sz w:val="24"/>
          <w:szCs w:val="24"/>
          <w:lang w:eastAsia="ru-RU"/>
        </w:rPr>
        <w:t>кровля – мета</w:t>
      </w:r>
      <w:r>
        <w:rPr>
          <w:rFonts w:ascii="Times New Roman" w:eastAsia="Times New Roman" w:hAnsi="Times New Roman" w:cs="Times New Roman"/>
          <w:sz w:val="24"/>
          <w:szCs w:val="24"/>
          <w:lang w:eastAsia="ru-RU"/>
        </w:rPr>
        <w:t>л</w:t>
      </w:r>
      <w:r w:rsidRPr="003C3754">
        <w:rPr>
          <w:rFonts w:ascii="Times New Roman" w:eastAsia="Times New Roman" w:hAnsi="Times New Roman" w:cs="Times New Roman"/>
          <w:sz w:val="24"/>
          <w:szCs w:val="24"/>
          <w:lang w:eastAsia="ru-RU"/>
        </w:rPr>
        <w:t>лическая скатная</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AC1FA5" w:rsidRPr="0073499C"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A12663"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u w:val="single"/>
          <w:lang w:eastAsia="ru-RU"/>
        </w:rPr>
        <w:t>гипсокартон</w:t>
      </w:r>
      <w:proofErr w:type="spellEnd"/>
      <w:r>
        <w:rPr>
          <w:rFonts w:ascii="Times New Roman" w:eastAsia="Times New Roman" w:hAnsi="Times New Roman" w:cs="Times New Roman"/>
          <w:sz w:val="24"/>
          <w:szCs w:val="24"/>
          <w:u w:val="single"/>
          <w:lang w:eastAsia="ru-RU"/>
        </w:rPr>
        <w:t>, окраска, обои</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A12663"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sidRPr="00A12663">
        <w:rPr>
          <w:rFonts w:ascii="Times New Roman" w:eastAsia="Times New Roman" w:hAnsi="Times New Roman" w:cs="Times New Roman"/>
          <w:sz w:val="24"/>
          <w:szCs w:val="24"/>
          <w:u w:val="single"/>
          <w:lang w:eastAsia="ru-RU"/>
        </w:rPr>
        <w:t>подвесные, плитка «</w:t>
      </w:r>
      <w:proofErr w:type="spellStart"/>
      <w:r w:rsidRPr="00A12663">
        <w:rPr>
          <w:rFonts w:ascii="Times New Roman" w:eastAsia="Times New Roman" w:hAnsi="Times New Roman" w:cs="Times New Roman"/>
          <w:sz w:val="24"/>
          <w:szCs w:val="24"/>
          <w:u w:val="single"/>
          <w:lang w:eastAsia="ru-RU"/>
        </w:rPr>
        <w:t>Армстронг</w:t>
      </w:r>
      <w:proofErr w:type="spellEnd"/>
      <w:r w:rsidRPr="00A12663">
        <w:rPr>
          <w:rFonts w:ascii="Times New Roman" w:eastAsia="Times New Roman" w:hAnsi="Times New Roman" w:cs="Times New Roman"/>
          <w:sz w:val="24"/>
          <w:szCs w:val="24"/>
          <w:u w:val="single"/>
          <w:lang w:eastAsia="ru-RU"/>
        </w:rPr>
        <w:t xml:space="preserve">» </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AC1FA5" w:rsidRPr="007B07AE"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керамическая плитка</w:t>
      </w:r>
      <w:r>
        <w:rPr>
          <w:rFonts w:ascii="Times New Roman" w:eastAsia="Times New Roman" w:hAnsi="Times New Roman" w:cs="Times New Roman"/>
          <w:sz w:val="24"/>
          <w:szCs w:val="24"/>
          <w:u w:val="single"/>
          <w:lang w:eastAsia="ru-RU"/>
        </w:rPr>
        <w:t xml:space="preserve">, линолеум </w:t>
      </w:r>
      <w:r w:rsidRPr="007B07AE">
        <w:rPr>
          <w:rFonts w:ascii="Times New Roman" w:eastAsia="Times New Roman" w:hAnsi="Times New Roman" w:cs="Times New Roman"/>
          <w:sz w:val="24"/>
          <w:szCs w:val="24"/>
          <w:u w:val="single"/>
          <w:lang w:eastAsia="ru-RU"/>
        </w:rPr>
        <w:t xml:space="preserve"> </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lastRenderedPageBreak/>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 деревянные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ПВХ</w:t>
      </w:r>
      <w:r>
        <w:rPr>
          <w:rFonts w:ascii="Times New Roman" w:eastAsia="Times New Roman" w:hAnsi="Times New Roman" w:cs="Times New Roman"/>
          <w:sz w:val="24"/>
          <w:szCs w:val="24"/>
          <w:u w:val="single"/>
          <w:lang w:eastAsia="ru-RU"/>
        </w:rPr>
        <w:t>. деревянные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sidRPr="0005737C">
        <w:rPr>
          <w:rFonts w:ascii="Times New Roman" w:eastAsia="Times New Roman" w:hAnsi="Times New Roman"/>
          <w:sz w:val="24"/>
          <w:szCs w:val="24"/>
          <w:u w:val="single"/>
          <w:lang w:eastAsia="ru-RU"/>
        </w:rPr>
        <w:t>радиаторы, светильники, системы сигнализации и</w:t>
      </w:r>
      <w:r>
        <w:rPr>
          <w:rFonts w:ascii="Times New Roman" w:eastAsia="Times New Roman" w:hAnsi="Times New Roman"/>
          <w:sz w:val="24"/>
          <w:szCs w:val="24"/>
          <w:u w:val="single"/>
          <w:lang w:eastAsia="ru-RU"/>
        </w:rPr>
        <w:t xml:space="preserve"> </w:t>
      </w:r>
      <w:r w:rsidRPr="0005737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п</w:t>
      </w:r>
      <w:r w:rsidRPr="0005737C">
        <w:rPr>
          <w:rFonts w:ascii="Times New Roman" w:eastAsia="Times New Roman" w:hAnsi="Times New Roman"/>
          <w:sz w:val="24"/>
          <w:szCs w:val="24"/>
          <w:u w:val="single"/>
          <w:lang w:eastAsia="ru-RU"/>
        </w:rPr>
        <w:t>ожаротушения</w:t>
      </w:r>
    </w:p>
    <w:p w:rsidR="00AC1FA5" w:rsidRDefault="00AC1FA5" w:rsidP="00AC1FA5">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AC1FA5" w:rsidRPr="00CB79ED" w:rsidRDefault="00AC1FA5" w:rsidP="00AC1FA5">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AC1FA5" w:rsidRPr="00CB79ED" w:rsidRDefault="00AC1FA5" w:rsidP="00AC1FA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C1FA5" w:rsidRPr="00A465B0"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и озеленение </w:t>
      </w:r>
    </w:p>
    <w:p w:rsidR="00AC1FA5" w:rsidRPr="00CB79ED" w:rsidRDefault="00AC1FA5" w:rsidP="00AC1FA5">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AC1FA5"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Гараж</w:t>
      </w:r>
      <w:r w:rsidRPr="00CB79ED">
        <w:rPr>
          <w:rFonts w:ascii="Times New Roman" w:eastAsia="Times New Roman" w:hAnsi="Times New Roman" w:cs="Times New Roman"/>
          <w:b/>
          <w:sz w:val="24"/>
          <w:szCs w:val="24"/>
          <w:lang w:eastAsia="ru-RU"/>
        </w:rPr>
        <w:t>:</w:t>
      </w:r>
      <w:r w:rsidRPr="00CB79ED">
        <w:rPr>
          <w:rFonts w:ascii="Times New Roman" w:eastAsia="Times New Roman" w:hAnsi="Times New Roman" w:cs="Times New Roman"/>
          <w:sz w:val="24"/>
          <w:szCs w:val="24"/>
          <w:lang w:eastAsia="ru-RU"/>
        </w:rPr>
        <w:t xml:space="preserve"> </w:t>
      </w:r>
    </w:p>
    <w:p w:rsidR="00AC1FA5" w:rsidRPr="003C3754"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AB4B34">
        <w:rPr>
          <w:rFonts w:ascii="Times New Roman" w:eastAsia="Times New Roman" w:hAnsi="Times New Roman" w:cs="Times New Roman"/>
          <w:b/>
          <w:sz w:val="24"/>
          <w:szCs w:val="24"/>
          <w:lang w:eastAsia="ru-RU"/>
        </w:rPr>
        <w:t>фасад и кровля</w:t>
      </w:r>
      <w:r>
        <w:rPr>
          <w:rFonts w:ascii="Times New Roman" w:eastAsia="Times New Roman" w:hAnsi="Times New Roman" w:cs="Times New Roman"/>
          <w:sz w:val="24"/>
          <w:szCs w:val="24"/>
          <w:lang w:eastAsia="ru-RU"/>
        </w:rPr>
        <w:t xml:space="preserve">: Железобетонные плиты, </w:t>
      </w:r>
      <w:r w:rsidRPr="003C3754">
        <w:rPr>
          <w:rFonts w:ascii="Times New Roman" w:eastAsia="Times New Roman" w:hAnsi="Times New Roman" w:cs="Times New Roman"/>
          <w:sz w:val="24"/>
          <w:szCs w:val="24"/>
          <w:lang w:eastAsia="ru-RU"/>
        </w:rPr>
        <w:t xml:space="preserve">кровля – </w:t>
      </w:r>
      <w:r>
        <w:rPr>
          <w:rFonts w:ascii="Times New Roman" w:eastAsia="Times New Roman" w:hAnsi="Times New Roman" w:cs="Times New Roman"/>
          <w:sz w:val="24"/>
          <w:szCs w:val="24"/>
          <w:lang w:eastAsia="ru-RU"/>
        </w:rPr>
        <w:t>железобетон, покрытие линокром</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AC1FA5" w:rsidRPr="0073499C"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A12663"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A12663"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r w:rsidRPr="00A12663">
        <w:rPr>
          <w:rFonts w:ascii="Times New Roman" w:eastAsia="Times New Roman" w:hAnsi="Times New Roman" w:cs="Times New Roman"/>
          <w:sz w:val="24"/>
          <w:szCs w:val="24"/>
          <w:u w:val="single"/>
          <w:lang w:eastAsia="ru-RU"/>
        </w:rPr>
        <w:t xml:space="preserve"> </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B79ED">
        <w:rPr>
          <w:rFonts w:ascii="Times New Roman" w:eastAsia="Times New Roman" w:hAnsi="Times New Roman" w:cs="Times New Roman"/>
          <w:i/>
          <w:sz w:val="24"/>
          <w:szCs w:val="24"/>
          <w:vertAlign w:val="superscript"/>
          <w:lang w:eastAsia="ru-RU"/>
        </w:rPr>
        <w:t>:о</w:t>
      </w:r>
      <w:proofErr w:type="gramEnd"/>
      <w:r w:rsidRPr="00CB79ED">
        <w:rPr>
          <w:rFonts w:ascii="Times New Roman" w:eastAsia="Times New Roman" w:hAnsi="Times New Roman" w:cs="Times New Roman"/>
          <w:i/>
          <w:sz w:val="24"/>
          <w:szCs w:val="24"/>
          <w:vertAlign w:val="superscript"/>
          <w:lang w:eastAsia="ru-RU"/>
        </w:rPr>
        <w:t>краска, обои,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AC1FA5" w:rsidRPr="007B07AE"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железобетонная плита</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vertAlign w:val="superscript"/>
          <w:lang w:eastAsia="ru-RU"/>
        </w:rPr>
        <w:tab/>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xml:space="preserve">: </w:t>
      </w:r>
      <w:r w:rsidRPr="007B07AE">
        <w:rPr>
          <w:rFonts w:ascii="Times New Roman" w:eastAsia="Times New Roman" w:hAnsi="Times New Roman" w:cs="Times New Roman"/>
          <w:sz w:val="24"/>
          <w:szCs w:val="24"/>
          <w:u w:val="single"/>
          <w:lang w:eastAsia="ru-RU"/>
        </w:rPr>
        <w:t>металлические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lastRenderedPageBreak/>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отсутствуют</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proofErr w:type="gramStart"/>
      <w:r w:rsidRPr="00CB79ED">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состояние: </w:t>
      </w:r>
      <w:r w:rsidRPr="0073499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w:t>
      </w:r>
      <w:r w:rsidRPr="00CB79ED">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B79ED">
        <w:rPr>
          <w:rFonts w:ascii="Times New Roman" w:eastAsia="Times New Roman" w:hAnsi="Times New Roman" w:cs="Times New Roman"/>
          <w:i/>
          <w:sz w:val="24"/>
          <w:szCs w:val="24"/>
          <w:vertAlign w:val="superscript"/>
          <w:lang w:eastAsia="ru-RU"/>
        </w:rPr>
        <w:t>сломана</w:t>
      </w:r>
      <w:proofErr w:type="gramEnd"/>
      <w:r w:rsidRPr="00CB79ED">
        <w:rPr>
          <w:rFonts w:ascii="Times New Roman" w:eastAsia="Times New Roman" w:hAnsi="Times New Roman" w:cs="Times New Roman"/>
          <w:i/>
          <w:sz w:val="24"/>
          <w:szCs w:val="24"/>
          <w:vertAlign w:val="superscript"/>
          <w:lang w:eastAsia="ru-RU"/>
        </w:rPr>
        <w:t>/отсутствует ручка, иные повреждения)</w:t>
      </w:r>
    </w:p>
    <w:p w:rsidR="00AC1FA5" w:rsidRDefault="00AC1FA5" w:rsidP="00AC1FA5">
      <w:pPr>
        <w:widowControl w:val="0"/>
        <w:snapToGrid w:val="0"/>
        <w:spacing w:after="0" w:line="240" w:lineRule="auto"/>
        <w:ind w:firstLine="284"/>
        <w:contextualSpacing/>
        <w:jc w:val="both"/>
        <w:rPr>
          <w:rFonts w:ascii="Times New Roman" w:eastAsia="Times New Roman" w:hAnsi="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r w:rsidRPr="00D62AAC">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u w:val="single"/>
          <w:lang w:eastAsia="ru-RU"/>
        </w:rPr>
        <w:t>внутреннее электроснабжение</w:t>
      </w:r>
    </w:p>
    <w:p w:rsidR="00AC1FA5" w:rsidRDefault="00AC1FA5" w:rsidP="00AC1FA5">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(перечислить виды оборудования)</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62AAC">
        <w:rPr>
          <w:rFonts w:ascii="Times New Roman" w:eastAsia="Times New Roman" w:hAnsi="Times New Roman" w:cs="Times New Roman"/>
          <w:sz w:val="24"/>
          <w:szCs w:val="24"/>
          <w:lang w:eastAsia="ru-RU"/>
        </w:rPr>
        <w:t xml:space="preserve">состояние: </w:t>
      </w:r>
      <w:r w:rsidRPr="00D62AAC">
        <w:rPr>
          <w:rFonts w:ascii="Times New Roman" w:eastAsia="Times New Roman" w:hAnsi="Times New Roman" w:cs="Times New Roman"/>
          <w:sz w:val="24"/>
          <w:szCs w:val="24"/>
          <w:u w:val="single"/>
          <w:lang w:eastAsia="ru-RU"/>
        </w:rPr>
        <w:t>хорошее</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i/>
          <w:sz w:val="18"/>
          <w:szCs w:val="18"/>
          <w:lang w:eastAsia="ru-RU"/>
        </w:rPr>
      </w:pPr>
      <w:r w:rsidRPr="00D62AAC">
        <w:rPr>
          <w:rFonts w:ascii="Times New Roman" w:eastAsia="Times New Roman" w:hAnsi="Times New Roman" w:cs="Times New Roman"/>
          <w:i/>
          <w:sz w:val="18"/>
          <w:szCs w:val="18"/>
          <w:lang w:eastAsia="ru-RU"/>
        </w:rPr>
        <w:t xml:space="preserve"> (отличное, хорошее, удовлетворительное – указать для каждого вида оборудования)</w:t>
      </w:r>
    </w:p>
    <w:p w:rsidR="00AC1FA5" w:rsidRPr="00CB79ED" w:rsidRDefault="00AC1FA5" w:rsidP="00AC1FA5">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Pr="00D62AAC">
        <w:rPr>
          <w:rFonts w:ascii="Times New Roman" w:eastAsia="Times New Roman" w:hAnsi="Times New Roman" w:cs="Times New Roman"/>
          <w:i/>
          <w:sz w:val="24"/>
          <w:szCs w:val="24"/>
          <w:lang w:eastAsia="ru-RU"/>
        </w:rPr>
        <w:t xml:space="preserve"> </w:t>
      </w:r>
      <w:r w:rsidRPr="00CB79ED">
        <w:rPr>
          <w:rFonts w:ascii="Times New Roman" w:eastAsia="Times New Roman" w:hAnsi="Times New Roman" w:cs="Times New Roman"/>
          <w:sz w:val="24"/>
          <w:szCs w:val="24"/>
          <w:lang w:eastAsia="ru-RU"/>
        </w:rPr>
        <w:t>недостатки: _________________________________________________________</w:t>
      </w:r>
    </w:p>
    <w:p w:rsidR="00AC1FA5" w:rsidRPr="00CB79ED" w:rsidRDefault="00AC1FA5" w:rsidP="00AC1FA5">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AC1FA5" w:rsidRPr="00A465B0"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прилегающая территория</w:t>
      </w:r>
      <w:r w:rsidRPr="00CB79ED">
        <w:rPr>
          <w:rFonts w:ascii="Times New Roman" w:eastAsia="Times New Roman" w:hAnsi="Times New Roman" w:cs="Times New Roman"/>
          <w:sz w:val="24"/>
          <w:szCs w:val="24"/>
          <w:lang w:eastAsia="ru-RU"/>
        </w:rPr>
        <w:t xml:space="preserve">: </w:t>
      </w:r>
      <w:r w:rsidRPr="00A465B0">
        <w:rPr>
          <w:rFonts w:ascii="Times New Roman" w:eastAsia="Times New Roman" w:hAnsi="Times New Roman" w:cs="Times New Roman"/>
          <w:sz w:val="24"/>
          <w:szCs w:val="24"/>
          <w:u w:val="single"/>
          <w:lang w:eastAsia="ru-RU"/>
        </w:rPr>
        <w:t xml:space="preserve">асфальтируемая территория </w:t>
      </w:r>
    </w:p>
    <w:p w:rsidR="00AC1FA5" w:rsidRPr="00CB79ED" w:rsidRDefault="00AC1FA5" w:rsidP="00AC1FA5">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(перечислить тротуары, озеленение, другое)</w:t>
      </w:r>
    </w:p>
    <w:p w:rsidR="00AC1FA5" w:rsidRPr="00D62AAC" w:rsidRDefault="00AC1FA5" w:rsidP="00AC1FA5">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CB79ED">
        <w:rPr>
          <w:rFonts w:ascii="Times New Roman" w:eastAsia="Times New Roman" w:hAnsi="Times New Roman" w:cs="Times New Roman"/>
          <w:sz w:val="24"/>
          <w:szCs w:val="24"/>
          <w:lang w:eastAsia="ru-RU"/>
        </w:rPr>
        <w:tab/>
        <w:t xml:space="preserve">состояние: </w:t>
      </w:r>
      <w:r w:rsidRPr="00D62AAC">
        <w:rPr>
          <w:rFonts w:ascii="Times New Roman" w:eastAsia="Times New Roman" w:hAnsi="Times New Roman" w:cs="Times New Roman"/>
          <w:sz w:val="24"/>
          <w:szCs w:val="24"/>
          <w:u w:val="single"/>
          <w:lang w:eastAsia="ru-RU"/>
        </w:rPr>
        <w:t>хорошее</w:t>
      </w:r>
    </w:p>
    <w:p w:rsidR="00AC1FA5" w:rsidRPr="00CB79ED" w:rsidRDefault="00AC1FA5" w:rsidP="00AC1FA5">
      <w:pPr>
        <w:widowControl w:val="0"/>
        <w:snapToGrid w:val="0"/>
        <w:spacing w:after="0" w:line="240" w:lineRule="auto"/>
        <w:ind w:firstLine="284"/>
        <w:contextualSpacing/>
        <w:jc w:val="center"/>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vertAlign w:val="superscript"/>
          <w:lang w:eastAsia="ru-RU"/>
        </w:rPr>
        <w:t>(</w:t>
      </w:r>
      <w:proofErr w:type="gramStart"/>
      <w:r w:rsidRPr="00CB79ED">
        <w:rPr>
          <w:rFonts w:ascii="Times New Roman" w:eastAsia="Times New Roman" w:hAnsi="Times New Roman" w:cs="Times New Roman"/>
          <w:i/>
          <w:sz w:val="24"/>
          <w:szCs w:val="24"/>
          <w:vertAlign w:val="superscript"/>
          <w:lang w:eastAsia="ru-RU"/>
        </w:rPr>
        <w:t>отличное</w:t>
      </w:r>
      <w:proofErr w:type="gramEnd"/>
      <w:r w:rsidRPr="00CB79ED">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w:t>
      </w:r>
    </w:p>
    <w:p w:rsidR="00AC1FA5" w:rsidRPr="00CB79ED" w:rsidRDefault="00AC1FA5" w:rsidP="00AC1FA5">
      <w:pPr>
        <w:widowControl w:val="0"/>
        <w:snapToGrid w:val="0"/>
        <w:spacing w:after="0" w:line="240" w:lineRule="auto"/>
        <w:ind w:firstLine="284"/>
        <w:contextualSpacing/>
        <w:jc w:val="both"/>
        <w:rPr>
          <w:rFonts w:ascii="Times New Roman" w:eastAsia="Times New Roman" w:hAnsi="Times New Roman" w:cs="Times New Roman"/>
          <w:i/>
          <w:sz w:val="24"/>
          <w:szCs w:val="24"/>
          <w:vertAlign w:val="superscript"/>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AC1FA5"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3. Арендодатель предоставляет Арендатору право доступа в помещения, Места общего пользования, оговоренные Договором</w:t>
      </w:r>
      <w:r>
        <w:rPr>
          <w:rFonts w:ascii="Times New Roman" w:eastAsia="Times New Roman" w:hAnsi="Times New Roman" w:cs="Times New Roman"/>
          <w:sz w:val="24"/>
          <w:szCs w:val="24"/>
          <w:lang w:eastAsia="ru-RU"/>
        </w:rPr>
        <w:t>.</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4. Вместе с Объектом Арендатору во временное владение и пользование передаются следующие объекты движимого имущества:</w:t>
      </w:r>
    </w:p>
    <w:tbl>
      <w:tblPr>
        <w:tblStyle w:val="28"/>
        <w:tblW w:w="0" w:type="auto"/>
        <w:tblLook w:val="04A0" w:firstRow="1" w:lastRow="0" w:firstColumn="1" w:lastColumn="0" w:noHBand="0" w:noVBand="1"/>
      </w:tblPr>
      <w:tblGrid>
        <w:gridCol w:w="837"/>
        <w:gridCol w:w="1465"/>
        <w:gridCol w:w="1984"/>
        <w:gridCol w:w="1241"/>
        <w:gridCol w:w="1741"/>
        <w:gridCol w:w="1394"/>
        <w:gridCol w:w="1334"/>
      </w:tblGrid>
      <w:tr w:rsidR="00AC1FA5" w:rsidRPr="00CB79ED" w:rsidTr="00940F5B">
        <w:tc>
          <w:tcPr>
            <w:tcW w:w="1448" w:type="dxa"/>
            <w:vAlign w:val="center"/>
          </w:tcPr>
          <w:p w:rsidR="00AC1FA5" w:rsidRPr="00CB79ED" w:rsidRDefault="00AC1FA5" w:rsidP="00940F5B">
            <w:pPr>
              <w:snapToGrid w:val="0"/>
              <w:ind w:firstLine="284"/>
              <w:contextualSpacing/>
              <w:jc w:val="center"/>
            </w:pPr>
            <w:r w:rsidRPr="00CB79ED">
              <w:t xml:space="preserve">№ </w:t>
            </w:r>
            <w:proofErr w:type="gramStart"/>
            <w:r w:rsidRPr="00CB79ED">
              <w:t>п</w:t>
            </w:r>
            <w:proofErr w:type="gramEnd"/>
            <w:r w:rsidRPr="00CB79ED">
              <w:t>/п</w:t>
            </w:r>
          </w:p>
        </w:tc>
        <w:tc>
          <w:tcPr>
            <w:tcW w:w="1448" w:type="dxa"/>
            <w:vAlign w:val="center"/>
          </w:tcPr>
          <w:p w:rsidR="00AC1FA5" w:rsidRPr="00CB79ED" w:rsidRDefault="00AC1FA5" w:rsidP="00940F5B">
            <w:pPr>
              <w:snapToGrid w:val="0"/>
              <w:ind w:firstLine="284"/>
              <w:contextualSpacing/>
              <w:jc w:val="center"/>
            </w:pPr>
            <w:r w:rsidRPr="00CB79ED">
              <w:t>Наименование</w:t>
            </w:r>
          </w:p>
        </w:tc>
        <w:tc>
          <w:tcPr>
            <w:tcW w:w="1448" w:type="dxa"/>
            <w:vAlign w:val="center"/>
          </w:tcPr>
          <w:p w:rsidR="00AC1FA5" w:rsidRPr="00CB79ED" w:rsidRDefault="00AC1FA5" w:rsidP="00940F5B">
            <w:pPr>
              <w:snapToGrid w:val="0"/>
              <w:ind w:firstLine="284"/>
              <w:contextualSpacing/>
              <w:jc w:val="center"/>
            </w:pPr>
            <w:r w:rsidRPr="00CB79ED">
              <w:t>Серийный/ной идентифицирующий номер</w:t>
            </w:r>
          </w:p>
        </w:tc>
        <w:tc>
          <w:tcPr>
            <w:tcW w:w="1448" w:type="dxa"/>
            <w:vAlign w:val="center"/>
          </w:tcPr>
          <w:p w:rsidR="00AC1FA5" w:rsidRPr="00CB79ED" w:rsidRDefault="00AC1FA5" w:rsidP="00940F5B">
            <w:pPr>
              <w:snapToGrid w:val="0"/>
              <w:ind w:firstLine="284"/>
              <w:contextualSpacing/>
              <w:jc w:val="center"/>
            </w:pPr>
            <w:r w:rsidRPr="00CB79ED">
              <w:t>Состояние</w:t>
            </w:r>
          </w:p>
        </w:tc>
        <w:tc>
          <w:tcPr>
            <w:tcW w:w="1448" w:type="dxa"/>
            <w:vAlign w:val="center"/>
          </w:tcPr>
          <w:p w:rsidR="00AC1FA5" w:rsidRPr="00CB79ED" w:rsidRDefault="00AC1FA5" w:rsidP="00940F5B">
            <w:pPr>
              <w:snapToGrid w:val="0"/>
              <w:ind w:firstLine="284"/>
              <w:contextualSpacing/>
              <w:jc w:val="center"/>
            </w:pPr>
            <w:r w:rsidRPr="00CB79ED">
              <w:t>Ориентировочная стоимость</w:t>
            </w:r>
          </w:p>
        </w:tc>
        <w:tc>
          <w:tcPr>
            <w:tcW w:w="1449" w:type="dxa"/>
            <w:vAlign w:val="center"/>
          </w:tcPr>
          <w:p w:rsidR="00AC1FA5" w:rsidRPr="00CB79ED" w:rsidRDefault="00AC1FA5" w:rsidP="00940F5B">
            <w:pPr>
              <w:snapToGrid w:val="0"/>
              <w:ind w:firstLine="284"/>
              <w:contextualSpacing/>
              <w:jc w:val="center"/>
            </w:pPr>
            <w:r w:rsidRPr="00CB79ED">
              <w:t>Оговоренные недостатки</w:t>
            </w:r>
          </w:p>
        </w:tc>
        <w:tc>
          <w:tcPr>
            <w:tcW w:w="1449" w:type="dxa"/>
            <w:vAlign w:val="center"/>
          </w:tcPr>
          <w:p w:rsidR="00AC1FA5" w:rsidRPr="00CB79ED" w:rsidRDefault="00AC1FA5" w:rsidP="00940F5B">
            <w:pPr>
              <w:snapToGrid w:val="0"/>
              <w:ind w:firstLine="284"/>
              <w:contextualSpacing/>
              <w:jc w:val="center"/>
            </w:pPr>
            <w:r w:rsidRPr="00CB79ED">
              <w:t>Количество, шт.</w:t>
            </w:r>
          </w:p>
        </w:tc>
      </w:tr>
      <w:tr w:rsidR="00AC1FA5" w:rsidRPr="00CB79ED" w:rsidTr="00940F5B">
        <w:tc>
          <w:tcPr>
            <w:tcW w:w="1448" w:type="dxa"/>
            <w:vAlign w:val="center"/>
          </w:tcPr>
          <w:p w:rsidR="00AC1FA5" w:rsidRPr="00CB79ED" w:rsidRDefault="00AC1FA5" w:rsidP="00940F5B">
            <w:pPr>
              <w:snapToGrid w:val="0"/>
              <w:ind w:firstLine="284"/>
              <w:contextualSpacing/>
              <w:jc w:val="center"/>
            </w:pPr>
          </w:p>
        </w:tc>
        <w:tc>
          <w:tcPr>
            <w:tcW w:w="1448" w:type="dxa"/>
            <w:vAlign w:val="center"/>
          </w:tcPr>
          <w:p w:rsidR="00AC1FA5" w:rsidRPr="00CB79ED" w:rsidRDefault="00AC1FA5" w:rsidP="00940F5B">
            <w:pPr>
              <w:snapToGrid w:val="0"/>
              <w:ind w:firstLine="284"/>
              <w:contextualSpacing/>
              <w:jc w:val="center"/>
            </w:pPr>
          </w:p>
        </w:tc>
        <w:tc>
          <w:tcPr>
            <w:tcW w:w="1448" w:type="dxa"/>
            <w:vAlign w:val="center"/>
          </w:tcPr>
          <w:p w:rsidR="00AC1FA5" w:rsidRPr="00CB79ED" w:rsidRDefault="00AC1FA5" w:rsidP="00940F5B">
            <w:pPr>
              <w:snapToGrid w:val="0"/>
              <w:ind w:firstLine="284"/>
              <w:contextualSpacing/>
              <w:jc w:val="center"/>
            </w:pPr>
          </w:p>
        </w:tc>
        <w:tc>
          <w:tcPr>
            <w:tcW w:w="1448" w:type="dxa"/>
            <w:vAlign w:val="center"/>
          </w:tcPr>
          <w:p w:rsidR="00AC1FA5" w:rsidRPr="00CB79ED" w:rsidRDefault="00AC1FA5" w:rsidP="00940F5B">
            <w:pPr>
              <w:snapToGrid w:val="0"/>
              <w:ind w:firstLine="284"/>
              <w:contextualSpacing/>
              <w:jc w:val="center"/>
            </w:pPr>
          </w:p>
        </w:tc>
        <w:tc>
          <w:tcPr>
            <w:tcW w:w="1448" w:type="dxa"/>
            <w:vAlign w:val="center"/>
          </w:tcPr>
          <w:p w:rsidR="00AC1FA5" w:rsidRPr="00CB79ED" w:rsidRDefault="00AC1FA5" w:rsidP="00940F5B">
            <w:pPr>
              <w:snapToGrid w:val="0"/>
              <w:ind w:firstLine="284"/>
              <w:contextualSpacing/>
              <w:jc w:val="center"/>
            </w:pPr>
          </w:p>
        </w:tc>
        <w:tc>
          <w:tcPr>
            <w:tcW w:w="1449" w:type="dxa"/>
            <w:vAlign w:val="center"/>
          </w:tcPr>
          <w:p w:rsidR="00AC1FA5" w:rsidRPr="00CB79ED" w:rsidRDefault="00AC1FA5" w:rsidP="00940F5B">
            <w:pPr>
              <w:snapToGrid w:val="0"/>
              <w:ind w:firstLine="284"/>
              <w:contextualSpacing/>
              <w:jc w:val="center"/>
            </w:pPr>
          </w:p>
        </w:tc>
        <w:tc>
          <w:tcPr>
            <w:tcW w:w="1449" w:type="dxa"/>
            <w:vAlign w:val="center"/>
          </w:tcPr>
          <w:p w:rsidR="00AC1FA5" w:rsidRPr="00CB79ED" w:rsidRDefault="00AC1FA5" w:rsidP="00940F5B">
            <w:pPr>
              <w:snapToGrid w:val="0"/>
              <w:ind w:firstLine="284"/>
              <w:contextualSpacing/>
              <w:jc w:val="center"/>
            </w:pPr>
          </w:p>
        </w:tc>
      </w:tr>
    </w:tbl>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AC1FA5"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pageBreakBefore/>
        <w:snapToGrid w:val="0"/>
        <w:spacing w:after="0" w:line="240" w:lineRule="auto"/>
        <w:ind w:firstLine="284"/>
        <w:contextualSpacing/>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 3</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Форма Акта приема-передачи  (возврата)  Объекта</w:t>
      </w: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AC1FA5" w:rsidRPr="00CB79ED" w:rsidTr="00940F5B">
        <w:tc>
          <w:tcPr>
            <w:tcW w:w="442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AC1FA5" w:rsidRPr="00CB79ED" w:rsidRDefault="00AC1FA5" w:rsidP="00940F5B">
            <w:pPr>
              <w:snapToGrid w:val="0"/>
              <w:spacing w:after="0" w:line="240" w:lineRule="auto"/>
              <w:ind w:firstLine="284"/>
              <w:contextualSpacing/>
              <w:jc w:val="center"/>
              <w:rPr>
                <w:rFonts w:ascii="Times New Roman" w:eastAsia="Times New Roman" w:hAnsi="Times New Roman" w:cs="Times New Roman"/>
                <w:sz w:val="24"/>
                <w:szCs w:val="24"/>
                <w:lang w:eastAsia="ru-RU"/>
              </w:rPr>
            </w:pPr>
          </w:p>
        </w:tc>
      </w:tr>
      <w:tr w:rsidR="00AC1FA5" w:rsidRPr="00CB79ED" w:rsidTr="00940F5B">
        <w:tc>
          <w:tcPr>
            <w:tcW w:w="442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783"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АКТ</w:t>
      </w: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приема-передачи (возврата) Объекта</w:t>
      </w:r>
    </w:p>
    <w:p w:rsidR="00AC1FA5" w:rsidRPr="00CB79ED" w:rsidRDefault="00AC1FA5" w:rsidP="00AC1FA5">
      <w:pPr>
        <w:snapToGrid w:val="0"/>
        <w:spacing w:after="0" w:line="240" w:lineRule="auto"/>
        <w:ind w:firstLine="284"/>
        <w:contextualSpacing/>
        <w:jc w:val="center"/>
        <w:rPr>
          <w:rFonts w:ascii="Times New Roman" w:eastAsia="Times New Roman" w:hAnsi="Times New Roman" w:cs="Times New Roman"/>
          <w:b/>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г. __________</w:t>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t xml:space="preserve">___ _________ 20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1. Во исполнение </w:t>
      </w:r>
      <w:proofErr w:type="gramStart"/>
      <w:r w:rsidRPr="00CB79ED">
        <w:rPr>
          <w:rFonts w:ascii="Times New Roman" w:eastAsia="Times New Roman" w:hAnsi="Times New Roman" w:cs="Times New Roman"/>
          <w:sz w:val="24"/>
          <w:szCs w:val="24"/>
          <w:lang w:eastAsia="ru-RU"/>
        </w:rPr>
        <w:t>условий Договора долгосрочной аренды здания/нежилого помещения</w:t>
      </w:r>
      <w:proofErr w:type="gramEnd"/>
      <w:r w:rsidRPr="00CB79ED">
        <w:rPr>
          <w:rFonts w:ascii="Times New Roman" w:eastAsia="Times New Roman" w:hAnsi="Times New Roman" w:cs="Times New Roman"/>
          <w:sz w:val="24"/>
          <w:szCs w:val="24"/>
          <w:lang w:eastAsia="ru-RU"/>
        </w:rPr>
        <w:t xml:space="preserve"> № ________ от ________ Арендатор возвратил (передал) Арендодателю, а Арендодатель принял Объект</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 _____, общей площадью _____________, </w:t>
      </w:r>
      <w:proofErr w:type="gramStart"/>
      <w:r w:rsidRPr="00CB79ED">
        <w:rPr>
          <w:rFonts w:ascii="Times New Roman" w:eastAsia="Times New Roman" w:hAnsi="Times New Roman" w:cs="Times New Roman"/>
          <w:sz w:val="24"/>
          <w:szCs w:val="24"/>
          <w:lang w:eastAsia="ru-RU"/>
        </w:rPr>
        <w:t>расположенное</w:t>
      </w:r>
      <w:proofErr w:type="gramEnd"/>
      <w:r w:rsidRPr="00CB79ED">
        <w:rPr>
          <w:rFonts w:ascii="Times New Roman" w:eastAsia="Times New Roman" w:hAnsi="Times New Roman" w:cs="Times New Roman"/>
          <w:sz w:val="24"/>
          <w:szCs w:val="24"/>
          <w:lang w:eastAsia="ru-RU"/>
        </w:rPr>
        <w:t xml:space="preserve"> на ______ этаже (ах);</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здания; (далее – Помещение</w:t>
      </w:r>
      <w:r w:rsidRPr="00CB79ED">
        <w:rPr>
          <w:rFonts w:ascii="Times New Roman" w:eastAsia="Times New Roman" w:hAnsi="Times New Roman" w:cs="Times New Roman"/>
          <w:sz w:val="24"/>
          <w:szCs w:val="24"/>
          <w:vertAlign w:val="superscript"/>
          <w:lang w:eastAsia="ru-RU"/>
        </w:rPr>
        <w:footnoteReference w:id="18"/>
      </w:r>
      <w:r w:rsidRPr="00CB79ED">
        <w:rPr>
          <w:rFonts w:ascii="Times New Roman" w:eastAsia="Times New Roman" w:hAnsi="Times New Roman" w:cs="Times New Roman"/>
          <w:sz w:val="24"/>
          <w:szCs w:val="24"/>
          <w:lang w:eastAsia="ru-RU"/>
        </w:rPr>
        <w:t>), расположенное по адресу: ___________________, в следующем техническом состоянии:</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стены</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 окраска, обои, др. покрытие)</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 xml:space="preserve">- </w:t>
      </w:r>
      <w:r w:rsidRPr="00CB79ED">
        <w:rPr>
          <w:rFonts w:ascii="Times New Roman" w:eastAsia="Times New Roman" w:hAnsi="Times New Roman" w:cs="Times New Roman"/>
          <w:b/>
          <w:sz w:val="24"/>
          <w:szCs w:val="24"/>
          <w:lang w:eastAsia="ru-RU"/>
        </w:rPr>
        <w:t>потолки</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w:t>
      </w:r>
      <w:proofErr w:type="gramStart"/>
      <w:r w:rsidRPr="00CB79ED">
        <w:rPr>
          <w:rFonts w:ascii="Times New Roman" w:eastAsia="Times New Roman" w:hAnsi="Times New Roman" w:cs="Times New Roman"/>
          <w:i/>
          <w:sz w:val="24"/>
          <w:szCs w:val="24"/>
          <w:lang w:eastAsia="ru-RU"/>
        </w:rPr>
        <w:t>:о</w:t>
      </w:r>
      <w:proofErr w:type="gramEnd"/>
      <w:r w:rsidRPr="00CB79ED">
        <w:rPr>
          <w:rFonts w:ascii="Times New Roman" w:eastAsia="Times New Roman" w:hAnsi="Times New Roman" w:cs="Times New Roman"/>
          <w:i/>
          <w:sz w:val="24"/>
          <w:szCs w:val="24"/>
          <w:lang w:eastAsia="ru-RU"/>
        </w:rPr>
        <w:t>краска, обои, др. покрытие)</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полы</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вид отделки, например: окраска, обои, др. покрытие)</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lastRenderedPageBreak/>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двери</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окна</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(указать материал, вид отделки, например: окраска, др. покрытие)</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ab/>
      </w:r>
      <w:r w:rsidRPr="00CB79ED">
        <w:rPr>
          <w:rFonts w:ascii="Times New Roman" w:eastAsia="Times New Roman" w:hAnsi="Times New Roman" w:cs="Times New Roman"/>
          <w:i/>
          <w:sz w:val="24"/>
          <w:szCs w:val="24"/>
          <w:lang w:eastAsia="ru-RU"/>
        </w:rPr>
        <w:tab/>
        <w:t xml:space="preserve">             (отличное, хорошее, удовлетворительное – указать)</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например: наличие трещин, выбоин, иные повреждения)</w:t>
      </w:r>
      <w:r w:rsidRPr="00CB79ED">
        <w:rPr>
          <w:rFonts w:ascii="Times New Roman" w:eastAsia="Times New Roman" w:hAnsi="Times New Roman" w:cs="Times New Roman"/>
          <w:i/>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
          <w:sz w:val="24"/>
          <w:szCs w:val="24"/>
          <w:lang w:eastAsia="ru-RU"/>
        </w:rPr>
        <w:t>Оборудование</w:t>
      </w:r>
      <w:r w:rsidRPr="00CB79ED">
        <w:rPr>
          <w:rFonts w:ascii="Times New Roman" w:eastAsia="Times New Roman" w:hAnsi="Times New Roman" w:cs="Times New Roman"/>
          <w:sz w:val="24"/>
          <w:szCs w:val="24"/>
          <w:lang w:eastAsia="ru-RU"/>
        </w:rPr>
        <w:t>: 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CB79ED">
        <w:rPr>
          <w:rFonts w:ascii="Times New Roman" w:eastAsia="Times New Roman" w:hAnsi="Times New Roman" w:cs="Times New Roman"/>
          <w:i/>
          <w:sz w:val="24"/>
          <w:szCs w:val="24"/>
          <w:lang w:eastAsia="ru-RU"/>
        </w:rPr>
        <w:t>другое</w:t>
      </w:r>
      <w:proofErr w:type="gramEnd"/>
      <w:r w:rsidRPr="00CB79ED">
        <w:rPr>
          <w:rFonts w:ascii="Times New Roman" w:eastAsia="Times New Roman" w:hAnsi="Times New Roman" w:cs="Times New Roman"/>
          <w:i/>
          <w:sz w:val="24"/>
          <w:szCs w:val="24"/>
          <w:lang w:eastAsia="ru-RU"/>
        </w:rPr>
        <w:t xml:space="preserve">)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состояние: 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(отличное, хорошее, удовлетворительное – указать для каждого вида оборудования)</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t>недостатки: 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i/>
          <w:sz w:val="24"/>
          <w:szCs w:val="24"/>
          <w:lang w:eastAsia="ru-RU"/>
        </w:rPr>
        <w:t xml:space="preserve"> (при наличии перечислить недостатки,  повреждения для каждого вида оборудования)</w:t>
      </w:r>
      <w:r w:rsidRPr="00CB79ED">
        <w:rPr>
          <w:rFonts w:ascii="Times New Roman" w:eastAsia="Times New Roman" w:hAnsi="Times New Roman" w:cs="Times New Roman"/>
          <w:i/>
          <w:sz w:val="24"/>
          <w:szCs w:val="24"/>
          <w:lang w:eastAsia="ru-RU"/>
        </w:rPr>
        <w:tab/>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ab/>
      </w:r>
      <w:r w:rsidRPr="00CB79ED">
        <w:rPr>
          <w:rFonts w:ascii="Times New Roman" w:eastAsia="Times New Roman" w:hAnsi="Times New Roman" w:cs="Times New Roman"/>
          <w:b/>
          <w:sz w:val="24"/>
          <w:szCs w:val="24"/>
          <w:lang w:eastAsia="ru-RU"/>
        </w:rPr>
        <w:t>- Иное</w:t>
      </w:r>
      <w:r w:rsidRPr="00CB79ED">
        <w:rPr>
          <w:rFonts w:ascii="Times New Roman" w:eastAsia="Times New Roman" w:hAnsi="Times New Roman" w:cs="Times New Roman"/>
          <w:sz w:val="24"/>
          <w:szCs w:val="24"/>
          <w:lang w:eastAsia="ru-RU"/>
        </w:rPr>
        <w:t xml:space="preserve"> ______________________________________________________________ </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_______________________________________________________________________.</w:t>
      </w: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AC1FA5"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AC1FA5" w:rsidRPr="00CB79ED" w:rsidRDefault="00AC1FA5" w:rsidP="00AC1FA5">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4</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AC1FA5" w:rsidRPr="00CB79ED" w:rsidRDefault="00AC1FA5" w:rsidP="00AC1FA5">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AC1FA5" w:rsidRPr="00CB79ED" w:rsidRDefault="00AC1FA5" w:rsidP="00AC1FA5">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AC1FA5" w:rsidRPr="00CB79ED" w:rsidRDefault="00AC1FA5" w:rsidP="00AC1FA5">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b/>
          <w:sz w:val="26"/>
          <w:szCs w:val="26"/>
          <w:lang w:eastAsia="ru-RU"/>
        </w:rPr>
      </w:pPr>
    </w:p>
    <w:tbl>
      <w:tblPr>
        <w:tblW w:w="0" w:type="auto"/>
        <w:tblLook w:val="00A0" w:firstRow="1" w:lastRow="0" w:firstColumn="1" w:lastColumn="0" w:noHBand="0" w:noVBand="0"/>
      </w:tblPr>
      <w:tblGrid>
        <w:gridCol w:w="4428"/>
        <w:gridCol w:w="360"/>
        <w:gridCol w:w="4783"/>
      </w:tblGrid>
      <w:tr w:rsidR="00AC1FA5" w:rsidRPr="00CB79ED" w:rsidTr="00940F5B">
        <w:tc>
          <w:tcPr>
            <w:tcW w:w="4428"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r w:rsidR="00AC1FA5" w:rsidRPr="00CB79ED" w:rsidTr="00940F5B">
        <w:tc>
          <w:tcPr>
            <w:tcW w:w="4428"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360"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c>
          <w:tcPr>
            <w:tcW w:w="4783" w:type="dxa"/>
          </w:tcPr>
          <w:p w:rsidR="00AC1FA5" w:rsidRPr="00CB79ED" w:rsidRDefault="00AC1FA5" w:rsidP="00940F5B">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tc>
      </w:tr>
    </w:tbl>
    <w:p w:rsidR="00AC1FA5" w:rsidRPr="00940F5B" w:rsidRDefault="00AC1FA5" w:rsidP="00AC1FA5">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4"/>
          <w:szCs w:val="24"/>
          <w:lang w:eastAsia="ru-RU"/>
        </w:rPr>
      </w:pPr>
      <w:r w:rsidRPr="00940F5B">
        <w:rPr>
          <w:rFonts w:ascii="Times New Roman" w:eastAsia="Times New Roman" w:hAnsi="Times New Roman" w:cs="Times New Roman"/>
          <w:b/>
          <w:sz w:val="24"/>
          <w:szCs w:val="24"/>
          <w:lang w:eastAsia="ru-RU"/>
          <w:rPrChange w:id="174" w:author="Reuk" w:date="2019-10-07T09:02:00Z">
            <w:rPr>
              <w:rFonts w:ascii="Times New Roman" w:eastAsia="Times New Roman" w:hAnsi="Times New Roman" w:cs="Times New Roman"/>
              <w:b/>
              <w:color w:val="FF0000"/>
              <w:sz w:val="24"/>
              <w:szCs w:val="24"/>
              <w:lang w:eastAsia="ru-RU"/>
            </w:rPr>
          </w:rPrChange>
        </w:rPr>
        <w:t xml:space="preserve">ПЕРЕЧЕНЬ и СТОИМОСТЬ </w:t>
      </w:r>
    </w:p>
    <w:p w:rsidR="00AC1FA5" w:rsidRPr="00CB79ED" w:rsidRDefault="00AC1FA5" w:rsidP="00AC1FA5">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4"/>
          <w:szCs w:val="24"/>
          <w:lang w:eastAsia="ru-RU"/>
        </w:rPr>
        <w:t>услуг по эксплуатации Объекта для расчета Переменной арендной платы 1</w:t>
      </w:r>
      <w:r w:rsidRPr="00CB79ED">
        <w:rPr>
          <w:rFonts w:ascii="Times New Roman" w:eastAsia="Times New Roman" w:hAnsi="Times New Roman" w:cs="Times New Roman"/>
          <w:b/>
          <w:sz w:val="26"/>
          <w:szCs w:val="26"/>
          <w:lang w:eastAsia="ru-RU"/>
        </w:rPr>
        <w:t xml:space="preserve"> </w:t>
      </w:r>
    </w:p>
    <w:p w:rsidR="00AC1FA5" w:rsidRPr="00CB79ED" w:rsidRDefault="00AC1FA5" w:rsidP="00AC1FA5">
      <w:pPr>
        <w:widowControl w:val="0"/>
        <w:autoSpaceDE w:val="0"/>
        <w:autoSpaceDN w:val="0"/>
        <w:adjustRightInd w:val="0"/>
        <w:snapToGrid w:val="0"/>
        <w:spacing w:after="0" w:line="240" w:lineRule="auto"/>
        <w:ind w:firstLine="284"/>
        <w:contextualSpacing/>
        <w:jc w:val="center"/>
        <w:rPr>
          <w:rFonts w:ascii="Times New Roman" w:eastAsia="Times New Roman" w:hAnsi="Times New Roman" w:cs="Times New Roman"/>
          <w:b/>
          <w:sz w:val="26"/>
          <w:szCs w:val="26"/>
          <w:lang w:eastAsia="ru-RU"/>
        </w:rPr>
      </w:pPr>
    </w:p>
    <w:tbl>
      <w:tblPr>
        <w:tblStyle w:val="28"/>
        <w:tblW w:w="0" w:type="auto"/>
        <w:tblLook w:val="04A0" w:firstRow="1" w:lastRow="0" w:firstColumn="1" w:lastColumn="0" w:noHBand="0" w:noVBand="1"/>
      </w:tblPr>
      <w:tblGrid>
        <w:gridCol w:w="817"/>
        <w:gridCol w:w="2960"/>
        <w:gridCol w:w="3607"/>
        <w:gridCol w:w="2612"/>
      </w:tblGrid>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rPr>
            </w:pPr>
            <w:r w:rsidRPr="00CB79ED">
              <w:rPr>
                <w:sz w:val="24"/>
                <w:szCs w:val="24"/>
              </w:rPr>
              <w:t>№</w:t>
            </w:r>
          </w:p>
        </w:tc>
        <w:tc>
          <w:tcPr>
            <w:tcW w:w="2960" w:type="dxa"/>
            <w:vAlign w:val="center"/>
          </w:tcPr>
          <w:p w:rsidR="00AC1FA5" w:rsidRPr="00CB79ED" w:rsidRDefault="00AC1FA5" w:rsidP="00940F5B">
            <w:pPr>
              <w:snapToGrid w:val="0"/>
              <w:ind w:firstLine="284"/>
              <w:contextualSpacing/>
              <w:jc w:val="center"/>
              <w:rPr>
                <w:sz w:val="24"/>
                <w:szCs w:val="24"/>
              </w:rPr>
            </w:pPr>
            <w:r w:rsidRPr="00CB79ED">
              <w:rPr>
                <w:sz w:val="24"/>
                <w:szCs w:val="24"/>
              </w:rPr>
              <w:t>Вид услуги по эксплуатации Объекта</w:t>
            </w:r>
          </w:p>
        </w:tc>
        <w:tc>
          <w:tcPr>
            <w:tcW w:w="3607" w:type="dxa"/>
            <w:vAlign w:val="center"/>
          </w:tcPr>
          <w:p w:rsidR="00AC1FA5" w:rsidRPr="00CB79ED" w:rsidRDefault="00AC1FA5" w:rsidP="00940F5B">
            <w:pPr>
              <w:snapToGrid w:val="0"/>
              <w:ind w:firstLine="284"/>
              <w:contextualSpacing/>
              <w:jc w:val="center"/>
              <w:rPr>
                <w:sz w:val="24"/>
                <w:szCs w:val="24"/>
              </w:rPr>
            </w:pPr>
            <w:r w:rsidRPr="00CB79ED">
              <w:rPr>
                <w:sz w:val="24"/>
                <w:szCs w:val="24"/>
              </w:rPr>
              <w:t>Стоимость услуги по эксплуатации 1 кв. м Объекта за 1 месяц без учета НДС/с учетом НДС</w:t>
            </w:r>
          </w:p>
        </w:tc>
        <w:tc>
          <w:tcPr>
            <w:tcW w:w="2612" w:type="dxa"/>
            <w:vAlign w:val="center"/>
          </w:tcPr>
          <w:p w:rsidR="00AC1FA5" w:rsidRPr="00CB79ED" w:rsidRDefault="00AC1FA5" w:rsidP="00940F5B">
            <w:pPr>
              <w:snapToGrid w:val="0"/>
              <w:ind w:firstLine="284"/>
              <w:contextualSpacing/>
              <w:jc w:val="center"/>
              <w:rPr>
                <w:sz w:val="24"/>
                <w:szCs w:val="24"/>
              </w:rPr>
            </w:pPr>
            <w:r w:rsidRPr="00CB79ED">
              <w:rPr>
                <w:sz w:val="24"/>
                <w:szCs w:val="24"/>
              </w:rPr>
              <w:t>Общая стоимость услуги по эксплуатации всего Объекта за 1 месяц без учета НДС/с учетом НДС</w:t>
            </w:r>
          </w:p>
        </w:tc>
      </w:tr>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lang w:val="en-US"/>
              </w:rPr>
            </w:pPr>
            <w:r w:rsidRPr="00CB79ED">
              <w:rPr>
                <w:sz w:val="24"/>
                <w:szCs w:val="24"/>
                <w:lang w:val="en-US"/>
              </w:rPr>
              <w:t>1</w:t>
            </w:r>
          </w:p>
        </w:tc>
        <w:tc>
          <w:tcPr>
            <w:tcW w:w="2960" w:type="dxa"/>
            <w:vAlign w:val="center"/>
          </w:tcPr>
          <w:p w:rsidR="00AC1FA5" w:rsidRPr="00CB79ED" w:rsidRDefault="00AC1FA5" w:rsidP="00940F5B">
            <w:pPr>
              <w:ind w:firstLine="284"/>
              <w:jc w:val="center"/>
              <w:rPr>
                <w:sz w:val="24"/>
                <w:szCs w:val="24"/>
              </w:rPr>
            </w:pPr>
            <w:r w:rsidRPr="00CB79ED">
              <w:rPr>
                <w:sz w:val="24"/>
                <w:szCs w:val="24"/>
              </w:rPr>
              <w:t>Уборка помещений и прилегающих территорий</w:t>
            </w:r>
          </w:p>
        </w:tc>
        <w:tc>
          <w:tcPr>
            <w:tcW w:w="3607" w:type="dxa"/>
            <w:vAlign w:val="center"/>
          </w:tcPr>
          <w:p w:rsidR="00AC1FA5" w:rsidRPr="00CB79ED" w:rsidRDefault="00AC1FA5" w:rsidP="00940F5B">
            <w:pPr>
              <w:snapToGrid w:val="0"/>
              <w:ind w:firstLine="284"/>
              <w:contextualSpacing/>
              <w:jc w:val="center"/>
              <w:rPr>
                <w:sz w:val="24"/>
                <w:szCs w:val="24"/>
              </w:rPr>
            </w:pPr>
          </w:p>
        </w:tc>
        <w:tc>
          <w:tcPr>
            <w:tcW w:w="2612" w:type="dxa"/>
            <w:vAlign w:val="center"/>
          </w:tcPr>
          <w:p w:rsidR="00AC1FA5" w:rsidRPr="00CB79ED" w:rsidRDefault="00AC1FA5" w:rsidP="00940F5B">
            <w:pPr>
              <w:snapToGrid w:val="0"/>
              <w:ind w:firstLine="284"/>
              <w:contextualSpacing/>
              <w:jc w:val="center"/>
              <w:rPr>
                <w:sz w:val="24"/>
                <w:szCs w:val="24"/>
              </w:rPr>
            </w:pPr>
          </w:p>
        </w:tc>
      </w:tr>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lang w:val="en-US"/>
              </w:rPr>
            </w:pPr>
            <w:r w:rsidRPr="00CB79ED">
              <w:rPr>
                <w:sz w:val="24"/>
                <w:szCs w:val="24"/>
                <w:lang w:val="en-US"/>
              </w:rPr>
              <w:t>2</w:t>
            </w:r>
          </w:p>
        </w:tc>
        <w:tc>
          <w:tcPr>
            <w:tcW w:w="2960" w:type="dxa"/>
            <w:vAlign w:val="center"/>
          </w:tcPr>
          <w:p w:rsidR="00AC1FA5" w:rsidRPr="00CB79ED" w:rsidRDefault="00AC1FA5" w:rsidP="00940F5B">
            <w:pPr>
              <w:snapToGrid w:val="0"/>
              <w:ind w:firstLine="284"/>
              <w:contextualSpacing/>
              <w:jc w:val="center"/>
              <w:rPr>
                <w:sz w:val="24"/>
                <w:szCs w:val="24"/>
              </w:rPr>
            </w:pPr>
            <w:r w:rsidRPr="00CB79ED">
              <w:rPr>
                <w:sz w:val="24"/>
                <w:szCs w:val="24"/>
              </w:rPr>
              <w:t>Вывоз ТБО, КГМ</w:t>
            </w:r>
          </w:p>
        </w:tc>
        <w:tc>
          <w:tcPr>
            <w:tcW w:w="3607" w:type="dxa"/>
            <w:vAlign w:val="center"/>
          </w:tcPr>
          <w:p w:rsidR="00AC1FA5" w:rsidRPr="00CB79ED" w:rsidRDefault="00AC1FA5" w:rsidP="00940F5B">
            <w:pPr>
              <w:snapToGrid w:val="0"/>
              <w:ind w:firstLine="284"/>
              <w:contextualSpacing/>
              <w:jc w:val="center"/>
              <w:rPr>
                <w:sz w:val="24"/>
                <w:szCs w:val="24"/>
              </w:rPr>
            </w:pPr>
          </w:p>
        </w:tc>
        <w:tc>
          <w:tcPr>
            <w:tcW w:w="2612" w:type="dxa"/>
            <w:vAlign w:val="center"/>
          </w:tcPr>
          <w:p w:rsidR="00AC1FA5" w:rsidRPr="00CB79ED" w:rsidRDefault="00AC1FA5" w:rsidP="00940F5B">
            <w:pPr>
              <w:snapToGrid w:val="0"/>
              <w:ind w:firstLine="284"/>
              <w:contextualSpacing/>
              <w:jc w:val="center"/>
              <w:rPr>
                <w:sz w:val="24"/>
                <w:szCs w:val="24"/>
              </w:rPr>
            </w:pPr>
          </w:p>
        </w:tc>
      </w:tr>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lang w:val="en-US"/>
              </w:rPr>
            </w:pPr>
            <w:r w:rsidRPr="00CB79ED">
              <w:rPr>
                <w:sz w:val="24"/>
                <w:szCs w:val="24"/>
                <w:lang w:val="en-US"/>
              </w:rPr>
              <w:t>3</w:t>
            </w:r>
          </w:p>
        </w:tc>
        <w:tc>
          <w:tcPr>
            <w:tcW w:w="2960" w:type="dxa"/>
            <w:vAlign w:val="center"/>
          </w:tcPr>
          <w:p w:rsidR="00AC1FA5" w:rsidRPr="00CB79ED" w:rsidRDefault="00AC1FA5" w:rsidP="00940F5B">
            <w:pPr>
              <w:snapToGrid w:val="0"/>
              <w:ind w:firstLine="284"/>
              <w:contextualSpacing/>
              <w:jc w:val="center"/>
              <w:rPr>
                <w:sz w:val="24"/>
                <w:szCs w:val="24"/>
              </w:rPr>
            </w:pPr>
            <w:r w:rsidRPr="00CB79ED">
              <w:rPr>
                <w:sz w:val="24"/>
                <w:szCs w:val="24"/>
              </w:rPr>
              <w:t>Вывоз снега</w:t>
            </w:r>
          </w:p>
        </w:tc>
        <w:tc>
          <w:tcPr>
            <w:tcW w:w="3607" w:type="dxa"/>
            <w:vAlign w:val="center"/>
          </w:tcPr>
          <w:p w:rsidR="00AC1FA5" w:rsidRPr="00CB79ED" w:rsidRDefault="00AC1FA5" w:rsidP="00940F5B">
            <w:pPr>
              <w:snapToGrid w:val="0"/>
              <w:ind w:firstLine="284"/>
              <w:contextualSpacing/>
              <w:jc w:val="center"/>
              <w:rPr>
                <w:sz w:val="24"/>
                <w:szCs w:val="24"/>
              </w:rPr>
            </w:pPr>
          </w:p>
        </w:tc>
        <w:tc>
          <w:tcPr>
            <w:tcW w:w="2612" w:type="dxa"/>
            <w:vAlign w:val="center"/>
          </w:tcPr>
          <w:p w:rsidR="00AC1FA5" w:rsidRPr="00CB79ED" w:rsidRDefault="00AC1FA5" w:rsidP="00940F5B">
            <w:pPr>
              <w:snapToGrid w:val="0"/>
              <w:ind w:firstLine="284"/>
              <w:contextualSpacing/>
              <w:jc w:val="center"/>
              <w:rPr>
                <w:sz w:val="24"/>
                <w:szCs w:val="24"/>
              </w:rPr>
            </w:pPr>
          </w:p>
        </w:tc>
      </w:tr>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lang w:val="en-US"/>
              </w:rPr>
            </w:pPr>
            <w:r w:rsidRPr="00CB79ED">
              <w:rPr>
                <w:sz w:val="24"/>
                <w:szCs w:val="24"/>
                <w:lang w:val="en-US"/>
              </w:rPr>
              <w:t>4</w:t>
            </w:r>
          </w:p>
        </w:tc>
        <w:tc>
          <w:tcPr>
            <w:tcW w:w="2960" w:type="dxa"/>
            <w:vAlign w:val="center"/>
          </w:tcPr>
          <w:p w:rsidR="00AC1FA5" w:rsidRPr="00CB79ED" w:rsidRDefault="00AC1FA5" w:rsidP="00940F5B">
            <w:pPr>
              <w:snapToGrid w:val="0"/>
              <w:ind w:firstLine="284"/>
              <w:contextualSpacing/>
              <w:jc w:val="center"/>
              <w:rPr>
                <w:sz w:val="24"/>
                <w:szCs w:val="24"/>
              </w:rPr>
            </w:pPr>
            <w:r w:rsidRPr="00CB79ED">
              <w:rPr>
                <w:sz w:val="24"/>
                <w:szCs w:val="24"/>
              </w:rPr>
              <w:t>Дезинфекция/дератизация</w:t>
            </w:r>
          </w:p>
        </w:tc>
        <w:tc>
          <w:tcPr>
            <w:tcW w:w="3607" w:type="dxa"/>
            <w:vAlign w:val="center"/>
          </w:tcPr>
          <w:p w:rsidR="00AC1FA5" w:rsidRPr="00CB79ED" w:rsidRDefault="00AC1FA5" w:rsidP="00940F5B">
            <w:pPr>
              <w:snapToGrid w:val="0"/>
              <w:ind w:firstLine="284"/>
              <w:contextualSpacing/>
              <w:jc w:val="center"/>
              <w:rPr>
                <w:sz w:val="24"/>
                <w:szCs w:val="24"/>
              </w:rPr>
            </w:pPr>
          </w:p>
        </w:tc>
        <w:tc>
          <w:tcPr>
            <w:tcW w:w="2612" w:type="dxa"/>
            <w:vAlign w:val="center"/>
          </w:tcPr>
          <w:p w:rsidR="00AC1FA5" w:rsidRPr="00CB79ED" w:rsidRDefault="00AC1FA5" w:rsidP="00940F5B">
            <w:pPr>
              <w:snapToGrid w:val="0"/>
              <w:ind w:firstLine="284"/>
              <w:contextualSpacing/>
              <w:jc w:val="center"/>
              <w:rPr>
                <w:sz w:val="24"/>
                <w:szCs w:val="24"/>
              </w:rPr>
            </w:pPr>
          </w:p>
        </w:tc>
      </w:tr>
      <w:tr w:rsidR="00AC1FA5" w:rsidRPr="00CB79ED" w:rsidTr="00940F5B">
        <w:tc>
          <w:tcPr>
            <w:tcW w:w="817" w:type="dxa"/>
            <w:vAlign w:val="center"/>
          </w:tcPr>
          <w:p w:rsidR="00AC1FA5" w:rsidRPr="00CB79ED" w:rsidRDefault="00AC1FA5" w:rsidP="00940F5B">
            <w:pPr>
              <w:snapToGrid w:val="0"/>
              <w:ind w:firstLine="284"/>
              <w:contextualSpacing/>
              <w:jc w:val="center"/>
              <w:rPr>
                <w:sz w:val="24"/>
                <w:szCs w:val="24"/>
                <w:lang w:val="en-US"/>
              </w:rPr>
            </w:pPr>
            <w:r w:rsidRPr="00CB79ED">
              <w:rPr>
                <w:sz w:val="24"/>
                <w:szCs w:val="24"/>
                <w:lang w:val="en-US"/>
              </w:rPr>
              <w:t>5</w:t>
            </w:r>
          </w:p>
        </w:tc>
        <w:tc>
          <w:tcPr>
            <w:tcW w:w="2960" w:type="dxa"/>
            <w:vAlign w:val="center"/>
          </w:tcPr>
          <w:p w:rsidR="00AC1FA5" w:rsidRPr="00CB79ED" w:rsidRDefault="00AC1FA5" w:rsidP="00940F5B">
            <w:pPr>
              <w:snapToGrid w:val="0"/>
              <w:ind w:firstLine="284"/>
              <w:contextualSpacing/>
              <w:jc w:val="center"/>
              <w:rPr>
                <w:sz w:val="24"/>
                <w:szCs w:val="24"/>
              </w:rPr>
            </w:pPr>
            <w:r w:rsidRPr="00CB79ED">
              <w:rPr>
                <w:sz w:val="24"/>
                <w:szCs w:val="24"/>
              </w:rPr>
              <w:t>Мойка окон и фасадов (внешняя)</w:t>
            </w:r>
          </w:p>
        </w:tc>
        <w:tc>
          <w:tcPr>
            <w:tcW w:w="3607" w:type="dxa"/>
            <w:vAlign w:val="center"/>
          </w:tcPr>
          <w:p w:rsidR="00AC1FA5" w:rsidRPr="00CB79ED" w:rsidRDefault="00AC1FA5" w:rsidP="00940F5B">
            <w:pPr>
              <w:snapToGrid w:val="0"/>
              <w:ind w:firstLine="284"/>
              <w:contextualSpacing/>
              <w:jc w:val="center"/>
              <w:rPr>
                <w:sz w:val="24"/>
                <w:szCs w:val="24"/>
              </w:rPr>
            </w:pPr>
          </w:p>
        </w:tc>
        <w:tc>
          <w:tcPr>
            <w:tcW w:w="2612" w:type="dxa"/>
            <w:vAlign w:val="center"/>
          </w:tcPr>
          <w:p w:rsidR="00AC1FA5" w:rsidRPr="00CB79ED" w:rsidRDefault="00AC1FA5" w:rsidP="00940F5B">
            <w:pPr>
              <w:snapToGrid w:val="0"/>
              <w:ind w:firstLine="284"/>
              <w:contextualSpacing/>
              <w:jc w:val="center"/>
              <w:rPr>
                <w:sz w:val="24"/>
                <w:szCs w:val="24"/>
              </w:rPr>
            </w:pPr>
          </w:p>
        </w:tc>
      </w:tr>
    </w:tbl>
    <w:p w:rsidR="00AC1FA5" w:rsidRPr="00CB79ED" w:rsidRDefault="00AC1FA5" w:rsidP="00AC1FA5">
      <w:pPr>
        <w:widowControl w:val="0"/>
        <w:autoSpaceDE w:val="0"/>
        <w:autoSpaceDN w:val="0"/>
        <w:adjustRightInd w:val="0"/>
        <w:snapToGrid w:val="0"/>
        <w:spacing w:after="0" w:line="240" w:lineRule="auto"/>
        <w:ind w:firstLine="284"/>
        <w:contextualSpacing/>
        <w:jc w:val="both"/>
        <w:rPr>
          <w:rFonts w:ascii="Times New Roman" w:eastAsia="Times New Roman" w:hAnsi="Times New Roman" w:cs="Times New Roman"/>
          <w:sz w:val="26"/>
          <w:szCs w:val="26"/>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AC1FA5" w:rsidRPr="00CB79ED" w:rsidTr="00940F5B">
        <w:tc>
          <w:tcPr>
            <w:tcW w:w="4248"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AC1FA5"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AC1FA5"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AC1FA5" w:rsidRPr="00FD52A3" w:rsidRDefault="00AC1FA5" w:rsidP="00940F5B">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AC1FA5" w:rsidRPr="00CB79ED" w:rsidRDefault="00AC1FA5" w:rsidP="00940F5B">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AC1FA5" w:rsidRPr="00CB79ED" w:rsidRDefault="00AC1FA5" w:rsidP="00AC1FA5">
      <w:pPr>
        <w:snapToGrid w:val="0"/>
        <w:spacing w:after="0" w:line="240" w:lineRule="auto"/>
        <w:ind w:firstLine="284"/>
        <w:contextualSpacing/>
        <w:jc w:val="both"/>
        <w:rPr>
          <w:rFonts w:ascii="Times New Roman" w:eastAsia="Times New Roman" w:hAnsi="Times New Roman" w:cs="Times New Roman"/>
          <w:sz w:val="24"/>
          <w:szCs w:val="24"/>
          <w:lang w:val="en-US" w:eastAsia="ru-RU"/>
        </w:rPr>
      </w:pPr>
    </w:p>
    <w:p w:rsidR="009B509F" w:rsidRPr="00CB79ED" w:rsidRDefault="009B509F" w:rsidP="009B509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CB79ED">
        <w:rPr>
          <w:rFonts w:ascii="Times New Roman" w:eastAsia="Times New Roman" w:hAnsi="Times New Roman" w:cs="Times New Roman"/>
          <w:b/>
          <w:sz w:val="26"/>
          <w:szCs w:val="26"/>
          <w:lang w:eastAsia="ru-RU"/>
        </w:rPr>
        <w:lastRenderedPageBreak/>
        <w:t>Приложение № 5</w:t>
      </w:r>
    </w:p>
    <w:p w:rsidR="009B509F" w:rsidRPr="00CB79ED" w:rsidRDefault="009B509F" w:rsidP="009B509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  Договору долгосрочной аренды</w:t>
      </w:r>
    </w:p>
    <w:p w:rsidR="009B509F" w:rsidRPr="00CB79ED" w:rsidRDefault="009B509F" w:rsidP="009B509F">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9B509F" w:rsidRPr="00CB79ED" w:rsidRDefault="009B509F" w:rsidP="009B509F">
      <w:pPr>
        <w:widowControl w:val="0"/>
        <w:autoSpaceDE w:val="0"/>
        <w:autoSpaceDN w:val="0"/>
        <w:adjustRightInd w:val="0"/>
        <w:spacing w:after="0" w:line="240" w:lineRule="auto"/>
        <w:ind w:firstLine="284"/>
        <w:rPr>
          <w:rFonts w:ascii="Times New Roman" w:eastAsia="Times New Roman" w:hAnsi="Times New Roman" w:cs="Times New Roman"/>
          <w:b/>
          <w:sz w:val="24"/>
          <w:szCs w:val="24"/>
          <w:lang w:eastAsia="ru-RU"/>
        </w:rPr>
      </w:pPr>
    </w:p>
    <w:p w:rsidR="009B509F" w:rsidRPr="00CB79ED" w:rsidRDefault="009B509F" w:rsidP="009B509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Гарантии по недопущению действий коррупционного характера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4"/>
          <w:lang w:eastAsia="ru-RU"/>
        </w:rPr>
      </w:pP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4"/>
          <w:lang w:eastAsia="ru-RU"/>
        </w:rPr>
        <w:t xml:space="preserve">1. </w:t>
      </w:r>
      <w:r w:rsidRPr="00CB79ED">
        <w:rPr>
          <w:rFonts w:ascii="Times New Roman" w:eastAsia="Calibri" w:hAnsi="Times New Roman" w:cs="Times New Roman"/>
          <w:sz w:val="24"/>
          <w:szCs w:val="20"/>
          <w:lang w:eastAsia="ru-RU"/>
        </w:rPr>
        <w:t>Реализуя принятые ПАО Сбербанк (далее по тексту – Банк) политики по противодействию коррупции и управлению конфликтом интересов</w:t>
      </w:r>
      <w:r w:rsidRPr="00CB79ED">
        <w:rPr>
          <w:rFonts w:ascii="Times New Roman" w:eastAsia="Calibri" w:hAnsi="Times New Roman" w:cs="Times New Roman"/>
          <w:sz w:val="24"/>
          <w:szCs w:val="20"/>
          <w:vertAlign w:val="superscript"/>
          <w:lang w:eastAsia="ru-RU"/>
        </w:rPr>
        <w:footnoteReference w:id="19"/>
      </w:r>
      <w:r w:rsidRPr="00CB79ED">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CB79ED">
        <w:rPr>
          <w:rFonts w:ascii="Times New Roman" w:eastAsia="Calibri" w:hAnsi="Times New Roman" w:cs="Times New Roman"/>
          <w:sz w:val="24"/>
          <w:szCs w:val="20"/>
          <w:vertAlign w:val="superscript"/>
          <w:lang w:eastAsia="ru-RU"/>
        </w:rPr>
        <w:footnoteReference w:id="20"/>
      </w:r>
      <w:r w:rsidRPr="00CB79ED">
        <w:rPr>
          <w:rFonts w:ascii="Times New Roman" w:eastAsia="Calibri" w:hAnsi="Times New Roman" w:cs="Times New Roman"/>
          <w:sz w:val="24"/>
          <w:szCs w:val="20"/>
          <w:lang w:eastAsia="ru-RU"/>
        </w:rPr>
        <w:t>, ______________________</w:t>
      </w:r>
      <w:r w:rsidRPr="00CB79ED">
        <w:rPr>
          <w:rFonts w:ascii="Times New Roman" w:eastAsia="Calibri" w:hAnsi="Times New Roman" w:cs="Times New Roman"/>
          <w:sz w:val="24"/>
          <w:szCs w:val="20"/>
          <w:vertAlign w:val="superscript"/>
          <w:lang w:eastAsia="ru-RU"/>
        </w:rPr>
        <w:footnoteReference w:id="21"/>
      </w:r>
      <w:r w:rsidRPr="00CB79ED">
        <w:rPr>
          <w:rFonts w:ascii="Times New Roman" w:eastAsia="Calibri" w:hAnsi="Times New Roman" w:cs="Times New Roman"/>
          <w:sz w:val="16"/>
          <w:szCs w:val="20"/>
          <w:lang w:eastAsia="ru-RU"/>
        </w:rPr>
        <w:t xml:space="preserve"> </w:t>
      </w:r>
      <w:r w:rsidRPr="00CB79ED">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CB79ED" w:rsidDel="000D5BBB">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 xml:space="preserve">следующих </w:t>
      </w:r>
      <w:r w:rsidRPr="00CB79ED">
        <w:rPr>
          <w:rFonts w:ascii="Times New Roman" w:eastAsia="Calibri" w:hAnsi="Times New Roman" w:cs="Times New Roman"/>
          <w:b/>
          <w:sz w:val="24"/>
          <w:szCs w:val="20"/>
          <w:lang w:eastAsia="ru-RU"/>
        </w:rPr>
        <w:t>принципов</w:t>
      </w:r>
      <w:r w:rsidRPr="00CB79ED">
        <w:rPr>
          <w:rFonts w:ascii="Times New Roman" w:eastAsia="Calibri" w:hAnsi="Times New Roman" w:cs="Times New Roman"/>
          <w:sz w:val="24"/>
          <w:szCs w:val="20"/>
          <w:lang w:eastAsia="ru-RU"/>
        </w:rPr>
        <w:t>:</w:t>
      </w:r>
    </w:p>
    <w:p w:rsidR="009B509F" w:rsidRPr="00CB79ED" w:rsidRDefault="009B509F" w:rsidP="009B509F">
      <w:pPr>
        <w:widowControl w:val="0"/>
        <w:numPr>
          <w:ilvl w:val="0"/>
          <w:numId w:val="2"/>
        </w:numPr>
        <w:autoSpaceDE w:val="0"/>
        <w:autoSpaceDN w:val="0"/>
        <w:adjustRightInd w:val="0"/>
        <w:spacing w:after="0" w:line="240" w:lineRule="auto"/>
        <w:ind w:left="0" w:firstLine="284"/>
        <w:jc w:val="both"/>
        <w:rPr>
          <w:rFonts w:ascii="Times New Roman" w:eastAsia="Times New Roman" w:hAnsi="Times New Roman" w:cs="Times New Roman"/>
          <w:sz w:val="24"/>
          <w:szCs w:val="20"/>
          <w:lang w:eastAsia="ru-RU"/>
        </w:rPr>
      </w:pPr>
      <w:r w:rsidRPr="00CB79ED">
        <w:rPr>
          <w:rFonts w:ascii="Times New Roman" w:eastAsia="Times New Roman" w:hAnsi="Times New Roman" w:cs="Times New Roman"/>
          <w:sz w:val="24"/>
          <w:szCs w:val="20"/>
          <w:lang w:eastAsia="ru-RU"/>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9B509F" w:rsidRPr="00CB79ED" w:rsidRDefault="009B509F" w:rsidP="009B509F">
      <w:pPr>
        <w:widowControl w:val="0"/>
        <w:numPr>
          <w:ilvl w:val="0"/>
          <w:numId w:val="2"/>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9B509F" w:rsidRPr="00CB79ED" w:rsidRDefault="009B509F" w:rsidP="009B509F">
      <w:pPr>
        <w:widowControl w:val="0"/>
        <w:numPr>
          <w:ilvl w:val="0"/>
          <w:numId w:val="3"/>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9B509F" w:rsidRPr="00CB79ED" w:rsidRDefault="009B509F" w:rsidP="009B509F">
      <w:pPr>
        <w:widowControl w:val="0"/>
        <w:numPr>
          <w:ilvl w:val="0"/>
          <w:numId w:val="4"/>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9B509F" w:rsidRPr="00CB79ED" w:rsidRDefault="009B509F" w:rsidP="009B509F">
      <w:pPr>
        <w:widowControl w:val="0"/>
        <w:numPr>
          <w:ilvl w:val="0"/>
          <w:numId w:val="5"/>
        </w:numPr>
        <w:autoSpaceDE w:val="0"/>
        <w:autoSpaceDN w:val="0"/>
        <w:adjustRightInd w:val="0"/>
        <w:spacing w:after="0" w:line="240" w:lineRule="auto"/>
        <w:ind w:left="0"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 </w:t>
      </w:r>
      <w:proofErr w:type="gramStart"/>
      <w:r w:rsidRPr="00CB79ED">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CB79ED">
        <w:rPr>
          <w:rFonts w:ascii="Times New Roman" w:eastAsia="Calibri" w:hAnsi="Times New Roman" w:cs="Times New Roman"/>
          <w:b/>
          <w:sz w:val="24"/>
          <w:szCs w:val="20"/>
          <w:lang w:eastAsia="ru-RU"/>
        </w:rPr>
        <w:t>обязательства</w:t>
      </w:r>
      <w:r w:rsidRPr="00CB79ED">
        <w:rPr>
          <w:rFonts w:ascii="Times New Roman" w:eastAsia="Calibri" w:hAnsi="Times New Roman" w:cs="Times New Roman"/>
          <w:sz w:val="24"/>
          <w:szCs w:val="20"/>
          <w:lang w:eastAsia="ru-RU"/>
        </w:rPr>
        <w:t>:</w:t>
      </w:r>
      <w:proofErr w:type="gramEnd"/>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lastRenderedPageBreak/>
        <w:t xml:space="preserve">2.2. </w:t>
      </w:r>
      <w:r w:rsidRPr="00CB79ED">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2.3. </w:t>
      </w:r>
      <w:r w:rsidRPr="00CB79ED">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CB79ED">
        <w:rPr>
          <w:rFonts w:ascii="Times New Roman" w:eastAsia="Calibri" w:hAnsi="Times New Roman" w:cs="Times New Roman"/>
          <w:sz w:val="24"/>
          <w:szCs w:val="20"/>
          <w:vertAlign w:val="superscript"/>
          <w:lang w:eastAsia="ru-RU"/>
        </w:rPr>
        <w:footnoteReference w:id="22"/>
      </w:r>
      <w:r w:rsidRPr="00CB79ED">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2.4.</w:t>
      </w:r>
      <w:r w:rsidRPr="00CB79ED">
        <w:rPr>
          <w:rFonts w:ascii="Times New Roman" w:eastAsia="Calibri" w:hAnsi="Times New Roman" w:cs="Times New Roman"/>
          <w:sz w:val="24"/>
          <w:szCs w:val="20"/>
          <w:vertAlign w:val="superscript"/>
          <w:lang w:eastAsia="ru-RU"/>
        </w:rPr>
        <w:footnoteReference w:id="23"/>
      </w:r>
      <w:r w:rsidRPr="00CB79ED">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proofErr w:type="gramStart"/>
      <w:r w:rsidRPr="00CB79ED">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CB79ED">
        <w:rPr>
          <w:rFonts w:ascii="Times New Roman" w:eastAsia="Calibri" w:hAnsi="Times New Roman" w:cs="Times New Roman"/>
          <w:sz w:val="24"/>
          <w:szCs w:val="20"/>
          <w:lang w:eastAsia="ru-RU"/>
        </w:rPr>
        <w:t xml:space="preserve">) % от общей стоимости договора, но не менее 5000000,00 (пять миллионов) рублей в срок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 xml:space="preserve">2.5. </w:t>
      </w:r>
      <w:proofErr w:type="gramStart"/>
      <w:r w:rsidRPr="00CB79ED">
        <w:rPr>
          <w:rFonts w:ascii="Times New Roman" w:eastAsia="Calibri" w:hAnsi="Times New Roman" w:cs="Times New Roman"/>
          <w:sz w:val="24"/>
          <w:szCs w:val="20"/>
          <w:lang w:eastAsia="ru-RU"/>
        </w:rPr>
        <w:t>Участник обязан</w:t>
      </w:r>
      <w:r w:rsidRPr="00CB79ED">
        <w:rPr>
          <w:rFonts w:ascii="Times New Roman" w:eastAsia="Calibri" w:hAnsi="Times New Roman" w:cs="Times New Roman"/>
          <w:sz w:val="20"/>
          <w:szCs w:val="20"/>
          <w:lang w:eastAsia="ru-RU"/>
        </w:rPr>
        <w:t xml:space="preserve"> </w:t>
      </w:r>
      <w:r w:rsidRPr="00CB79ED">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CB79ED">
        <w:rPr>
          <w:rFonts w:ascii="Times New Roman" w:eastAsia="Calibri" w:hAnsi="Times New Roman" w:cs="Times New Roman"/>
          <w:sz w:val="24"/>
          <w:szCs w:val="24"/>
          <w:lang w:eastAsia="ru-RU"/>
        </w:rPr>
        <w:t>и/или представителей Банка, или аффилированных</w:t>
      </w:r>
      <w:proofErr w:type="gramEnd"/>
      <w:r w:rsidRPr="00CB79ED">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4"/>
          <w:lang w:eastAsia="ru-RU"/>
        </w:rPr>
        <w:tab/>
      </w:r>
      <w:proofErr w:type="gramStart"/>
      <w:r w:rsidRPr="00CB79ED">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CB79ED">
        <w:rPr>
          <w:rFonts w:ascii="Times New Roman" w:eastAsia="Calibri" w:hAnsi="Times New Roman" w:cs="Times New Roman"/>
          <w:sz w:val="24"/>
          <w:szCs w:val="24"/>
          <w:lang w:eastAsia="ru-RU"/>
        </w:rPr>
        <w:t xml:space="preserve"> Федерации, но не более 10 (десять) % от общей стоимости договора, не позднее 10 (десять) рабочих дней.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ab/>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w:t>
      </w:r>
      <w:proofErr w:type="gramStart"/>
      <w:r w:rsidRPr="00CB79ED">
        <w:rPr>
          <w:rFonts w:ascii="Times New Roman" w:eastAsia="Calibri" w:hAnsi="Times New Roman" w:cs="Times New Roman"/>
          <w:sz w:val="24"/>
          <w:szCs w:val="20"/>
          <w:lang w:eastAsia="ru-RU"/>
        </w:rPr>
        <w:t>с даты получения</w:t>
      </w:r>
      <w:proofErr w:type="gramEnd"/>
      <w:r w:rsidRPr="00CB79ED">
        <w:rPr>
          <w:rFonts w:ascii="Times New Roman" w:eastAsia="Calibri" w:hAnsi="Times New Roman" w:cs="Times New Roman"/>
          <w:sz w:val="24"/>
          <w:szCs w:val="20"/>
          <w:lang w:eastAsia="ru-RU"/>
        </w:rPr>
        <w:t xml:space="preserve">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r w:rsidRPr="00CB79ED">
        <w:rPr>
          <w:rFonts w:ascii="Times New Roman" w:eastAsia="Calibri" w:hAnsi="Times New Roman" w:cs="Times New Roman"/>
          <w:sz w:val="24"/>
          <w:szCs w:val="20"/>
          <w:lang w:eastAsia="ru-RU"/>
        </w:rPr>
        <w:t xml:space="preserve">2.6. </w:t>
      </w:r>
      <w:r w:rsidRPr="00CB79ED">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w:t>
      </w:r>
      <w:r w:rsidRPr="00CB79ED">
        <w:rPr>
          <w:rFonts w:ascii="Times New Roman" w:eastAsia="Calibri" w:hAnsi="Times New Roman" w:cs="Times New Roman"/>
          <w:sz w:val="24"/>
          <w:szCs w:val="20"/>
          <w:lang w:eastAsia="ru-RU"/>
        </w:rPr>
        <w:lastRenderedPageBreak/>
        <w:t xml:space="preserve">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4"/>
          <w:lang w:eastAsia="ru-RU"/>
        </w:rPr>
      </w:pPr>
      <w:r w:rsidRPr="00CB79ED">
        <w:rPr>
          <w:rFonts w:ascii="Times New Roman" w:eastAsia="Calibri" w:hAnsi="Times New Roman" w:cs="Times New Roman"/>
          <w:sz w:val="24"/>
          <w:szCs w:val="20"/>
          <w:lang w:eastAsia="ru-RU"/>
        </w:rPr>
        <w:t>2.7.  Заказчик вправе при установлении, изменении, расторжении договорных отношений</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учитывать фактор несоблюдения Участником антикоррупционных обязательств,</w:t>
      </w:r>
      <w:r w:rsidRPr="00CB79ED" w:rsidDel="00ED2855">
        <w:rPr>
          <w:rFonts w:ascii="Times New Roman" w:eastAsia="Calibri" w:hAnsi="Times New Roman" w:cs="Times New Roman"/>
          <w:sz w:val="24"/>
          <w:szCs w:val="20"/>
          <w:lang w:eastAsia="ru-RU"/>
        </w:rPr>
        <w:t xml:space="preserve"> </w:t>
      </w:r>
      <w:r w:rsidRPr="00CB79ED">
        <w:rPr>
          <w:rFonts w:ascii="Times New Roman" w:eastAsia="Calibri" w:hAnsi="Times New Roman" w:cs="Times New Roman"/>
          <w:sz w:val="24"/>
          <w:szCs w:val="20"/>
          <w:lang w:eastAsia="ru-RU"/>
        </w:rPr>
        <w:t>а также степень неприятия Участником коррупции при ведении предпринимательской деятельности.</w:t>
      </w: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p>
    <w:p w:rsidR="009B509F" w:rsidRPr="00CB79ED" w:rsidRDefault="009B509F" w:rsidP="009B509F">
      <w:pPr>
        <w:spacing w:after="0" w:line="240" w:lineRule="auto"/>
        <w:ind w:firstLine="284"/>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248"/>
        <w:gridCol w:w="360"/>
        <w:gridCol w:w="4963"/>
      </w:tblGrid>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9B509F" w:rsidRPr="00CB79ED" w:rsidRDefault="009B509F" w:rsidP="009B509F">
      <w:pPr>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br w:type="page"/>
      </w:r>
    </w:p>
    <w:p w:rsidR="009B509F" w:rsidRPr="00DC0068" w:rsidRDefault="009B509F" w:rsidP="009B509F">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lastRenderedPageBreak/>
        <w:t>Приложение № 6</w:t>
      </w:r>
    </w:p>
    <w:p w:rsidR="009B509F" w:rsidRPr="00CB79ED" w:rsidRDefault="009B509F" w:rsidP="009B509F">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sidRPr="00CB79ED">
        <w:rPr>
          <w:rFonts w:ascii="Times New Roman" w:eastAsia="Times New Roman" w:hAnsi="Times New Roman" w:cs="Times New Roman"/>
          <w:sz w:val="24"/>
          <w:szCs w:val="24"/>
          <w:lang w:eastAsia="ru-RU"/>
        </w:rPr>
        <w:t>госрочной аренды</w:t>
      </w:r>
    </w:p>
    <w:p w:rsidR="009B509F" w:rsidRPr="00CB79ED" w:rsidRDefault="009B509F" w:rsidP="009B509F">
      <w:pPr>
        <w:snapToGrid w:val="0"/>
        <w:spacing w:after="0" w:line="240" w:lineRule="auto"/>
        <w:ind w:firstLine="284"/>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недвижимого имущества</w:t>
      </w:r>
      <w:r w:rsidRPr="00CB79ED">
        <w:rPr>
          <w:rFonts w:ascii="Times New Roman" w:eastAsia="Times New Roman" w:hAnsi="Times New Roman" w:cs="Times New Roman"/>
          <w:sz w:val="24"/>
          <w:szCs w:val="24"/>
          <w:lang w:eastAsia="ru-RU"/>
        </w:rPr>
        <w:t xml:space="preserve"> № _________ от ___ _________ 20___ г.</w:t>
      </w:r>
    </w:p>
    <w:p w:rsidR="009B509F" w:rsidRPr="00CB79ED" w:rsidRDefault="009B509F" w:rsidP="009B509F">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9B509F" w:rsidRPr="00CB79ED" w:rsidRDefault="009B509F" w:rsidP="009B509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Положение 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9B509F" w:rsidRPr="00CB79ED" w:rsidRDefault="009B509F" w:rsidP="009B509F">
      <w:pPr>
        <w:widowControl w:val="0"/>
        <w:autoSpaceDE w:val="0"/>
        <w:autoSpaceDN w:val="0"/>
        <w:adjustRightInd w:val="0"/>
        <w:spacing w:after="0" w:line="240" w:lineRule="auto"/>
        <w:ind w:firstLine="284"/>
        <w:jc w:val="center"/>
        <w:rPr>
          <w:rFonts w:ascii="Times New Roman" w:eastAsia="Times New Roman" w:hAnsi="Times New Roman" w:cs="Times New Roman"/>
          <w:b/>
          <w:sz w:val="24"/>
          <w:szCs w:val="24"/>
          <w:lang w:eastAsia="ru-RU"/>
        </w:rPr>
      </w:pP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Реализуя принятые ПАО Сбербанк (далее по тексту – Банк, Арендатор) политики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______________________  (далее – Контрагент, Арендодатель) гарантирует соблюдение в рамках исполнения заключенного договора с Банком (далее – Договор), в том числе при установлении, изменении, расторжении договорных отношений, следующих положений:</w:t>
      </w:r>
      <w:proofErr w:type="gramEnd"/>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соблюдать требования законодательства РФ, требования регулирующих органов (ФСБ, ФСТЭК, ЦБ, </w:t>
      </w:r>
      <w:proofErr w:type="spellStart"/>
      <w:r w:rsidRPr="00CB79ED">
        <w:rPr>
          <w:rFonts w:ascii="Times New Roman" w:eastAsia="Times New Roman" w:hAnsi="Times New Roman" w:cs="Times New Roman"/>
          <w:sz w:val="24"/>
          <w:szCs w:val="24"/>
          <w:lang w:eastAsia="ru-RU"/>
        </w:rPr>
        <w:t>Минкомсвязь</w:t>
      </w:r>
      <w:proofErr w:type="spellEnd"/>
      <w:r w:rsidRPr="00CB79ED">
        <w:rPr>
          <w:rFonts w:ascii="Times New Roman" w:eastAsia="Times New Roman" w:hAnsi="Times New Roman" w:cs="Times New Roman"/>
          <w:sz w:val="24"/>
          <w:szCs w:val="24"/>
          <w:lang w:eastAsia="ru-RU"/>
        </w:rPr>
        <w:t>) в области защиты информации и обладать необходимыми лицензиями и сертификатами для исполнения принятых на себя обязательств по Договору.</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согласовали следующие условия:</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 начала исполнения условий Договора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заключить Соглашение о неразглашении конфиденциальной информации;</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 подключение любого оборудования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допускается только в целях исполнения обязательств по Договору в соответствии с установленными нормативными документами </w:t>
      </w:r>
      <w:r w:rsidRPr="00CB79ED">
        <w:rPr>
          <w:rFonts w:ascii="Times New Roman" w:eastAsia="Times New Roman" w:hAnsi="Times New Roman" w:cs="Times New Roman"/>
          <w:sz w:val="24"/>
          <w:szCs w:val="24"/>
          <w:lang w:eastAsia="ru-RU"/>
        </w:rPr>
        <w:t>Банка. Контрагент</w:t>
      </w:r>
      <w:r w:rsidRPr="00CB79ED">
        <w:rPr>
          <w:rFonts w:ascii="Times New Roman" w:eastAsia="Times New Roman" w:hAnsi="Times New Roman" w:cs="Times New Roman"/>
          <w:bCs/>
          <w:sz w:val="24"/>
          <w:szCs w:val="24"/>
          <w:lang w:eastAsia="ru-RU"/>
        </w:rPr>
        <w:t xml:space="preserve"> обязан согласовать данное подключение с ответственными лицами со стороны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(пункт 1.10 настоящего Положения). Требования к подключаемому оборудованию должны соответствовать нормативным документам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при подключении ИТ-инфраструктуры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ИТ-инфраструктуре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Стороны заключают Соглашение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При этом </w:t>
      </w:r>
      <w:r w:rsidRPr="00CB79ED">
        <w:rPr>
          <w:rFonts w:ascii="Times New Roman" w:eastAsia="Times New Roman" w:hAnsi="Times New Roman" w:cs="Times New Roman"/>
          <w:sz w:val="24"/>
          <w:szCs w:val="24"/>
          <w:lang w:eastAsia="ru-RU"/>
        </w:rPr>
        <w:t>Контрагент</w:t>
      </w:r>
      <w:r w:rsidRPr="00CB79ED">
        <w:rPr>
          <w:rFonts w:ascii="Times New Roman" w:eastAsia="Times New Roman" w:hAnsi="Times New Roman" w:cs="Times New Roman"/>
          <w:bCs/>
          <w:sz w:val="24"/>
          <w:szCs w:val="24"/>
          <w:lang w:eastAsia="ru-RU"/>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w:t>
      </w:r>
      <w:r w:rsidRPr="00CB79ED">
        <w:rPr>
          <w:rFonts w:ascii="Times New Roman" w:eastAsia="Times New Roman" w:hAnsi="Times New Roman" w:cs="Times New Roman"/>
          <w:bCs/>
          <w:sz w:val="24"/>
          <w:szCs w:val="24"/>
          <w:lang w:eastAsia="ru-RU"/>
        </w:rPr>
        <w:t xml:space="preserve"> </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допуск работников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к автоматизированным системам, оборудованию, средствам вычислительной техники (далее – СВТ) и в помещения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производится после подписания работниками </w:t>
      </w:r>
      <w:r w:rsidRPr="00CB79ED">
        <w:rPr>
          <w:rFonts w:ascii="Times New Roman" w:eastAsia="Times New Roman" w:hAnsi="Times New Roman" w:cs="Times New Roman"/>
          <w:sz w:val="24"/>
          <w:szCs w:val="24"/>
          <w:lang w:eastAsia="ru-RU"/>
        </w:rPr>
        <w:t>Контрагента</w:t>
      </w:r>
      <w:r w:rsidRPr="00CB79ED">
        <w:rPr>
          <w:rFonts w:ascii="Times New Roman" w:eastAsia="Times New Roman" w:hAnsi="Times New Roman" w:cs="Times New Roman"/>
          <w:bCs/>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в ПАО Сбербанк» (Приложение №1 к настоящему Положению). При этом</w:t>
      </w:r>
      <w:proofErr w:type="gramStart"/>
      <w:r w:rsidRPr="00CB79ED">
        <w:rPr>
          <w:rFonts w:ascii="Times New Roman" w:eastAsia="Times New Roman" w:hAnsi="Times New Roman" w:cs="Times New Roman"/>
          <w:bCs/>
          <w:sz w:val="24"/>
          <w:szCs w:val="24"/>
          <w:lang w:eastAsia="ru-RU"/>
        </w:rPr>
        <w:t>,</w:t>
      </w:r>
      <w:proofErr w:type="gramEnd"/>
      <w:r w:rsidRPr="00CB79ED">
        <w:rPr>
          <w:rFonts w:ascii="Times New Roman" w:eastAsia="Times New Roman" w:hAnsi="Times New Roman" w:cs="Times New Roman"/>
          <w:bCs/>
          <w:sz w:val="24"/>
          <w:szCs w:val="24"/>
          <w:lang w:eastAsia="ru-RU"/>
        </w:rPr>
        <w:t xml:space="preserve"> доступ к СВТ </w:t>
      </w:r>
      <w:r w:rsidRPr="00CB79ED">
        <w:rPr>
          <w:rFonts w:ascii="Times New Roman" w:eastAsia="Times New Roman" w:hAnsi="Times New Roman" w:cs="Times New Roman"/>
          <w:sz w:val="24"/>
          <w:szCs w:val="24"/>
          <w:lang w:eastAsia="ru-RU"/>
        </w:rPr>
        <w:t>Банка</w:t>
      </w:r>
      <w:r w:rsidRPr="00CB79ED">
        <w:rPr>
          <w:rFonts w:ascii="Times New Roman" w:eastAsia="Times New Roman" w:hAnsi="Times New Roman" w:cs="Times New Roman"/>
          <w:bCs/>
          <w:sz w:val="24"/>
          <w:szCs w:val="24"/>
          <w:lang w:eastAsia="ru-RU"/>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 в течение 3 (трех) рабочих дней </w:t>
      </w:r>
      <w:proofErr w:type="gramStart"/>
      <w:r w:rsidRPr="00CB79ED">
        <w:rPr>
          <w:rFonts w:ascii="Times New Roman" w:eastAsia="Times New Roman" w:hAnsi="Times New Roman" w:cs="Times New Roman"/>
          <w:bCs/>
          <w:sz w:val="24"/>
          <w:szCs w:val="24"/>
          <w:lang w:eastAsia="ru-RU"/>
        </w:rPr>
        <w:t>с даты получения</w:t>
      </w:r>
      <w:proofErr w:type="gramEnd"/>
      <w:r w:rsidRPr="00CB79ED">
        <w:rPr>
          <w:rFonts w:ascii="Times New Roman" w:eastAsia="Times New Roman" w:hAnsi="Times New Roman" w:cs="Times New Roman"/>
          <w:bCs/>
          <w:sz w:val="24"/>
          <w:szCs w:val="24"/>
          <w:lang w:eastAsia="ru-RU"/>
        </w:rPr>
        <w:t xml:space="preserve"> соответствующего требования.</w:t>
      </w:r>
    </w:p>
    <w:p w:rsidR="009B509F" w:rsidRPr="00CB79ED" w:rsidRDefault="009B509F" w:rsidP="009B509F">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нарушения Контрагентом настоящих условий, требований Соглашения о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Обязательства о соблюдении требований </w:t>
      </w:r>
      <w:proofErr w:type="spellStart"/>
      <w:r w:rsidRPr="00CB79ED">
        <w:rPr>
          <w:rFonts w:ascii="Times New Roman" w:eastAsia="Times New Roman" w:hAnsi="Times New Roman" w:cs="Times New Roman"/>
          <w:sz w:val="24"/>
          <w:szCs w:val="24"/>
          <w:lang w:eastAsia="ru-RU"/>
        </w:rPr>
        <w:t>кибербезопасности</w:t>
      </w:r>
      <w:proofErr w:type="spellEnd"/>
      <w:r w:rsidRPr="00CB79ED">
        <w:rPr>
          <w:rFonts w:ascii="Times New Roman" w:eastAsia="Times New Roman" w:hAnsi="Times New Roman" w:cs="Times New Roman"/>
          <w:sz w:val="24"/>
          <w:szCs w:val="24"/>
          <w:lang w:eastAsia="ru-RU"/>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CB79ED">
        <w:rPr>
          <w:rFonts w:ascii="Times New Roman" w:eastAsia="Times New Roman" w:hAnsi="Times New Roman" w:cs="Times New Roman"/>
          <w:sz w:val="24"/>
          <w:szCs w:val="24"/>
          <w:lang w:eastAsia="ru-RU"/>
        </w:rPr>
        <w:t>своей</w:t>
      </w:r>
      <w:proofErr w:type="gramEnd"/>
      <w:r w:rsidRPr="00CB79ED">
        <w:rPr>
          <w:rFonts w:ascii="Times New Roman" w:eastAsia="Times New Roman" w:hAnsi="Times New Roman" w:cs="Times New Roman"/>
          <w:sz w:val="24"/>
          <w:szCs w:val="24"/>
          <w:lang w:eastAsia="ru-RU"/>
        </w:rPr>
        <w:t xml:space="preserve"> ИТ-инфраструктуре.</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proofErr w:type="gramStart"/>
      <w:r w:rsidRPr="00CB79ED">
        <w:rPr>
          <w:rFonts w:ascii="Times New Roman" w:eastAsia="Times New Roman" w:hAnsi="Times New Roman" w:cs="Times New Roman"/>
          <w:sz w:val="24"/>
          <w:szCs w:val="24"/>
          <w:lang w:eastAsia="ru-RU"/>
        </w:rPr>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CB79ED">
        <w:rPr>
          <w:rFonts w:ascii="Times New Roman" w:eastAsia="Times New Roman" w:hAnsi="Times New Roman" w:cs="Times New Roman"/>
          <w:sz w:val="24"/>
          <w:szCs w:val="24"/>
          <w:lang w:eastAsia="ru-RU"/>
        </w:rPr>
        <w:t>самоликвидирующихся</w:t>
      </w:r>
      <w:proofErr w:type="spellEnd"/>
      <w:r w:rsidRPr="00CB79ED">
        <w:rPr>
          <w:rFonts w:ascii="Times New Roman" w:eastAsia="Times New Roman" w:hAnsi="Times New Roman" w:cs="Times New Roman"/>
          <w:sz w:val="24"/>
          <w:szCs w:val="24"/>
          <w:lang w:eastAsia="ru-RU"/>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каждом случае нарушений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xml:space="preserve">. 1.3.-1.4., Контрагент выплачивает Банку штрафную неустойку в размере </w:t>
      </w:r>
      <w:r>
        <w:rPr>
          <w:rFonts w:ascii="Times New Roman" w:eastAsia="Times New Roman" w:hAnsi="Times New Roman" w:cs="Times New Roman"/>
          <w:sz w:val="24"/>
          <w:szCs w:val="24"/>
          <w:lang w:eastAsia="ru-RU"/>
        </w:rPr>
        <w:t>0,1</w:t>
      </w:r>
      <w:r w:rsidRPr="00CB79ED">
        <w:rPr>
          <w:rFonts w:ascii="Times New Roman" w:eastAsia="Times New Roman" w:hAnsi="Times New Roman" w:cs="Times New Roman"/>
          <w:sz w:val="24"/>
          <w:szCs w:val="24"/>
          <w:lang w:eastAsia="ru-RU"/>
        </w:rPr>
        <w:t xml:space="preserve"> (_____) %</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от общего размера вознаграждения, указанно</w:t>
      </w:r>
      <w:r>
        <w:rPr>
          <w:rFonts w:ascii="Times New Roman" w:eastAsia="Times New Roman" w:hAnsi="Times New Roman" w:cs="Times New Roman"/>
          <w:sz w:val="24"/>
          <w:szCs w:val="24"/>
          <w:lang w:eastAsia="ru-RU"/>
        </w:rPr>
        <w:t xml:space="preserve">го в Договоре, но не более 10 </w:t>
      </w:r>
      <w:r w:rsidRPr="00CB79ED">
        <w:rPr>
          <w:rFonts w:ascii="Times New Roman" w:eastAsia="Times New Roman" w:hAnsi="Times New Roman" w:cs="Times New Roman"/>
          <w:sz w:val="24"/>
          <w:szCs w:val="24"/>
          <w:lang w:eastAsia="ru-RU"/>
        </w:rPr>
        <w:t xml:space="preserve">(_____) %. Также Контрагент обязуется в полном объёме возместить убытки, причинённые Банку вследствие нарушения </w:t>
      </w:r>
      <w:r w:rsidRPr="00CB79ED">
        <w:rPr>
          <w:rFonts w:ascii="Times New Roman" w:eastAsia="Times New Roman" w:hAnsi="Times New Roman" w:cs="Times New Roman"/>
          <w:sz w:val="24"/>
          <w:szCs w:val="24"/>
          <w:lang w:eastAsia="ru-RU"/>
        </w:rPr>
        <w:lastRenderedPageBreak/>
        <w:t xml:space="preserve">Контрагентом гарантий, указанных в </w:t>
      </w:r>
      <w:proofErr w:type="spellStart"/>
      <w:r w:rsidRPr="00CB79ED">
        <w:rPr>
          <w:rFonts w:ascii="Times New Roman" w:eastAsia="Times New Roman" w:hAnsi="Times New Roman" w:cs="Times New Roman"/>
          <w:sz w:val="24"/>
          <w:szCs w:val="24"/>
          <w:lang w:eastAsia="ru-RU"/>
        </w:rPr>
        <w:t>п.п</w:t>
      </w:r>
      <w:proofErr w:type="spellEnd"/>
      <w:r w:rsidRPr="00CB79ED">
        <w:rPr>
          <w:rFonts w:ascii="Times New Roman" w:eastAsia="Times New Roman" w:hAnsi="Times New Roman" w:cs="Times New Roman"/>
          <w:sz w:val="24"/>
          <w:szCs w:val="24"/>
          <w:lang w:eastAsia="ru-RU"/>
        </w:rPr>
        <w:t>. 1.3.-1.4.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обязуется передавать </w:t>
      </w:r>
      <w:proofErr w:type="gramStart"/>
      <w:r w:rsidRPr="00CB79ED">
        <w:rPr>
          <w:rFonts w:ascii="Times New Roman" w:eastAsia="Times New Roman" w:hAnsi="Times New Roman" w:cs="Times New Roman"/>
          <w:sz w:val="24"/>
          <w:szCs w:val="24"/>
          <w:lang w:eastAsia="ru-RU"/>
        </w:rPr>
        <w:t>поставляемое</w:t>
      </w:r>
      <w:proofErr w:type="gramEnd"/>
      <w:r w:rsidRPr="00CB79ED">
        <w:rPr>
          <w:rFonts w:ascii="Times New Roman" w:eastAsia="Times New Roman" w:hAnsi="Times New Roman" w:cs="Times New Roman"/>
          <w:sz w:val="24"/>
          <w:szCs w:val="24"/>
          <w:lang w:eastAsia="ru-RU"/>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в</w:t>
      </w:r>
      <w:proofErr w:type="gramEnd"/>
      <w:r w:rsidRPr="00CB79ED">
        <w:rPr>
          <w:rFonts w:ascii="Times New Roman" w:eastAsia="Times New Roman" w:hAnsi="Times New Roman" w:cs="Times New Roman"/>
          <w:sz w:val="24"/>
          <w:szCs w:val="24"/>
          <w:lang w:eastAsia="ru-RU"/>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w:t>
      </w:r>
      <w:proofErr w:type="gramStart"/>
      <w:r w:rsidRPr="00CB79ED">
        <w:rPr>
          <w:rFonts w:ascii="Times New Roman" w:eastAsia="Times New Roman" w:hAnsi="Times New Roman" w:cs="Times New Roman"/>
          <w:sz w:val="24"/>
          <w:szCs w:val="24"/>
          <w:lang w:eastAsia="ru-RU"/>
        </w:rPr>
        <w:t>ПО</w:t>
      </w:r>
      <w:proofErr w:type="gramEnd"/>
      <w:r w:rsidRPr="00CB79ED">
        <w:rPr>
          <w:rFonts w:ascii="Times New Roman" w:eastAsia="Times New Roman" w:hAnsi="Times New Roman" w:cs="Times New Roman"/>
          <w:sz w:val="24"/>
          <w:szCs w:val="24"/>
          <w:lang w:eastAsia="ru-RU"/>
        </w:rPr>
        <w:t xml:space="preserve"> с оборудования Банка.</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в рамках исполнения обязательств по Договору вправе привлекать субподрядчиков с соблюдением следующих условий:</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привлечение субподрядчика Контрагент обязан предварительно письменно согласовать с Банком;</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субподрядчик соблюдает все требования настоящего Положения;</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xml:space="preserve"> со стороны Банка и выполнения субподрядчиком условий, определенных Банком;</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Стороны назначают ответственных лиц за взаимодействие и организацию контроля по Договору в части:</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Организации и взаимодействие по вопросам </w:t>
      </w:r>
      <w:proofErr w:type="gramStart"/>
      <w:r w:rsidRPr="00CB79ED">
        <w:rPr>
          <w:rFonts w:ascii="Times New Roman" w:eastAsia="Times New Roman" w:hAnsi="Times New Roman" w:cs="Times New Roman"/>
          <w:bCs/>
          <w:sz w:val="24"/>
          <w:szCs w:val="24"/>
          <w:lang w:eastAsia="ru-RU"/>
        </w:rPr>
        <w:t>ИТ</w:t>
      </w:r>
      <w:proofErr w:type="gramEnd"/>
      <w:r w:rsidRPr="00CB79ED">
        <w:rPr>
          <w:rFonts w:ascii="Times New Roman" w:eastAsia="Times New Roman" w:hAnsi="Times New Roman" w:cs="Times New Roman"/>
          <w:bCs/>
          <w:sz w:val="24"/>
          <w:szCs w:val="24"/>
          <w:lang w:eastAsia="ru-RU"/>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9B509F" w:rsidRPr="00CB79ED" w:rsidTr="00744AFE">
        <w:trPr>
          <w:trHeight w:val="158"/>
        </w:trPr>
        <w:tc>
          <w:tcPr>
            <w:tcW w:w="4536" w:type="dxa"/>
          </w:tcPr>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c>
          <w:tcPr>
            <w:tcW w:w="4484" w:type="dxa"/>
          </w:tcPr>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9B509F" w:rsidRPr="00CB79ED" w:rsidTr="00744AFE">
        <w:trPr>
          <w:trHeight w:val="158"/>
        </w:trPr>
        <w:tc>
          <w:tcPr>
            <w:tcW w:w="4536" w:type="dxa"/>
          </w:tcPr>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Банка:</w:t>
            </w:r>
          </w:p>
          <w:p w:rsidR="009B509F" w:rsidRPr="00CB79ED" w:rsidRDefault="009B509F" w:rsidP="00744AFE">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Центр внутрикорпоративного взаимодействия</w:t>
            </w:r>
          </w:p>
          <w:p w:rsidR="009B509F" w:rsidRPr="00CB79ED" w:rsidRDefault="009B509F" w:rsidP="00744AFE">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+7 495 66 55 600 или +7 495 669 0 999 доб. 69 500</w:t>
            </w:r>
          </w:p>
          <w:p w:rsidR="009B509F" w:rsidRPr="00CB79ED" w:rsidRDefault="009B509F" w:rsidP="00744AFE">
            <w:pPr>
              <w:widowControl w:val="0"/>
              <w:autoSpaceDE w:val="0"/>
              <w:autoSpaceDN w:val="0"/>
              <w:adjustRightInd w:val="0"/>
              <w:spacing w:after="0" w:line="240" w:lineRule="auto"/>
              <w:ind w:firstLine="284"/>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cyber_acord@sberbank.ru</w:t>
            </w:r>
          </w:p>
        </w:tc>
        <w:tc>
          <w:tcPr>
            <w:tcW w:w="4484" w:type="dxa"/>
          </w:tcPr>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Контрагента:</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ФИО: ________________________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 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Подразделение: ____________________</w:t>
            </w:r>
          </w:p>
          <w:p w:rsidR="009B509F" w:rsidRPr="00CB79ED" w:rsidRDefault="009B509F" w:rsidP="00744AFE">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Контакты (тел/почта): _______________</w:t>
            </w:r>
          </w:p>
        </w:tc>
      </w:tr>
    </w:tbl>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 xml:space="preserve">Контрагент обязан информировать Банк обо всех фактах нарушения требований </w:t>
      </w:r>
      <w:r w:rsidRPr="00CB79ED">
        <w:rPr>
          <w:rFonts w:ascii="Times New Roman" w:eastAsia="Times New Roman" w:hAnsi="Times New Roman" w:cs="Times New Roman"/>
          <w:sz w:val="24"/>
          <w:szCs w:val="24"/>
          <w:lang w:eastAsia="ru-RU"/>
        </w:rPr>
        <w:lastRenderedPageBreak/>
        <w:t xml:space="preserve">настоящего Положения или событиях, способных привести к таким нарушениям. </w:t>
      </w:r>
      <w:proofErr w:type="gramStart"/>
      <w:r w:rsidRPr="00CB79ED">
        <w:rPr>
          <w:rFonts w:ascii="Times New Roman" w:eastAsia="Times New Roman" w:hAnsi="Times New Roman" w:cs="Times New Roman"/>
          <w:sz w:val="24"/>
          <w:szCs w:val="24"/>
          <w:lang w:eastAsia="ru-RU"/>
        </w:rPr>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CB79ED">
        <w:rPr>
          <w:rFonts w:ascii="Times New Roman" w:eastAsia="Times New Roman" w:hAnsi="Times New Roman" w:cs="Times New Roman"/>
          <w:sz w:val="24"/>
          <w:szCs w:val="24"/>
          <w:lang w:eastAsia="ru-RU"/>
        </w:rPr>
        <w:t>mail</w:t>
      </w:r>
      <w:proofErr w:type="spellEnd"/>
      <w:r w:rsidRPr="00CB79ED">
        <w:rPr>
          <w:rFonts w:ascii="Times New Roman" w:eastAsia="Times New Roman" w:hAnsi="Times New Roman" w:cs="Times New Roman"/>
          <w:sz w:val="24"/>
          <w:szCs w:val="24"/>
          <w:lang w:eastAsia="ru-RU"/>
        </w:rPr>
        <w:t>:</w:t>
      </w:r>
      <w:proofErr w:type="gramEnd"/>
      <w:r w:rsidRPr="00CB79ED">
        <w:rPr>
          <w:rFonts w:ascii="Times New Roman" w:eastAsia="Times New Roman" w:hAnsi="Times New Roman" w:cs="Times New Roman"/>
          <w:sz w:val="24"/>
          <w:szCs w:val="24"/>
          <w:lang w:eastAsia="ru-RU"/>
        </w:rPr>
        <w:t xml:space="preserve"> </w:t>
      </w:r>
      <w:hyperlink r:id="rId19" w:history="1">
        <w:r w:rsidRPr="00CB79ED">
          <w:rPr>
            <w:rFonts w:ascii="Times New Roman" w:eastAsia="Times New Roman" w:hAnsi="Times New Roman" w:cs="Times New Roman"/>
            <w:sz w:val="24"/>
            <w:szCs w:val="24"/>
            <w:lang w:eastAsia="ru-RU"/>
          </w:rPr>
          <w:t>ZIT@sberbank.ru</w:t>
        </w:r>
      </w:hyperlink>
      <w:r w:rsidRPr="00CB79ED">
        <w:rPr>
          <w:rFonts w:ascii="Times New Roman" w:eastAsia="Times New Roman" w:hAnsi="Times New Roman" w:cs="Times New Roman"/>
          <w:sz w:val="24"/>
          <w:szCs w:val="24"/>
          <w:lang w:eastAsia="ru-RU"/>
        </w:rPr>
        <w:t>.</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Контрагент несет ответственность:</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соблюдение требований настоящего Положения;</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действия своих работников, выполняющих работы в помещениях и на СВТ Банка;</w:t>
      </w:r>
    </w:p>
    <w:p w:rsidR="009B509F" w:rsidRPr="00CB79ED" w:rsidRDefault="009B509F" w:rsidP="009B509F">
      <w:pPr>
        <w:widowControl w:val="0"/>
        <w:numPr>
          <w:ilvl w:val="0"/>
          <w:numId w:val="17"/>
        </w:numPr>
        <w:tabs>
          <w:tab w:val="left" w:pos="851"/>
        </w:tabs>
        <w:autoSpaceDE w:val="0"/>
        <w:autoSpaceDN w:val="0"/>
        <w:adjustRightInd w:val="0"/>
        <w:spacing w:after="0" w:line="240" w:lineRule="auto"/>
        <w:ind w:left="0" w:firstLine="284"/>
        <w:contextualSpacing/>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за все действия привлекаемых ими субподрядчиков.</w:t>
      </w:r>
    </w:p>
    <w:p w:rsidR="009B509F" w:rsidRPr="00CB79ED" w:rsidRDefault="009B509F" w:rsidP="009B509F">
      <w:pPr>
        <w:widowControl w:val="0"/>
        <w:numPr>
          <w:ilvl w:val="1"/>
          <w:numId w:val="18"/>
        </w:numPr>
        <w:tabs>
          <w:tab w:val="left" w:pos="993"/>
        </w:tabs>
        <w:autoSpaceDE w:val="0"/>
        <w:autoSpaceDN w:val="0"/>
        <w:adjustRightInd w:val="0"/>
        <w:spacing w:after="0" w:line="240" w:lineRule="auto"/>
        <w:ind w:left="0" w:firstLine="284"/>
        <w:contextualSpacing/>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В случае нарушения требований настоящего Положения,</w:t>
      </w:r>
      <w:r w:rsidRPr="00CB79ED" w:rsidDel="00EA1948">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повлекшего возникновение значимого инцидента КБ</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в </w:t>
      </w:r>
      <w:proofErr w:type="gramStart"/>
      <w:r w:rsidRPr="00CB79ED">
        <w:rPr>
          <w:rFonts w:ascii="Times New Roman" w:eastAsia="Times New Roman" w:hAnsi="Times New Roman" w:cs="Times New Roman"/>
          <w:sz w:val="24"/>
          <w:szCs w:val="24"/>
          <w:lang w:eastAsia="ru-RU"/>
        </w:rPr>
        <w:t>ИТ</w:t>
      </w:r>
      <w:proofErr w:type="gramEnd"/>
      <w:r w:rsidRPr="00CB79ED">
        <w:rPr>
          <w:rFonts w:ascii="Times New Roman" w:eastAsia="Times New Roman" w:hAnsi="Times New Roman" w:cs="Times New Roman"/>
          <w:sz w:val="24"/>
          <w:szCs w:val="24"/>
          <w:lang w:eastAsia="ru-RU"/>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w:t>
      </w:r>
      <w:r>
        <w:rPr>
          <w:rFonts w:ascii="Times New Roman" w:eastAsia="Times New Roman" w:hAnsi="Times New Roman" w:cs="Times New Roman"/>
          <w:sz w:val="24"/>
          <w:szCs w:val="24"/>
          <w:lang w:eastAsia="ru-RU"/>
        </w:rPr>
        <w:t xml:space="preserve">10 </w:t>
      </w:r>
      <w:r w:rsidRPr="00CB79ED">
        <w:rPr>
          <w:rFonts w:ascii="Times New Roman" w:eastAsia="Times New Roman" w:hAnsi="Times New Roman" w:cs="Times New Roman"/>
          <w:sz w:val="24"/>
          <w:szCs w:val="24"/>
          <w:lang w:eastAsia="ru-RU"/>
        </w:rPr>
        <w:t>(_____) %</w:t>
      </w:r>
      <w:r>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sz w:val="24"/>
          <w:szCs w:val="24"/>
          <w:lang w:eastAsia="ru-RU"/>
        </w:rPr>
        <w:t xml:space="preserve">от стоимости Договора за каждый инцидент, а также полностью возместить Банку причиненные ему убытки. </w:t>
      </w:r>
    </w:p>
    <w:p w:rsidR="009B509F" w:rsidRPr="00CB79ED" w:rsidRDefault="009B509F" w:rsidP="009B509F">
      <w:pPr>
        <w:widowControl w:val="0"/>
        <w:tabs>
          <w:tab w:val="left" w:pos="993"/>
        </w:tabs>
        <w:autoSpaceDE w:val="0"/>
        <w:autoSpaceDN w:val="0"/>
        <w:adjustRightInd w:val="0"/>
        <w:spacing w:after="0" w:line="240" w:lineRule="auto"/>
        <w:ind w:firstLine="284"/>
        <w:contextualSpacing/>
        <w:jc w:val="both"/>
        <w:rPr>
          <w:rFonts w:ascii="Times New Roman" w:eastAsia="Times New Roman" w:hAnsi="Times New Roman" w:cs="Times New Roman"/>
          <w:sz w:val="24"/>
          <w:szCs w:val="24"/>
          <w:lang w:eastAsia="ru-RU"/>
        </w:rPr>
      </w:pPr>
    </w:p>
    <w:p w:rsidR="009B509F" w:rsidRPr="00CB79ED" w:rsidRDefault="009B509F" w:rsidP="009B509F">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sectPr w:rsidR="009B509F" w:rsidRPr="00CB79ED" w:rsidSect="00CB79ED">
          <w:pgSz w:w="11906" w:h="16838"/>
          <w:pgMar w:top="1134" w:right="850" w:bottom="1134" w:left="1276" w:header="708" w:footer="708" w:gutter="0"/>
          <w:cols w:space="708"/>
          <w:docGrid w:linePitch="360"/>
        </w:sectPr>
      </w:pPr>
    </w:p>
    <w:p w:rsidR="009B509F" w:rsidRPr="00CB79ED" w:rsidRDefault="009B509F" w:rsidP="009B509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lastRenderedPageBreak/>
        <w:t>Приложение №1</w:t>
      </w:r>
    </w:p>
    <w:p w:rsidR="009B509F" w:rsidRPr="00CB79ED" w:rsidRDefault="009B509F" w:rsidP="009B509F">
      <w:pPr>
        <w:widowControl w:val="0"/>
        <w:autoSpaceDE w:val="0"/>
        <w:autoSpaceDN w:val="0"/>
        <w:adjustRightInd w:val="0"/>
        <w:spacing w:after="0" w:line="240" w:lineRule="auto"/>
        <w:ind w:firstLine="284"/>
        <w:jc w:val="right"/>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к Положению о соблюдении </w:t>
      </w:r>
    </w:p>
    <w:p w:rsidR="009B509F" w:rsidRPr="00CB79ED" w:rsidRDefault="009B509F" w:rsidP="009B509F">
      <w:pPr>
        <w:widowControl w:val="0"/>
        <w:autoSpaceDE w:val="0"/>
        <w:autoSpaceDN w:val="0"/>
        <w:adjustRightInd w:val="0"/>
        <w:spacing w:after="0" w:line="240" w:lineRule="auto"/>
        <w:ind w:firstLine="284"/>
        <w:jc w:val="right"/>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 xml:space="preserve">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ПАО Сбербанк</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rsidR="009B509F" w:rsidRPr="00CB79ED" w:rsidRDefault="009B509F" w:rsidP="009B509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ОБЯЗАТЕЛЬСТВО</w:t>
      </w:r>
    </w:p>
    <w:p w:rsidR="009B509F" w:rsidRPr="00CB79ED" w:rsidRDefault="009B509F" w:rsidP="009B509F">
      <w:pPr>
        <w:widowControl w:val="0"/>
        <w:autoSpaceDE w:val="0"/>
        <w:autoSpaceDN w:val="0"/>
        <w:adjustRightInd w:val="0"/>
        <w:spacing w:after="0" w:line="240" w:lineRule="auto"/>
        <w:ind w:firstLine="284"/>
        <w:jc w:val="center"/>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sz w:val="24"/>
          <w:szCs w:val="24"/>
          <w:lang w:eastAsia="ru-RU"/>
        </w:rPr>
        <w:t xml:space="preserve">о соблюдении требований </w:t>
      </w:r>
      <w:proofErr w:type="spellStart"/>
      <w:r w:rsidRPr="00CB79ED">
        <w:rPr>
          <w:rFonts w:ascii="Times New Roman" w:eastAsia="Times New Roman" w:hAnsi="Times New Roman" w:cs="Times New Roman"/>
          <w:b/>
          <w:sz w:val="24"/>
          <w:szCs w:val="24"/>
          <w:lang w:eastAsia="ru-RU"/>
        </w:rPr>
        <w:t>кибербезопасности</w:t>
      </w:r>
      <w:proofErr w:type="spellEnd"/>
      <w:r w:rsidRPr="00CB79ED">
        <w:rPr>
          <w:rFonts w:ascii="Times New Roman" w:eastAsia="Times New Roman" w:hAnsi="Times New Roman" w:cs="Times New Roman"/>
          <w:b/>
          <w:sz w:val="24"/>
          <w:szCs w:val="24"/>
          <w:lang w:eastAsia="ru-RU"/>
        </w:rPr>
        <w:t xml:space="preserve"> в ПАО Сбербанк</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p>
    <w:p w:rsidR="009B509F" w:rsidRPr="00CB79ED" w:rsidRDefault="009B509F" w:rsidP="009B509F">
      <w:pPr>
        <w:widowControl w:val="0"/>
        <w:tabs>
          <w:tab w:val="left" w:pos="851"/>
          <w:tab w:val="left" w:pos="1134"/>
        </w:tabs>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
          <w:bCs/>
          <w:sz w:val="24"/>
          <w:szCs w:val="24"/>
          <w:lang w:eastAsia="ru-RU"/>
        </w:rPr>
        <w:t>Я</w:t>
      </w:r>
      <w:r w:rsidRPr="00CB79ED">
        <w:rPr>
          <w:rFonts w:ascii="Times New Roman" w:eastAsia="Times New Roman" w:hAnsi="Times New Roman" w:cs="Times New Roman"/>
          <w:bCs/>
          <w:sz w:val="24"/>
          <w:szCs w:val="24"/>
          <w:lang w:eastAsia="ru-RU"/>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sz w:val="24"/>
          <w:szCs w:val="24"/>
          <w:lang w:eastAsia="ru-RU"/>
        </w:rPr>
        <w:t>Использовать</w:t>
      </w:r>
      <w:r w:rsidRPr="00CB79ED">
        <w:rPr>
          <w:rFonts w:ascii="Times New Roman" w:eastAsia="Times New Roman" w:hAnsi="Times New Roman" w:cs="Times New Roman"/>
          <w:bCs/>
          <w:sz w:val="24"/>
          <w:szCs w:val="24"/>
          <w:lang w:eastAsia="ru-RU"/>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CB79ED">
        <w:rPr>
          <w:rFonts w:ascii="Times New Roman" w:eastAsia="Times New Roman" w:hAnsi="Times New Roman" w:cs="Times New Roman"/>
          <w:bCs/>
          <w:sz w:val="24"/>
          <w:szCs w:val="24"/>
          <w:lang w:eastAsia="ru-RU"/>
        </w:rPr>
        <w:t>Viber</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WhatsApp</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Telegram</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Skype</w:t>
      </w:r>
      <w:proofErr w:type="spellEnd"/>
      <w:r w:rsidRPr="00CB79ED">
        <w:rPr>
          <w:rFonts w:ascii="Times New Roman" w:eastAsia="Times New Roman" w:hAnsi="Times New Roman" w:cs="Times New Roman"/>
          <w:bCs/>
          <w:sz w:val="24"/>
          <w:szCs w:val="24"/>
          <w:lang w:eastAsia="ru-RU"/>
        </w:rPr>
        <w:t xml:space="preserve"> и т.д.). </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При работе с СВТ Банка:</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Оставляя рабочее место, блокировать его (комбинацией </w:t>
      </w:r>
      <w:proofErr w:type="spellStart"/>
      <w:r w:rsidRPr="00CB79ED">
        <w:rPr>
          <w:rFonts w:ascii="Times New Roman" w:eastAsia="Times New Roman" w:hAnsi="Times New Roman" w:cs="Times New Roman"/>
          <w:bCs/>
          <w:sz w:val="24"/>
          <w:szCs w:val="24"/>
          <w:lang w:eastAsia="ru-RU"/>
        </w:rPr>
        <w:t>Win+L</w:t>
      </w:r>
      <w:proofErr w:type="spellEnd"/>
      <w:r w:rsidRPr="00CB79ED">
        <w:rPr>
          <w:rFonts w:ascii="Times New Roman" w:eastAsia="Times New Roman" w:hAnsi="Times New Roman" w:cs="Times New Roman"/>
          <w:bCs/>
          <w:sz w:val="24"/>
          <w:szCs w:val="24"/>
          <w:lang w:eastAsia="ru-RU"/>
        </w:rPr>
        <w:t xml:space="preserve"> для систем под управлением </w:t>
      </w:r>
      <w:proofErr w:type="spellStart"/>
      <w:r w:rsidRPr="00CB79ED">
        <w:rPr>
          <w:rFonts w:ascii="Times New Roman" w:eastAsia="Times New Roman" w:hAnsi="Times New Roman" w:cs="Times New Roman"/>
          <w:bCs/>
          <w:sz w:val="24"/>
          <w:szCs w:val="24"/>
          <w:lang w:eastAsia="ru-RU"/>
        </w:rPr>
        <w:t>Windows</w:t>
      </w:r>
      <w:proofErr w:type="spellEnd"/>
      <w:r w:rsidRPr="00CB79ED">
        <w:rPr>
          <w:rFonts w:ascii="Times New Roman" w:eastAsia="Times New Roman" w:hAnsi="Times New Roman" w:cs="Times New Roman"/>
          <w:bCs/>
          <w:sz w:val="24"/>
          <w:szCs w:val="24"/>
          <w:lang w:eastAsia="ru-RU"/>
        </w:rPr>
        <w:t xml:space="preserve"> или </w:t>
      </w:r>
      <w:proofErr w:type="spellStart"/>
      <w:r w:rsidRPr="00CB79ED">
        <w:rPr>
          <w:rFonts w:ascii="Times New Roman" w:eastAsia="Times New Roman" w:hAnsi="Times New Roman" w:cs="Times New Roman"/>
          <w:bCs/>
          <w:sz w:val="24"/>
          <w:szCs w:val="24"/>
          <w:lang w:eastAsia="ru-RU"/>
        </w:rPr>
        <w:t>Command+Control+Q</w:t>
      </w:r>
      <w:proofErr w:type="spellEnd"/>
      <w:r w:rsidRPr="00CB79ED">
        <w:rPr>
          <w:rFonts w:ascii="Times New Roman" w:eastAsia="Times New Roman" w:hAnsi="Times New Roman" w:cs="Times New Roman"/>
          <w:bCs/>
          <w:sz w:val="24"/>
          <w:szCs w:val="24"/>
          <w:lang w:eastAsia="ru-RU"/>
        </w:rPr>
        <w:t xml:space="preserve"> для систем с </w:t>
      </w:r>
      <w:proofErr w:type="spellStart"/>
      <w:r w:rsidRPr="00CB79ED">
        <w:rPr>
          <w:rFonts w:ascii="Times New Roman" w:eastAsia="Times New Roman" w:hAnsi="Times New Roman" w:cs="Times New Roman"/>
          <w:bCs/>
          <w:sz w:val="24"/>
          <w:szCs w:val="24"/>
          <w:lang w:eastAsia="ru-RU"/>
        </w:rPr>
        <w:t>Mac</w:t>
      </w:r>
      <w:proofErr w:type="spellEnd"/>
      <w:r w:rsidRPr="00CB79ED">
        <w:rPr>
          <w:rFonts w:ascii="Times New Roman" w:eastAsia="Times New Roman" w:hAnsi="Times New Roman" w:cs="Times New Roman"/>
          <w:bCs/>
          <w:sz w:val="24"/>
          <w:szCs w:val="24"/>
          <w:lang w:eastAsia="ru-RU"/>
        </w:rPr>
        <w:t xml:space="preserve"> OS).</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парольную политику в части удовлетворения следующим требованиям</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длина пароля </w:t>
      </w:r>
      <w:r w:rsidRPr="00CB79ED">
        <w:rPr>
          <w:rFonts w:ascii="Times New Roman" w:eastAsia="Times New Roman" w:hAnsi="Times New Roman" w:cs="Times New Roman"/>
          <w:sz w:val="24"/>
          <w:szCs w:val="24"/>
          <w:lang w:eastAsia="ru-RU"/>
        </w:rPr>
        <w:t>должна</w:t>
      </w:r>
      <w:r w:rsidRPr="00CB79ED">
        <w:rPr>
          <w:rFonts w:ascii="Times New Roman" w:eastAsia="Times New Roman" w:hAnsi="Times New Roman" w:cs="Times New Roman"/>
          <w:bCs/>
          <w:sz w:val="24"/>
          <w:szCs w:val="24"/>
          <w:lang w:eastAsia="ru-RU"/>
        </w:rPr>
        <w:t xml:space="preserve"> быть не менее 8 символов;</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CB79ED">
        <w:rPr>
          <w:rFonts w:ascii="Times New Roman" w:eastAsia="Times New Roman" w:hAnsi="Times New Roman" w:cs="Times New Roman"/>
          <w:bCs/>
          <w:sz w:val="24"/>
          <w:szCs w:val="24"/>
          <w:lang w:eastAsia="ru-RU"/>
        </w:rPr>
        <w:t>до</w:t>
      </w:r>
      <w:proofErr w:type="gramEnd"/>
      <w:r w:rsidRPr="00CB79ED">
        <w:rPr>
          <w:rFonts w:ascii="Times New Roman" w:eastAsia="Times New Roman" w:hAnsi="Times New Roman" w:cs="Times New Roman"/>
          <w:bCs/>
          <w:sz w:val="24"/>
          <w:szCs w:val="24"/>
          <w:lang w:eastAsia="ru-RU"/>
        </w:rPr>
        <w:t xml:space="preserve"> 9) и спецсимволы (например: $, #, %);</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совпадать с логином и повторять предыдущие 4 пароля для данной учетной записи пользователя;</w:t>
      </w:r>
      <w:proofErr w:type="gramEnd"/>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CB79ED">
        <w:rPr>
          <w:rFonts w:ascii="Times New Roman" w:eastAsia="Times New Roman" w:hAnsi="Times New Roman" w:cs="Times New Roman"/>
          <w:bCs/>
          <w:sz w:val="24"/>
          <w:szCs w:val="24"/>
          <w:lang w:eastAsia="ru-RU"/>
        </w:rPr>
        <w:t xml:space="preserve"> Smi2le!, </w:t>
      </w:r>
      <w:proofErr w:type="gramStart"/>
      <w:r w:rsidRPr="00CB79ED">
        <w:rPr>
          <w:rFonts w:ascii="Times New Roman" w:eastAsia="Times New Roman" w:hAnsi="Times New Roman" w:cs="Times New Roman"/>
          <w:bCs/>
          <w:sz w:val="24"/>
          <w:szCs w:val="24"/>
          <w:lang w:eastAsia="ru-RU"/>
        </w:rPr>
        <w:t>Smi3le! и т.д.);</w:t>
      </w:r>
      <w:proofErr w:type="gramEnd"/>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sidRPr="00CB79ED">
        <w:rPr>
          <w:rFonts w:ascii="Times New Roman" w:eastAsia="Times New Roman" w:hAnsi="Times New Roman" w:cs="Times New Roman"/>
          <w:bCs/>
          <w:sz w:val="24"/>
          <w:szCs w:val="24"/>
          <w:lang w:eastAsia="ru-RU"/>
        </w:rPr>
        <w:t>password</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qwerty</w:t>
      </w:r>
      <w:proofErr w:type="spellEnd"/>
      <w:r w:rsidRPr="00CB79ED">
        <w:rPr>
          <w:rFonts w:ascii="Times New Roman" w:eastAsia="Times New Roman" w:hAnsi="Times New Roman" w:cs="Times New Roman"/>
          <w:bCs/>
          <w:sz w:val="24"/>
          <w:szCs w:val="24"/>
          <w:lang w:eastAsia="ru-RU"/>
        </w:rPr>
        <w:t xml:space="preserve">, </w:t>
      </w:r>
      <w:proofErr w:type="spellStart"/>
      <w:r w:rsidRPr="00CB79ED">
        <w:rPr>
          <w:rFonts w:ascii="Times New Roman" w:eastAsia="Times New Roman" w:hAnsi="Times New Roman" w:cs="Times New Roman"/>
          <w:bCs/>
          <w:sz w:val="24"/>
          <w:szCs w:val="24"/>
          <w:lang w:eastAsia="ru-RU"/>
        </w:rPr>
        <w:t>aaabbb</w:t>
      </w:r>
      <w:proofErr w:type="spellEnd"/>
      <w:r w:rsidRPr="00CB79ED">
        <w:rPr>
          <w:rFonts w:ascii="Times New Roman" w:eastAsia="Times New Roman" w:hAnsi="Times New Roman" w:cs="Times New Roman"/>
          <w:bCs/>
          <w:sz w:val="24"/>
          <w:szCs w:val="24"/>
          <w:lang w:eastAsia="ru-RU"/>
        </w:rPr>
        <w:t xml:space="preserve"> и т.д.) </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пароль по умолчанию (созданный при создании учетной записи пользователя) должен быть изменен пользователем при первом входе;</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пароль должен изменяться не реже чем 1 раз в 40 дней с момента последнего изменения;</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случае разглашения или компрометации пароль должен быть незамедлительно изменен.</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Соблюдать правила обращения с паролями:</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записывать пароль на предметах и материальных носителях, а также не хранить его в файле в открытом виде;</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использовать один и тот же пароль для различных учетных записей;</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передавать кому-либо (в </w:t>
      </w:r>
      <w:proofErr w:type="spellStart"/>
      <w:r w:rsidRPr="00CB79ED">
        <w:rPr>
          <w:rFonts w:ascii="Times New Roman" w:eastAsia="Times New Roman" w:hAnsi="Times New Roman" w:cs="Times New Roman"/>
          <w:bCs/>
          <w:sz w:val="24"/>
          <w:szCs w:val="24"/>
          <w:lang w:eastAsia="ru-RU"/>
        </w:rPr>
        <w:t>т.ч</w:t>
      </w:r>
      <w:proofErr w:type="spellEnd"/>
      <w:r w:rsidRPr="00CB79ED">
        <w:rPr>
          <w:rFonts w:ascii="Times New Roman" w:eastAsia="Times New Roman" w:hAnsi="Times New Roman" w:cs="Times New Roman"/>
          <w:bCs/>
          <w:sz w:val="24"/>
          <w:szCs w:val="24"/>
          <w:lang w:eastAsia="ru-RU"/>
        </w:rPr>
        <w:t>.  своим коллегам и руководителям, а также работникам Банка) свой пароль, равно как и использовать чужие пароли для работы с СВТ и АС Банка;</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осуществлять попытки подбора паролей (в том числе автоматизированными способами), не пытаться завладеть паролями других лиц.</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CB79ED">
        <w:rPr>
          <w:rFonts w:ascii="Times New Roman" w:eastAsia="Times New Roman" w:hAnsi="Times New Roman" w:cs="Times New Roman"/>
          <w:bCs/>
          <w:sz w:val="24"/>
          <w:szCs w:val="24"/>
          <w:lang w:eastAsia="ru-RU"/>
        </w:rPr>
        <w:t>и-</w:t>
      </w:r>
      <w:proofErr w:type="gramEnd"/>
      <w:r w:rsidRPr="00CB79ED">
        <w:rPr>
          <w:rFonts w:ascii="Times New Roman" w:eastAsia="Times New Roman" w:hAnsi="Times New Roman" w:cs="Times New Roman"/>
          <w:bCs/>
          <w:sz w:val="24"/>
          <w:szCs w:val="24"/>
          <w:lang w:eastAsia="ru-RU"/>
        </w:rPr>
        <w:t xml:space="preserve"> или веб-серверы, беспроводные точки доступа, </w:t>
      </w:r>
      <w:proofErr w:type="spellStart"/>
      <w:r w:rsidRPr="00CB79ED">
        <w:rPr>
          <w:rFonts w:ascii="Times New Roman" w:eastAsia="Times New Roman" w:hAnsi="Times New Roman" w:cs="Times New Roman"/>
          <w:bCs/>
          <w:sz w:val="24"/>
          <w:szCs w:val="24"/>
          <w:lang w:eastAsia="ru-RU"/>
        </w:rPr>
        <w:t>Bluetooth</w:t>
      </w:r>
      <w:proofErr w:type="spellEnd"/>
      <w:r w:rsidRPr="00CB79ED">
        <w:rPr>
          <w:rFonts w:ascii="Times New Roman" w:eastAsia="Times New Roman" w:hAnsi="Times New Roman" w:cs="Times New Roman"/>
          <w:bCs/>
          <w:sz w:val="24"/>
          <w:szCs w:val="24"/>
          <w:lang w:eastAsia="ru-RU"/>
        </w:rPr>
        <w:t xml:space="preserve"> интерфейсы и т.д.).</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CB79ED">
        <w:rPr>
          <w:rFonts w:ascii="Times New Roman" w:eastAsia="Times New Roman" w:hAnsi="Times New Roman" w:cs="Times New Roman"/>
          <w:bCs/>
          <w:sz w:val="24"/>
          <w:szCs w:val="24"/>
          <w:lang w:eastAsia="ru-RU"/>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ПАО Сбербанк.</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открывать вложения и не переходить по ссылкам, указанным в почтовых сообщениях, имеющих признаки </w:t>
      </w:r>
      <w:proofErr w:type="spellStart"/>
      <w:r w:rsidRPr="00CB79ED">
        <w:rPr>
          <w:rFonts w:ascii="Times New Roman" w:eastAsia="Times New Roman" w:hAnsi="Times New Roman" w:cs="Times New Roman"/>
          <w:bCs/>
          <w:sz w:val="24"/>
          <w:szCs w:val="24"/>
          <w:lang w:eastAsia="ru-RU"/>
        </w:rPr>
        <w:t>фишинга</w:t>
      </w:r>
      <w:proofErr w:type="spellEnd"/>
      <w:r w:rsidRPr="00CB79ED">
        <w:rPr>
          <w:rFonts w:ascii="Times New Roman" w:eastAsia="Times New Roman" w:hAnsi="Times New Roman" w:cs="Times New Roman"/>
          <w:bCs/>
          <w:sz w:val="24"/>
          <w:szCs w:val="24"/>
          <w:lang w:eastAsia="ru-RU"/>
        </w:rPr>
        <w:t>, включая:</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сообщение замаскировано под официальное письмо организации и требует каких-либо быстрых действий или ответа;</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сообщение содержит ссылки на </w:t>
      </w:r>
      <w:proofErr w:type="spellStart"/>
      <w:r w:rsidRPr="00CB79ED">
        <w:rPr>
          <w:rFonts w:ascii="Times New Roman" w:eastAsia="Times New Roman" w:hAnsi="Times New Roman" w:cs="Times New Roman"/>
          <w:bCs/>
          <w:sz w:val="24"/>
          <w:szCs w:val="24"/>
          <w:lang w:eastAsia="ru-RU"/>
        </w:rPr>
        <w:t>интернет-ресурсы</w:t>
      </w:r>
      <w:proofErr w:type="spellEnd"/>
      <w:r w:rsidRPr="00CB79ED">
        <w:rPr>
          <w:rFonts w:ascii="Times New Roman" w:eastAsia="Times New Roman" w:hAnsi="Times New Roman" w:cs="Times New Roman"/>
          <w:bCs/>
          <w:sz w:val="24"/>
          <w:szCs w:val="24"/>
          <w:lang w:eastAsia="ru-RU"/>
        </w:rPr>
        <w:t xml:space="preserve">, визуально похожие на оригинальные ресурсы организации, однако в </w:t>
      </w:r>
      <w:proofErr w:type="gramStart"/>
      <w:r w:rsidRPr="00CB79ED">
        <w:rPr>
          <w:rFonts w:ascii="Times New Roman" w:eastAsia="Times New Roman" w:hAnsi="Times New Roman" w:cs="Times New Roman"/>
          <w:bCs/>
          <w:sz w:val="24"/>
          <w:szCs w:val="24"/>
          <w:lang w:eastAsia="ru-RU"/>
        </w:rPr>
        <w:t>отношении</w:t>
      </w:r>
      <w:proofErr w:type="gramEnd"/>
      <w:r w:rsidRPr="00CB79ED">
        <w:rPr>
          <w:rFonts w:ascii="Times New Roman" w:eastAsia="Times New Roman" w:hAnsi="Times New Roman" w:cs="Times New Roman"/>
          <w:bCs/>
          <w:sz w:val="24"/>
          <w:szCs w:val="24"/>
          <w:lang w:eastAsia="ru-RU"/>
        </w:rPr>
        <w:t xml:space="preserve"> которых возникают сомнения;</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к сообщению прикреплен файл-вложение, который настойчиво предлагается открыть;</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в тексте сообщения содержатся опечатки, ошибки, избыточные знаки препинания;</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переходить по коротким ссылкам вида bit.ly или goo.gl.</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CB79ED">
        <w:rPr>
          <w:rFonts w:ascii="Times New Roman" w:eastAsia="Times New Roman" w:hAnsi="Times New Roman" w:cs="Times New Roman"/>
          <w:bCs/>
          <w:sz w:val="24"/>
          <w:szCs w:val="24"/>
          <w:lang w:eastAsia="ru-RU"/>
        </w:rPr>
        <w:t>Wi-Fi</w:t>
      </w:r>
      <w:proofErr w:type="spellEnd"/>
      <w:r w:rsidRPr="00CB79ED">
        <w:rPr>
          <w:rFonts w:ascii="Times New Roman" w:eastAsia="Times New Roman" w:hAnsi="Times New Roman" w:cs="Times New Roman"/>
          <w:bCs/>
          <w:sz w:val="24"/>
          <w:szCs w:val="24"/>
          <w:lang w:eastAsia="ru-RU"/>
        </w:rPr>
        <w:t xml:space="preserve"> точки доступа и пр.).</w:t>
      </w:r>
    </w:p>
    <w:p w:rsidR="009B509F" w:rsidRPr="00CB79ED" w:rsidRDefault="009B509F" w:rsidP="009B509F">
      <w:pPr>
        <w:widowControl w:val="0"/>
        <w:numPr>
          <w:ilvl w:val="0"/>
          <w:numId w:val="21"/>
        </w:numPr>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подключать к предоставленным СВТ Банка личные мобильные устройства (телефоны, смартфоны, планшетные компьютеры, ноутбуки), беспроводные </w:t>
      </w:r>
      <w:r w:rsidRPr="00CB79ED">
        <w:rPr>
          <w:rFonts w:ascii="Times New Roman" w:eastAsia="Times New Roman" w:hAnsi="Times New Roman" w:cs="Times New Roman"/>
          <w:bCs/>
          <w:sz w:val="24"/>
          <w:szCs w:val="24"/>
          <w:lang w:eastAsia="ru-RU"/>
        </w:rPr>
        <w:lastRenderedPageBreak/>
        <w:t>(радио) интерфейсы, модемы и прочее оборудование, позволяющее выходить в сеть Интернет и другие публичные сети.</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использовать </w:t>
      </w: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следующих категорий при подключении к корпоративной сети Банка:</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сканеры портов и анализаторы трафика;</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средства для организации удаленного доступа, не утвержденные требованиями Банка;</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используемое</w:t>
      </w:r>
      <w:proofErr w:type="gramEnd"/>
      <w:r w:rsidRPr="00CB79ED">
        <w:rPr>
          <w:rFonts w:ascii="Times New Roman" w:eastAsia="Times New Roman" w:hAnsi="Times New Roman" w:cs="Times New Roman"/>
          <w:bCs/>
          <w:sz w:val="24"/>
          <w:szCs w:val="24"/>
          <w:lang w:eastAsia="ru-RU"/>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ПО</w:t>
      </w:r>
      <w:proofErr w:type="gramEnd"/>
      <w:r w:rsidRPr="00CB79ED">
        <w:rPr>
          <w:rFonts w:ascii="Times New Roman" w:eastAsia="Times New Roman" w:hAnsi="Times New Roman" w:cs="Times New Roman"/>
          <w:bCs/>
          <w:sz w:val="24"/>
          <w:szCs w:val="24"/>
          <w:lang w:eastAsia="ru-RU"/>
        </w:rPr>
        <w:t xml:space="preserve"> </w:t>
      </w:r>
      <w:proofErr w:type="gramStart"/>
      <w:r w:rsidRPr="00CB79ED">
        <w:rPr>
          <w:rFonts w:ascii="Times New Roman" w:eastAsia="Times New Roman" w:hAnsi="Times New Roman" w:cs="Times New Roman"/>
          <w:bCs/>
          <w:sz w:val="24"/>
          <w:szCs w:val="24"/>
          <w:lang w:eastAsia="ru-RU"/>
        </w:rPr>
        <w:t>для</w:t>
      </w:r>
      <w:proofErr w:type="gramEnd"/>
      <w:r w:rsidRPr="00CB79ED">
        <w:rPr>
          <w:rFonts w:ascii="Times New Roman" w:eastAsia="Times New Roman" w:hAnsi="Times New Roman" w:cs="Times New Roman"/>
          <w:bCs/>
          <w:sz w:val="24"/>
          <w:szCs w:val="24"/>
          <w:lang w:eastAsia="ru-RU"/>
        </w:rPr>
        <w:t xml:space="preserve"> обхода средств защиты, включая средства подбора и восстановления паролей, поиска уязвимостей;</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предназначенное</w:t>
      </w:r>
      <w:proofErr w:type="gramEnd"/>
      <w:r w:rsidRPr="00CB79ED">
        <w:rPr>
          <w:rFonts w:ascii="Times New Roman" w:eastAsia="Times New Roman" w:hAnsi="Times New Roman" w:cs="Times New Roman"/>
          <w:bCs/>
          <w:sz w:val="24"/>
          <w:szCs w:val="24"/>
          <w:lang w:eastAsia="ru-RU"/>
        </w:rPr>
        <w:t xml:space="preserve"> для сокрытия или внедрения дополнительной информации в цифровые объекты (в том числе реализующее методы стеганографии);</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ПО, </w:t>
      </w:r>
      <w:proofErr w:type="gramStart"/>
      <w:r w:rsidRPr="00CB79ED">
        <w:rPr>
          <w:rFonts w:ascii="Times New Roman" w:eastAsia="Times New Roman" w:hAnsi="Times New Roman" w:cs="Times New Roman"/>
          <w:bCs/>
          <w:sz w:val="24"/>
          <w:szCs w:val="24"/>
          <w:lang w:eastAsia="ru-RU"/>
        </w:rPr>
        <w:t>осуществляющее</w:t>
      </w:r>
      <w:proofErr w:type="gramEnd"/>
      <w:r w:rsidRPr="00CB79ED">
        <w:rPr>
          <w:rFonts w:ascii="Times New Roman" w:eastAsia="Times New Roman" w:hAnsi="Times New Roman" w:cs="Times New Roman"/>
          <w:bCs/>
          <w:sz w:val="24"/>
          <w:szCs w:val="24"/>
          <w:lang w:eastAsia="ru-RU"/>
        </w:rPr>
        <w:t xml:space="preserve"> сбор информации с клавиатуры, экрана, микрофона (</w:t>
      </w:r>
      <w:proofErr w:type="spellStart"/>
      <w:r w:rsidRPr="00CB79ED">
        <w:rPr>
          <w:rFonts w:ascii="Times New Roman" w:eastAsia="Times New Roman" w:hAnsi="Times New Roman" w:cs="Times New Roman"/>
          <w:bCs/>
          <w:sz w:val="24"/>
          <w:szCs w:val="24"/>
          <w:lang w:eastAsia="ru-RU"/>
        </w:rPr>
        <w:t>снифферы</w:t>
      </w:r>
      <w:proofErr w:type="spellEnd"/>
      <w:r w:rsidRPr="00CB79ED">
        <w:rPr>
          <w:rFonts w:ascii="Times New Roman" w:eastAsia="Times New Roman" w:hAnsi="Times New Roman" w:cs="Times New Roman"/>
          <w:bCs/>
          <w:sz w:val="24"/>
          <w:szCs w:val="24"/>
          <w:lang w:eastAsia="ru-RU"/>
        </w:rPr>
        <w:t>);</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специализированные программные средства, оказывающее влияние на сетевые настройки СВТ, серверов и сетевого оборудования;</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средства виртуализации.</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Не использовать АРМ Банка (в том числе с использованием расширений к </w:t>
      </w:r>
      <w:proofErr w:type="spellStart"/>
      <w:r w:rsidRPr="00CB79ED">
        <w:rPr>
          <w:rFonts w:ascii="Times New Roman" w:eastAsia="Times New Roman" w:hAnsi="Times New Roman" w:cs="Times New Roman"/>
          <w:bCs/>
          <w:sz w:val="24"/>
          <w:szCs w:val="24"/>
          <w:lang w:eastAsia="ru-RU"/>
        </w:rPr>
        <w:t>web</w:t>
      </w:r>
      <w:proofErr w:type="spellEnd"/>
      <w:r w:rsidRPr="00CB79ED">
        <w:rPr>
          <w:rFonts w:ascii="Times New Roman" w:eastAsia="Times New Roman" w:hAnsi="Times New Roman" w:cs="Times New Roman"/>
          <w:bCs/>
          <w:sz w:val="24"/>
          <w:szCs w:val="24"/>
          <w:lang w:eastAsia="ru-RU"/>
        </w:rPr>
        <w:t xml:space="preserve">-браузеру) и личные СВТ, подключенные к сетям Банка, для посещения </w:t>
      </w:r>
      <w:proofErr w:type="spellStart"/>
      <w:r w:rsidRPr="00CB79ED">
        <w:rPr>
          <w:rFonts w:ascii="Times New Roman" w:eastAsia="Times New Roman" w:hAnsi="Times New Roman" w:cs="Times New Roman"/>
          <w:bCs/>
          <w:sz w:val="24"/>
          <w:szCs w:val="24"/>
          <w:lang w:eastAsia="ru-RU"/>
        </w:rPr>
        <w:t>интернет-ресурсов</w:t>
      </w:r>
      <w:proofErr w:type="spellEnd"/>
      <w:r w:rsidRPr="00CB79ED">
        <w:rPr>
          <w:rFonts w:ascii="Times New Roman" w:eastAsia="Times New Roman" w:hAnsi="Times New Roman" w:cs="Times New Roman"/>
          <w:bCs/>
          <w:sz w:val="24"/>
          <w:szCs w:val="24"/>
          <w:lang w:eastAsia="ru-RU"/>
        </w:rPr>
        <w:t>:</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содержание и </w:t>
      </w:r>
      <w:proofErr w:type="gramStart"/>
      <w:r w:rsidRPr="00CB79ED">
        <w:rPr>
          <w:rFonts w:ascii="Times New Roman" w:eastAsia="Times New Roman" w:hAnsi="Times New Roman" w:cs="Times New Roman"/>
          <w:bCs/>
          <w:sz w:val="24"/>
          <w:szCs w:val="24"/>
          <w:lang w:eastAsia="ru-RU"/>
        </w:rPr>
        <w:t>направленность</w:t>
      </w:r>
      <w:proofErr w:type="gramEnd"/>
      <w:r w:rsidRPr="00CB79ED">
        <w:rPr>
          <w:rFonts w:ascii="Times New Roman" w:eastAsia="Times New Roman" w:hAnsi="Times New Roman" w:cs="Times New Roman"/>
          <w:bCs/>
          <w:sz w:val="24"/>
          <w:szCs w:val="24"/>
          <w:lang w:eastAsia="ru-RU"/>
        </w:rPr>
        <w:t xml:space="preserve"> которых запрещены международным и российским законодательством;</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9B509F" w:rsidRPr="00CB79ED" w:rsidRDefault="009B509F" w:rsidP="009B509F">
      <w:pPr>
        <w:widowControl w:val="0"/>
        <w:numPr>
          <w:ilvl w:val="0"/>
          <w:numId w:val="20"/>
        </w:numPr>
        <w:tabs>
          <w:tab w:val="left" w:pos="851"/>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Не оставлять без присмотра или передавать кому-либо предоставленные ТМ-идентификаторы, пропуска и прочие средства идентификации, а также ключи от помещений Банка.</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По требованию уполномоченных представителей Банка предоставлять выданные СВТ и носители информации (USB-</w:t>
      </w:r>
      <w:proofErr w:type="spellStart"/>
      <w:r w:rsidRPr="00CB79ED">
        <w:rPr>
          <w:rFonts w:ascii="Times New Roman" w:eastAsia="Times New Roman" w:hAnsi="Times New Roman" w:cs="Times New Roman"/>
          <w:bCs/>
          <w:sz w:val="24"/>
          <w:szCs w:val="24"/>
          <w:lang w:eastAsia="ru-RU"/>
        </w:rPr>
        <w:t>Flash</w:t>
      </w:r>
      <w:proofErr w:type="spellEnd"/>
      <w:r w:rsidRPr="00CB79ED">
        <w:rPr>
          <w:rFonts w:ascii="Times New Roman" w:eastAsia="Times New Roman" w:hAnsi="Times New Roman" w:cs="Times New Roman"/>
          <w:bCs/>
          <w:sz w:val="24"/>
          <w:szCs w:val="24"/>
          <w:lang w:eastAsia="ru-RU"/>
        </w:rPr>
        <w:t>, CD/DVD и др.) для проверки выполнения требований информационной безопасности.</w:t>
      </w:r>
    </w:p>
    <w:p w:rsidR="009B509F" w:rsidRPr="00CB79ED" w:rsidRDefault="009B509F" w:rsidP="009B509F">
      <w:pPr>
        <w:widowControl w:val="0"/>
        <w:numPr>
          <w:ilvl w:val="0"/>
          <w:numId w:val="19"/>
        </w:numPr>
        <w:tabs>
          <w:tab w:val="left" w:pos="0"/>
        </w:tabs>
        <w:autoSpaceDE w:val="0"/>
        <w:autoSpaceDN w:val="0"/>
        <w:adjustRightInd w:val="0"/>
        <w:spacing w:after="0" w:line="240" w:lineRule="auto"/>
        <w:ind w:left="0" w:firstLine="284"/>
        <w:jc w:val="both"/>
        <w:rPr>
          <w:rFonts w:ascii="Times New Roman" w:eastAsia="Times New Roman" w:hAnsi="Times New Roman" w:cs="Times New Roman"/>
          <w:bCs/>
          <w:sz w:val="24"/>
          <w:szCs w:val="24"/>
          <w:lang w:eastAsia="ru-RU"/>
        </w:rPr>
      </w:pPr>
      <w:r w:rsidRPr="00CB79ED">
        <w:rPr>
          <w:rFonts w:ascii="Times New Roman" w:eastAsia="Times New Roman" w:hAnsi="Times New Roman" w:cs="Times New Roman"/>
          <w:bCs/>
          <w:sz w:val="24"/>
          <w:szCs w:val="24"/>
          <w:lang w:eastAsia="ru-RU"/>
        </w:rPr>
        <w:t xml:space="preserve">Информировать ответственное лицо Банка по вопросам </w:t>
      </w:r>
      <w:proofErr w:type="spellStart"/>
      <w:r w:rsidRPr="00CB79ED">
        <w:rPr>
          <w:rFonts w:ascii="Times New Roman" w:eastAsia="Times New Roman" w:hAnsi="Times New Roman" w:cs="Times New Roman"/>
          <w:bCs/>
          <w:sz w:val="24"/>
          <w:szCs w:val="24"/>
          <w:lang w:eastAsia="ru-RU"/>
        </w:rPr>
        <w:t>кибербезопасности</w:t>
      </w:r>
      <w:proofErr w:type="spellEnd"/>
      <w:r w:rsidRPr="00CB79ED">
        <w:rPr>
          <w:rFonts w:ascii="Times New Roman" w:eastAsia="Times New Roman" w:hAnsi="Times New Roman" w:cs="Times New Roman"/>
          <w:bCs/>
          <w:sz w:val="24"/>
          <w:szCs w:val="24"/>
          <w:lang w:eastAsia="ru-RU"/>
        </w:rPr>
        <w:t xml:space="preserve"> обо всех инцидентах КБ</w:t>
      </w:r>
      <w:r>
        <w:rPr>
          <w:rFonts w:ascii="Times New Roman" w:eastAsia="Times New Roman" w:hAnsi="Times New Roman" w:cs="Times New Roman"/>
          <w:bCs/>
          <w:sz w:val="24"/>
          <w:szCs w:val="24"/>
          <w:lang w:eastAsia="ru-RU"/>
        </w:rPr>
        <w:t xml:space="preserve"> </w:t>
      </w:r>
      <w:r w:rsidRPr="00CB79ED">
        <w:rPr>
          <w:rFonts w:ascii="Times New Roman" w:eastAsia="Times New Roman" w:hAnsi="Times New Roman" w:cs="Times New Roman"/>
          <w:bCs/>
          <w:sz w:val="24"/>
          <w:szCs w:val="24"/>
          <w:lang w:eastAsia="ru-RU"/>
        </w:rPr>
        <w:t>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bCs/>
          <w:sz w:val="24"/>
          <w:szCs w:val="24"/>
          <w:lang w:eastAsia="ru-RU"/>
        </w:rPr>
        <w:t>Я предупрежде</w:t>
      </w:r>
      <w:proofErr w:type="gramStart"/>
      <w:r w:rsidRPr="00CB79ED">
        <w:rPr>
          <w:rFonts w:ascii="Times New Roman" w:eastAsia="Times New Roman" w:hAnsi="Times New Roman" w:cs="Times New Roman"/>
          <w:b/>
          <w:bCs/>
          <w:sz w:val="24"/>
          <w:szCs w:val="24"/>
          <w:lang w:eastAsia="ru-RU"/>
        </w:rPr>
        <w:t>н(</w:t>
      </w:r>
      <w:proofErr w:type="gramEnd"/>
      <w:r w:rsidRPr="00CB79ED">
        <w:rPr>
          <w:rFonts w:ascii="Times New Roman" w:eastAsia="Times New Roman" w:hAnsi="Times New Roman" w:cs="Times New Roman"/>
          <w:b/>
          <w:bCs/>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xml:space="preserve">. с использованием корпоративных почтовых систем Банка и с использованием сети Интернет. </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t>Я предупрежде</w:t>
      </w:r>
      <w:proofErr w:type="gramStart"/>
      <w:r w:rsidRPr="00CB79ED">
        <w:rPr>
          <w:rFonts w:ascii="Times New Roman" w:eastAsia="Times New Roman" w:hAnsi="Times New Roman" w:cs="Times New Roman"/>
          <w:b/>
          <w:sz w:val="24"/>
          <w:szCs w:val="24"/>
          <w:lang w:eastAsia="ru-RU"/>
        </w:rPr>
        <w:t>н(</w:t>
      </w:r>
      <w:proofErr w:type="gramEnd"/>
      <w:r w:rsidRPr="00CB79ED">
        <w:rPr>
          <w:rFonts w:ascii="Times New Roman" w:eastAsia="Times New Roman" w:hAnsi="Times New Roman" w:cs="Times New Roman"/>
          <w:b/>
          <w:sz w:val="24"/>
          <w:szCs w:val="24"/>
          <w:lang w:eastAsia="ru-RU"/>
        </w:rPr>
        <w:t>а)</w:t>
      </w:r>
      <w:r w:rsidRPr="00CB79ED">
        <w:rPr>
          <w:rFonts w:ascii="Times New Roman" w:eastAsia="Times New Roman" w:hAnsi="Times New Roman" w:cs="Times New Roman"/>
          <w:sz w:val="24"/>
          <w:szCs w:val="24"/>
          <w:lang w:eastAsia="ru-RU"/>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
          <w:sz w:val="24"/>
          <w:szCs w:val="24"/>
          <w:lang w:eastAsia="ru-RU"/>
        </w:rPr>
        <w:lastRenderedPageBreak/>
        <w:t>Я понимаю</w:t>
      </w:r>
      <w:r w:rsidRPr="00CB79ED">
        <w:rPr>
          <w:rFonts w:ascii="Times New Roman" w:eastAsia="Times New Roman" w:hAnsi="Times New Roman" w:cs="Times New Roman"/>
          <w:sz w:val="24"/>
          <w:szCs w:val="24"/>
          <w:lang w:eastAsia="ru-RU"/>
        </w:rPr>
        <w:t xml:space="preserve">, </w:t>
      </w:r>
      <w:r w:rsidRPr="00CB79ED">
        <w:rPr>
          <w:rFonts w:ascii="Times New Roman" w:eastAsia="Times New Roman" w:hAnsi="Times New Roman" w:cs="Times New Roman"/>
          <w:bCs/>
          <w:sz w:val="24"/>
          <w:szCs w:val="24"/>
          <w:lang w:eastAsia="ru-RU"/>
        </w:rPr>
        <w:t xml:space="preserve">что в случае выявления нарушений перечисленных требований, повлекших причинение ущерба Банку, </w:t>
      </w:r>
      <w:r w:rsidRPr="00CB79ED">
        <w:rPr>
          <w:rFonts w:ascii="Times New Roman" w:eastAsia="Times New Roman" w:hAnsi="Times New Roman" w:cs="Times New Roman"/>
          <w:sz w:val="24"/>
          <w:szCs w:val="24"/>
          <w:lang w:eastAsia="ru-RU"/>
        </w:rPr>
        <w:t xml:space="preserve">Банк вправе отстранить меня от Работ, приостановить мой доступ </w:t>
      </w:r>
      <w:proofErr w:type="gramStart"/>
      <w:r w:rsidRPr="00CB79ED">
        <w:rPr>
          <w:rFonts w:ascii="Times New Roman" w:eastAsia="Times New Roman" w:hAnsi="Times New Roman" w:cs="Times New Roman"/>
          <w:sz w:val="24"/>
          <w:szCs w:val="24"/>
          <w:lang w:eastAsia="ru-RU"/>
        </w:rPr>
        <w:t>к</w:t>
      </w:r>
      <w:proofErr w:type="gramEnd"/>
      <w:r w:rsidRPr="00CB79ED">
        <w:rPr>
          <w:rFonts w:ascii="Times New Roman" w:eastAsia="Times New Roman" w:hAnsi="Times New Roman" w:cs="Times New Roman"/>
          <w:sz w:val="24"/>
          <w:szCs w:val="24"/>
          <w:lang w:eastAsia="ru-RU"/>
        </w:rPr>
        <w:t xml:space="preserve"> </w:t>
      </w:r>
      <w:proofErr w:type="gramStart"/>
      <w:r w:rsidRPr="00CB79ED">
        <w:rPr>
          <w:rFonts w:ascii="Times New Roman" w:eastAsia="Times New Roman" w:hAnsi="Times New Roman" w:cs="Times New Roman"/>
          <w:sz w:val="24"/>
          <w:szCs w:val="24"/>
          <w:lang w:eastAsia="ru-RU"/>
        </w:rPr>
        <w:t>своим</w:t>
      </w:r>
      <w:proofErr w:type="gramEnd"/>
      <w:r w:rsidRPr="00CB79ED">
        <w:rPr>
          <w:rFonts w:ascii="Times New Roman" w:eastAsia="Times New Roman" w:hAnsi="Times New Roman" w:cs="Times New Roman"/>
          <w:sz w:val="24"/>
          <w:szCs w:val="24"/>
          <w:lang w:eastAsia="ru-RU"/>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CB79ED">
        <w:rPr>
          <w:rFonts w:ascii="Times New Roman" w:eastAsia="Times New Roman" w:hAnsi="Times New Roman" w:cs="Times New Roman"/>
          <w:sz w:val="24"/>
          <w:szCs w:val="24"/>
          <w:lang w:eastAsia="ru-RU"/>
        </w:rPr>
        <w:t>т.ч</w:t>
      </w:r>
      <w:proofErr w:type="spellEnd"/>
      <w:r w:rsidRPr="00CB79ED">
        <w:rPr>
          <w:rFonts w:ascii="Times New Roman" w:eastAsia="Times New Roman" w:hAnsi="Times New Roman" w:cs="Times New Roman"/>
          <w:sz w:val="24"/>
          <w:szCs w:val="24"/>
          <w:lang w:eastAsia="ru-RU"/>
        </w:rPr>
        <w:t>. в судебном порядке.</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proofErr w:type="gramStart"/>
      <w:r w:rsidRPr="00CB79ED">
        <w:rPr>
          <w:rFonts w:ascii="Times New Roman" w:eastAsia="Times New Roman" w:hAnsi="Times New Roman" w:cs="Times New Roman"/>
          <w:bCs/>
          <w:sz w:val="24"/>
          <w:szCs w:val="24"/>
          <w:lang w:eastAsia="ru-RU"/>
        </w:rPr>
        <w:t>С выпиской из УК РФ (ст.146, 183, 272, 273 и 274) ознакомлен (а).</w:t>
      </w:r>
      <w:proofErr w:type="gramEnd"/>
      <w:r w:rsidRPr="00CB79ED">
        <w:rPr>
          <w:rFonts w:ascii="Times New Roman" w:eastAsia="Times New Roman" w:hAnsi="Times New Roman" w:cs="Times New Roman"/>
          <w:bCs/>
          <w:sz w:val="24"/>
          <w:szCs w:val="24"/>
          <w:lang w:eastAsia="ru-RU"/>
        </w:rPr>
        <w:t xml:space="preserve"> С перечнем информации, составляющей коммерческую тайну, и режимом коммерческой тайны ПАО Сбербанк ознакомле</w:t>
      </w:r>
      <w:proofErr w:type="gramStart"/>
      <w:r w:rsidRPr="00CB79ED">
        <w:rPr>
          <w:rFonts w:ascii="Times New Roman" w:eastAsia="Times New Roman" w:hAnsi="Times New Roman" w:cs="Times New Roman"/>
          <w:bCs/>
          <w:sz w:val="24"/>
          <w:szCs w:val="24"/>
          <w:lang w:eastAsia="ru-RU"/>
        </w:rPr>
        <w:t>н(</w:t>
      </w:r>
      <w:proofErr w:type="gramEnd"/>
      <w:r w:rsidRPr="00CB79ED">
        <w:rPr>
          <w:rFonts w:ascii="Times New Roman" w:eastAsia="Times New Roman" w:hAnsi="Times New Roman" w:cs="Times New Roman"/>
          <w:bCs/>
          <w:sz w:val="24"/>
          <w:szCs w:val="24"/>
          <w:lang w:eastAsia="ru-RU"/>
        </w:rPr>
        <w:t>а) и обязуюсь исполнять.</w:t>
      </w:r>
    </w:p>
    <w:p w:rsidR="009B509F" w:rsidRPr="00CB79ED" w:rsidRDefault="009B509F" w:rsidP="009B509F">
      <w:pPr>
        <w:widowControl w:val="0"/>
        <w:autoSpaceDE w:val="0"/>
        <w:autoSpaceDN w:val="0"/>
        <w:adjustRightInd w:val="0"/>
        <w:spacing w:before="240" w:after="0" w:line="240" w:lineRule="auto"/>
        <w:ind w:firstLine="284"/>
        <w:jc w:val="both"/>
        <w:rPr>
          <w:rFonts w:ascii="Times New Roman" w:eastAsia="Times New Roman" w:hAnsi="Times New Roman" w:cs="Times New Roman"/>
          <w:sz w:val="24"/>
          <w:szCs w:val="24"/>
          <w:lang w:eastAsia="ru-RU"/>
        </w:rPr>
      </w:pPr>
      <w:r w:rsidRPr="00CB79ED">
        <w:rPr>
          <w:rFonts w:ascii="Times New Roman" w:eastAsia="Times New Roman" w:hAnsi="Times New Roman" w:cs="Times New Roman"/>
          <w:bCs/>
          <w:sz w:val="24"/>
          <w:szCs w:val="24"/>
          <w:lang w:eastAsia="ru-RU"/>
        </w:rPr>
        <w:t>Настоящее Обязательство составлено в 2-х экземплярах, по одному для Банка и _________________________________(</w:t>
      </w:r>
      <w:r w:rsidRPr="00CB79ED">
        <w:rPr>
          <w:rFonts w:ascii="Times New Roman" w:eastAsia="Times New Roman" w:hAnsi="Times New Roman" w:cs="Times New Roman"/>
          <w:bCs/>
          <w:i/>
          <w:sz w:val="24"/>
          <w:szCs w:val="24"/>
          <w:lang w:eastAsia="ru-RU"/>
        </w:rPr>
        <w:t>ФИО работника Контрагента</w:t>
      </w:r>
      <w:r w:rsidRPr="00CB79ED">
        <w:rPr>
          <w:rFonts w:ascii="Times New Roman" w:eastAsia="Times New Roman" w:hAnsi="Times New Roman" w:cs="Times New Roman"/>
          <w:bCs/>
          <w:sz w:val="24"/>
          <w:szCs w:val="24"/>
          <w:lang w:eastAsia="ru-RU"/>
        </w:rPr>
        <w:t>).</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 _______________20___г.              ____________________/____________________</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CB79ED">
        <w:rPr>
          <w:rFonts w:ascii="Times New Roman" w:eastAsia="Times New Roman" w:hAnsi="Times New Roman" w:cs="Times New Roman"/>
          <w:bCs/>
          <w:i/>
          <w:sz w:val="24"/>
          <w:szCs w:val="24"/>
          <w:lang w:eastAsia="ru-RU"/>
        </w:rPr>
        <w:t>Подпись                                                 ФИО</w:t>
      </w:r>
    </w:p>
    <w:p w:rsidR="009B509F" w:rsidRPr="00CB79ED" w:rsidRDefault="009B509F" w:rsidP="009B509F">
      <w:pPr>
        <w:widowControl w:val="0"/>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CB79ED">
        <w:rPr>
          <w:rFonts w:ascii="Times New Roman" w:eastAsia="Times New Roman" w:hAnsi="Times New Roman" w:cs="Times New Roman"/>
          <w:b/>
          <w:bCs/>
          <w:sz w:val="24"/>
          <w:szCs w:val="24"/>
          <w:lang w:eastAsia="ru-RU"/>
        </w:rPr>
        <w:t>_____________________________________________________________________________</w:t>
      </w:r>
    </w:p>
    <w:p w:rsidR="009B509F" w:rsidRPr="00CB79ED" w:rsidRDefault="009B509F" w:rsidP="009B509F">
      <w:pPr>
        <w:spacing w:line="240" w:lineRule="auto"/>
        <w:ind w:firstLine="284"/>
        <w:jc w:val="center"/>
        <w:rPr>
          <w:rFonts w:ascii="Times New Roman" w:eastAsia="Calibri" w:hAnsi="Times New Roman" w:cs="Times New Roman"/>
          <w:b/>
          <w:bCs/>
          <w:sz w:val="24"/>
          <w:szCs w:val="24"/>
        </w:rPr>
      </w:pPr>
    </w:p>
    <w:p w:rsidR="009B509F" w:rsidRPr="00CB79ED" w:rsidRDefault="009B509F" w:rsidP="009B509F">
      <w:pPr>
        <w:spacing w:line="240" w:lineRule="auto"/>
        <w:ind w:firstLine="284"/>
        <w:jc w:val="center"/>
        <w:rPr>
          <w:rFonts w:ascii="Times New Roman" w:eastAsia="Calibri" w:hAnsi="Times New Roman" w:cs="Times New Roman"/>
          <w:b/>
          <w:bCs/>
          <w:sz w:val="24"/>
          <w:szCs w:val="24"/>
        </w:rPr>
      </w:pPr>
      <w:r w:rsidRPr="00CB79ED">
        <w:rPr>
          <w:rFonts w:ascii="Times New Roman" w:eastAsia="Calibri" w:hAnsi="Times New Roman" w:cs="Times New Roman"/>
          <w:b/>
          <w:bCs/>
          <w:sz w:val="24"/>
          <w:szCs w:val="24"/>
        </w:rPr>
        <w:t>Подписи сторон:</w:t>
      </w:r>
    </w:p>
    <w:tbl>
      <w:tblPr>
        <w:tblW w:w="0" w:type="auto"/>
        <w:tblLook w:val="00A0" w:firstRow="1" w:lastRow="0" w:firstColumn="1" w:lastColumn="0" w:noHBand="0" w:noVBand="0"/>
      </w:tblPr>
      <w:tblGrid>
        <w:gridCol w:w="4248"/>
        <w:gridCol w:w="360"/>
        <w:gridCol w:w="4963"/>
      </w:tblGrid>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b/>
                <w:sz w:val="24"/>
                <w:szCs w:val="24"/>
                <w:lang w:eastAsia="ru-RU"/>
              </w:rPr>
            </w:pPr>
            <w:r w:rsidRPr="00CB79ED">
              <w:rPr>
                <w:rFonts w:ascii="Times New Roman" w:eastAsia="Times New Roman" w:hAnsi="Times New Roman" w:cs="Times New Roman"/>
                <w:b/>
                <w:sz w:val="24"/>
                <w:szCs w:val="24"/>
                <w:lang w:eastAsia="ru-RU"/>
              </w:rPr>
              <w:t xml:space="preserve">                     От Арендатора:</w:t>
            </w:r>
          </w:p>
        </w:tc>
      </w:tr>
      <w:tr w:rsidR="009B509F" w:rsidRPr="00CB79ED" w:rsidTr="00744AFE">
        <w:tc>
          <w:tcPr>
            <w:tcW w:w="4248"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360" w:type="dxa"/>
            <w:shd w:val="clear" w:color="auto" w:fill="auto"/>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c>
          <w:tcPr>
            <w:tcW w:w="4963" w:type="dxa"/>
            <w:shd w:val="clear" w:color="auto" w:fill="auto"/>
          </w:tcPr>
          <w:p w:rsidR="009B509F"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Заместитель Управляющего – руководитель РСЦ   Ивановского отделения № 8639</w:t>
            </w: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B509F" w:rsidRPr="00FD52A3"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FD52A3">
              <w:rPr>
                <w:rFonts w:ascii="Times New Roman" w:eastAsia="Times New Roman" w:hAnsi="Times New Roman" w:cs="Times New Roman"/>
                <w:sz w:val="24"/>
                <w:szCs w:val="24"/>
                <w:lang w:eastAsia="ru-RU"/>
              </w:rPr>
              <w:t xml:space="preserve">______________   </w:t>
            </w:r>
            <w:proofErr w:type="spellStart"/>
            <w:r w:rsidRPr="00FD52A3">
              <w:rPr>
                <w:rFonts w:ascii="Times New Roman" w:eastAsia="Times New Roman" w:hAnsi="Times New Roman" w:cs="Times New Roman"/>
                <w:sz w:val="24"/>
                <w:szCs w:val="24"/>
                <w:lang w:eastAsia="ru-RU"/>
              </w:rPr>
              <w:t>Д.Л.Щербаков</w:t>
            </w:r>
            <w:proofErr w:type="spellEnd"/>
            <w:r w:rsidRPr="00FD52A3">
              <w:rPr>
                <w:rFonts w:ascii="Times New Roman" w:eastAsia="Times New Roman" w:hAnsi="Times New Roman" w:cs="Times New Roman"/>
                <w:sz w:val="24"/>
                <w:szCs w:val="24"/>
                <w:lang w:eastAsia="ru-RU"/>
              </w:rPr>
              <w:t xml:space="preserve"> </w:t>
            </w: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p>
          <w:p w:rsidR="009B509F" w:rsidDel="00380466" w:rsidRDefault="009B509F" w:rsidP="00744AFE">
            <w:pPr>
              <w:pageBreakBefore/>
              <w:widowControl w:val="0"/>
              <w:autoSpaceDE w:val="0"/>
              <w:autoSpaceDN w:val="0"/>
              <w:adjustRightInd w:val="0"/>
              <w:snapToGrid w:val="0"/>
              <w:spacing w:after="0" w:line="240" w:lineRule="auto"/>
              <w:ind w:firstLine="284"/>
              <w:contextualSpacing/>
              <w:jc w:val="right"/>
              <w:rPr>
                <w:del w:id="175" w:author="Reuk" w:date="2019-10-07T15:17:00Z"/>
                <w:rFonts w:ascii="Times New Roman" w:eastAsia="Times New Roman" w:hAnsi="Times New Roman" w:cs="Times New Roman"/>
                <w:b/>
                <w:sz w:val="26"/>
                <w:szCs w:val="26"/>
                <w:lang w:eastAsia="ru-RU"/>
              </w:rPr>
            </w:pPr>
          </w:p>
          <w:p w:rsidR="009B509F" w:rsidDel="00380466" w:rsidRDefault="009B509F" w:rsidP="00744AFE">
            <w:pPr>
              <w:pageBreakBefore/>
              <w:widowControl w:val="0"/>
              <w:autoSpaceDE w:val="0"/>
              <w:autoSpaceDN w:val="0"/>
              <w:adjustRightInd w:val="0"/>
              <w:snapToGrid w:val="0"/>
              <w:spacing w:after="0" w:line="240" w:lineRule="auto"/>
              <w:ind w:firstLine="284"/>
              <w:contextualSpacing/>
              <w:jc w:val="right"/>
              <w:rPr>
                <w:del w:id="176" w:author="Reuk" w:date="2019-10-07T15:17:00Z"/>
                <w:rFonts w:ascii="Times New Roman" w:eastAsia="Times New Roman" w:hAnsi="Times New Roman" w:cs="Times New Roman"/>
                <w:b/>
                <w:sz w:val="26"/>
                <w:szCs w:val="26"/>
                <w:lang w:eastAsia="ru-RU"/>
              </w:rPr>
            </w:pPr>
          </w:p>
          <w:p w:rsidR="009B509F" w:rsidDel="00380466" w:rsidRDefault="009B509F" w:rsidP="00744AFE">
            <w:pPr>
              <w:pageBreakBefore/>
              <w:widowControl w:val="0"/>
              <w:autoSpaceDE w:val="0"/>
              <w:autoSpaceDN w:val="0"/>
              <w:adjustRightInd w:val="0"/>
              <w:snapToGrid w:val="0"/>
              <w:spacing w:after="0" w:line="240" w:lineRule="auto"/>
              <w:ind w:firstLine="284"/>
              <w:contextualSpacing/>
              <w:jc w:val="right"/>
              <w:rPr>
                <w:del w:id="177" w:author="Reuk" w:date="2019-10-07T15:17:00Z"/>
                <w:rFonts w:ascii="Times New Roman" w:eastAsia="Times New Roman" w:hAnsi="Times New Roman" w:cs="Times New Roman"/>
                <w:b/>
                <w:sz w:val="26"/>
                <w:szCs w:val="26"/>
                <w:lang w:eastAsia="ru-RU"/>
              </w:rPr>
            </w:pPr>
          </w:p>
          <w:p w:rsidR="009B509F" w:rsidDel="00380466" w:rsidRDefault="009B509F" w:rsidP="00744AFE">
            <w:pPr>
              <w:pageBreakBefore/>
              <w:widowControl w:val="0"/>
              <w:autoSpaceDE w:val="0"/>
              <w:autoSpaceDN w:val="0"/>
              <w:adjustRightInd w:val="0"/>
              <w:snapToGrid w:val="0"/>
              <w:spacing w:after="0" w:line="240" w:lineRule="auto"/>
              <w:ind w:firstLine="284"/>
              <w:contextualSpacing/>
              <w:jc w:val="right"/>
              <w:rPr>
                <w:del w:id="178" w:author="Reuk" w:date="2019-10-07T15:17:00Z"/>
                <w:rFonts w:ascii="Times New Roman" w:eastAsia="Times New Roman" w:hAnsi="Times New Roman" w:cs="Times New Roman"/>
                <w:b/>
                <w:sz w:val="26"/>
                <w:szCs w:val="26"/>
                <w:lang w:eastAsia="ru-RU"/>
              </w:rPr>
            </w:pPr>
          </w:p>
          <w:p w:rsidR="009B509F" w:rsidRPr="00DC0068" w:rsidRDefault="009B509F" w:rsidP="00744AFE">
            <w:pPr>
              <w:pageBreakBefore/>
              <w:widowControl w:val="0"/>
              <w:autoSpaceDE w:val="0"/>
              <w:autoSpaceDN w:val="0"/>
              <w:adjustRightInd w:val="0"/>
              <w:snapToGrid w:val="0"/>
              <w:spacing w:after="0" w:line="240" w:lineRule="auto"/>
              <w:ind w:firstLine="284"/>
              <w:contextualSpacing/>
              <w:jc w:val="right"/>
              <w:rPr>
                <w:rFonts w:ascii="Times New Roman" w:eastAsia="Times New Roman" w:hAnsi="Times New Roman" w:cs="Times New Roman"/>
                <w:b/>
                <w:sz w:val="26"/>
                <w:szCs w:val="26"/>
                <w:lang w:eastAsia="ru-RU"/>
              </w:rPr>
            </w:pPr>
            <w:r w:rsidRPr="00DC0068">
              <w:rPr>
                <w:rFonts w:ascii="Times New Roman" w:eastAsia="Times New Roman" w:hAnsi="Times New Roman" w:cs="Times New Roman"/>
                <w:b/>
                <w:sz w:val="26"/>
                <w:szCs w:val="26"/>
                <w:lang w:eastAsia="ru-RU"/>
              </w:rPr>
              <w:lastRenderedPageBreak/>
              <w:t xml:space="preserve">Приложение № </w:t>
            </w:r>
            <w:r>
              <w:rPr>
                <w:rFonts w:ascii="Times New Roman" w:eastAsia="Times New Roman" w:hAnsi="Times New Roman" w:cs="Times New Roman"/>
                <w:b/>
                <w:sz w:val="26"/>
                <w:szCs w:val="26"/>
                <w:lang w:eastAsia="ru-RU"/>
              </w:rPr>
              <w:t>7</w:t>
            </w:r>
          </w:p>
          <w:p w:rsidR="009B509F" w:rsidRPr="00CB79ED" w:rsidRDefault="009B509F" w:rsidP="00744AFE">
            <w:pPr>
              <w:snapToGrid w:val="0"/>
              <w:spacing w:after="0" w:line="240" w:lineRule="auto"/>
              <w:ind w:firstLine="284"/>
              <w:contextualSpacing/>
              <w:jc w:val="right"/>
              <w:rPr>
                <w:rFonts w:ascii="Times New Roman" w:eastAsia="Times New Roman" w:hAnsi="Times New Roman" w:cs="Times New Roman"/>
                <w:sz w:val="24"/>
                <w:szCs w:val="24"/>
                <w:lang w:eastAsia="ru-RU"/>
              </w:rPr>
            </w:pPr>
            <w:r w:rsidRPr="00DC0068">
              <w:rPr>
                <w:rFonts w:ascii="Times New Roman" w:eastAsia="Times New Roman" w:hAnsi="Times New Roman" w:cs="Times New Roman"/>
                <w:sz w:val="24"/>
                <w:szCs w:val="24"/>
                <w:lang w:eastAsia="ru-RU"/>
              </w:rPr>
              <w:t>к  Договору дол</w:t>
            </w:r>
            <w:r>
              <w:rPr>
                <w:rFonts w:ascii="Times New Roman" w:eastAsia="Times New Roman" w:hAnsi="Times New Roman" w:cs="Times New Roman"/>
                <w:sz w:val="24"/>
                <w:szCs w:val="24"/>
                <w:lang w:eastAsia="ru-RU"/>
              </w:rPr>
              <w:t>госрочной аренды недвижимого имущества</w:t>
            </w:r>
            <w:r w:rsidRPr="00CB79ED">
              <w:rPr>
                <w:rFonts w:ascii="Times New Roman" w:eastAsia="Times New Roman" w:hAnsi="Times New Roman" w:cs="Times New Roman"/>
                <w:sz w:val="24"/>
                <w:szCs w:val="24"/>
                <w:lang w:eastAsia="ru-RU"/>
              </w:rPr>
              <w:t xml:space="preserve"> № _________ от ____________ 20___ г.</w:t>
            </w:r>
          </w:p>
          <w:p w:rsidR="009B509F" w:rsidRPr="00CB79ED" w:rsidRDefault="009B509F" w:rsidP="00744AFE">
            <w:pPr>
              <w:snapToGrid w:val="0"/>
              <w:spacing w:after="0" w:line="240" w:lineRule="auto"/>
              <w:ind w:firstLine="284"/>
              <w:contextualSpacing/>
              <w:jc w:val="both"/>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tc>
      </w:tr>
    </w:tbl>
    <w:p w:rsidR="009B509F" w:rsidRPr="00DE227A" w:rsidRDefault="009B509F" w:rsidP="009B509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lastRenderedPageBreak/>
        <w:t>Размещение фасадных вывесок</w:t>
      </w:r>
    </w:p>
    <w:p w:rsidR="009B509F" w:rsidRDefault="009B509F" w:rsidP="009B509F">
      <w:pPr>
        <w:widowControl w:val="0"/>
        <w:shd w:val="clear" w:color="auto" w:fill="FFFFFF"/>
        <w:autoSpaceDE w:val="0"/>
        <w:autoSpaceDN w:val="0"/>
        <w:adjustRightInd w:val="0"/>
        <w:spacing w:after="0" w:line="240" w:lineRule="auto"/>
        <w:ind w:firstLine="284"/>
        <w:contextualSpacing/>
        <w:jc w:val="center"/>
        <w:outlineLvl w:val="0"/>
      </w:pPr>
    </w:p>
    <w:p w:rsidR="009B509F" w:rsidRDefault="009B509F" w:rsidP="009B509F">
      <w:pPr>
        <w:widowControl w:val="0"/>
        <w:shd w:val="clear" w:color="auto" w:fill="FFFFFF"/>
        <w:autoSpaceDE w:val="0"/>
        <w:autoSpaceDN w:val="0"/>
        <w:adjustRightInd w:val="0"/>
        <w:spacing w:after="0" w:line="240" w:lineRule="auto"/>
        <w:ind w:firstLine="284"/>
        <w:contextualSpacing/>
        <w:jc w:val="center"/>
        <w:outlineLvl w:val="0"/>
      </w:pPr>
      <w:r w:rsidRPr="00253B2F">
        <w:rPr>
          <w:noProof/>
          <w:lang w:eastAsia="ru-RU"/>
        </w:rPr>
        <w:drawing>
          <wp:inline distT="0" distB="0" distL="0" distR="0" wp14:anchorId="0143FB0B" wp14:editId="280282EE">
            <wp:extent cx="5356860" cy="355244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6043" t="8154" r="7981" b="33359"/>
                    <a:stretch/>
                  </pic:blipFill>
                  <pic:spPr bwMode="auto">
                    <a:xfrm>
                      <a:off x="0" y="0"/>
                      <a:ext cx="5369470" cy="3560803"/>
                    </a:xfrm>
                    <a:prstGeom prst="rect">
                      <a:avLst/>
                    </a:prstGeom>
                    <a:noFill/>
                    <a:ln>
                      <a:noFill/>
                    </a:ln>
                    <a:extLst>
                      <a:ext uri="{53640926-AAD7-44D8-BBD7-CCE9431645EC}">
                        <a14:shadowObscured xmlns:a14="http://schemas.microsoft.com/office/drawing/2010/main"/>
                      </a:ext>
                    </a:extLst>
                  </pic:spPr>
                </pic:pic>
              </a:graphicData>
            </a:graphic>
          </wp:inline>
        </w:drawing>
      </w:r>
    </w:p>
    <w:p w:rsidR="009B509F" w:rsidRDefault="009B509F" w:rsidP="009B509F">
      <w:pPr>
        <w:widowControl w:val="0"/>
        <w:shd w:val="clear" w:color="auto" w:fill="FFFFFF"/>
        <w:autoSpaceDE w:val="0"/>
        <w:autoSpaceDN w:val="0"/>
        <w:adjustRightInd w:val="0"/>
        <w:spacing w:after="0" w:line="240" w:lineRule="auto"/>
        <w:ind w:firstLine="284"/>
        <w:contextualSpacing/>
        <w:jc w:val="center"/>
        <w:outlineLvl w:val="0"/>
      </w:pPr>
    </w:p>
    <w:tbl>
      <w:tblPr>
        <w:tblW w:w="9356" w:type="dxa"/>
        <w:tblLook w:val="00A0" w:firstRow="1" w:lastRow="0" w:firstColumn="1" w:lastColumn="0" w:noHBand="0" w:noVBand="0"/>
      </w:tblPr>
      <w:tblGrid>
        <w:gridCol w:w="5529"/>
        <w:gridCol w:w="236"/>
        <w:gridCol w:w="3591"/>
      </w:tblGrid>
      <w:tr w:rsidR="009B509F" w:rsidRPr="00DE227A" w:rsidTr="00744AFE">
        <w:tc>
          <w:tcPr>
            <w:tcW w:w="5529" w:type="dxa"/>
            <w:hideMark/>
          </w:tcPr>
          <w:p w:rsidR="009B509F" w:rsidRDefault="009B509F" w:rsidP="00744AFE">
            <w:pPr>
              <w:snapToGrid w:val="0"/>
              <w:spacing w:after="0" w:line="240" w:lineRule="auto"/>
              <w:contextualSpacing/>
              <w:rPr>
                <w:rFonts w:ascii="Times New Roman" w:eastAsia="Times New Roman" w:hAnsi="Times New Roman" w:cs="Times New Roman"/>
                <w:b/>
                <w:sz w:val="24"/>
                <w:szCs w:val="24"/>
                <w:lang w:eastAsia="ru-RU"/>
              </w:rPr>
            </w:pPr>
          </w:p>
          <w:p w:rsidR="009B509F" w:rsidRPr="00DE227A" w:rsidRDefault="009B509F" w:rsidP="00744AFE">
            <w:pPr>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Арендодатель:</w:t>
            </w:r>
          </w:p>
        </w:tc>
        <w:tc>
          <w:tcPr>
            <w:tcW w:w="236" w:type="dxa"/>
          </w:tcPr>
          <w:p w:rsidR="009B509F" w:rsidRPr="00DE227A" w:rsidRDefault="009B509F" w:rsidP="00744AFE">
            <w:pPr>
              <w:snapToGrid w:val="0"/>
              <w:spacing w:after="0" w:line="240" w:lineRule="auto"/>
              <w:contextualSpacing/>
              <w:rPr>
                <w:rFonts w:ascii="Times New Roman" w:eastAsia="Times New Roman" w:hAnsi="Times New Roman" w:cs="Times New Roman"/>
                <w:sz w:val="24"/>
                <w:szCs w:val="24"/>
                <w:lang w:eastAsia="ru-RU"/>
              </w:rPr>
            </w:pPr>
          </w:p>
        </w:tc>
        <w:tc>
          <w:tcPr>
            <w:tcW w:w="3591" w:type="dxa"/>
            <w:hideMark/>
          </w:tcPr>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b/>
                <w:sz w:val="24"/>
                <w:szCs w:val="24"/>
                <w:lang w:eastAsia="ru-RU"/>
              </w:rPr>
            </w:pPr>
            <w:r w:rsidRPr="00DE227A">
              <w:rPr>
                <w:rFonts w:ascii="Times New Roman" w:eastAsia="Times New Roman" w:hAnsi="Times New Roman" w:cs="Times New Roman"/>
                <w:b/>
                <w:sz w:val="24"/>
                <w:szCs w:val="24"/>
                <w:lang w:eastAsia="ru-RU"/>
              </w:rPr>
              <w:t>От Арендатора:</w:t>
            </w:r>
          </w:p>
        </w:tc>
      </w:tr>
      <w:tr w:rsidR="009B509F" w:rsidRPr="00DE227A" w:rsidTr="00744AFE">
        <w:tc>
          <w:tcPr>
            <w:tcW w:w="5529" w:type="dxa"/>
          </w:tcPr>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Должность</w:t>
            </w: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p>
          <w:p w:rsidR="009B509F" w:rsidRPr="00CB79ED" w:rsidRDefault="009B509F" w:rsidP="00744AFE">
            <w:pPr>
              <w:snapToGrid w:val="0"/>
              <w:spacing w:after="0" w:line="240" w:lineRule="auto"/>
              <w:ind w:firstLine="284"/>
              <w:contextualSpacing/>
              <w:rPr>
                <w:rFonts w:ascii="Times New Roman" w:eastAsia="Times New Roman" w:hAnsi="Times New Roman" w:cs="Times New Roman"/>
                <w:sz w:val="24"/>
                <w:szCs w:val="24"/>
                <w:lang w:eastAsia="ru-RU"/>
              </w:rPr>
            </w:pPr>
            <w:r w:rsidRPr="00CB79ED">
              <w:rPr>
                <w:rFonts w:ascii="Times New Roman" w:eastAsia="Times New Roman" w:hAnsi="Times New Roman" w:cs="Times New Roman"/>
                <w:sz w:val="24"/>
                <w:szCs w:val="24"/>
                <w:lang w:eastAsia="ru-RU"/>
              </w:rPr>
              <w:t>_______________ Ф.И.О.</w:t>
            </w:r>
          </w:p>
          <w:p w:rsidR="009B509F" w:rsidRPr="00DE227A" w:rsidRDefault="009B509F" w:rsidP="00744AFE">
            <w:pPr>
              <w:snapToGrid w:val="0"/>
              <w:spacing w:after="0" w:line="240" w:lineRule="auto"/>
              <w:contextualSpacing/>
              <w:rPr>
                <w:rFonts w:ascii="Times New Roman" w:eastAsia="Times New Roman" w:hAnsi="Times New Roman" w:cs="Times New Roman"/>
                <w:sz w:val="24"/>
                <w:szCs w:val="24"/>
                <w:lang w:eastAsia="ru-RU"/>
              </w:rPr>
            </w:pPr>
            <w:proofErr w:type="spellStart"/>
            <w:r w:rsidRPr="00CB79ED">
              <w:rPr>
                <w:rFonts w:ascii="Times New Roman" w:eastAsia="Times New Roman" w:hAnsi="Times New Roman" w:cs="Times New Roman"/>
                <w:sz w:val="24"/>
                <w:szCs w:val="24"/>
                <w:lang w:eastAsia="ru-RU"/>
              </w:rPr>
              <w:t>М.п</w:t>
            </w:r>
            <w:proofErr w:type="spellEnd"/>
            <w:r w:rsidRPr="00CB79ED">
              <w:rPr>
                <w:rFonts w:ascii="Times New Roman" w:eastAsia="Times New Roman" w:hAnsi="Times New Roman" w:cs="Times New Roman"/>
                <w:sz w:val="24"/>
                <w:szCs w:val="24"/>
                <w:lang w:eastAsia="ru-RU"/>
              </w:rPr>
              <w:t>.</w:t>
            </w:r>
          </w:p>
        </w:tc>
        <w:tc>
          <w:tcPr>
            <w:tcW w:w="236" w:type="dxa"/>
          </w:tcPr>
          <w:p w:rsidR="009B509F" w:rsidRPr="00DE227A" w:rsidRDefault="009B509F" w:rsidP="00744AFE">
            <w:pPr>
              <w:snapToGrid w:val="0"/>
              <w:spacing w:after="0" w:line="240" w:lineRule="auto"/>
              <w:contextualSpacing/>
              <w:rPr>
                <w:rFonts w:ascii="Times New Roman" w:eastAsia="Times New Roman" w:hAnsi="Times New Roman" w:cs="Times New Roman"/>
                <w:sz w:val="24"/>
                <w:szCs w:val="24"/>
                <w:lang w:eastAsia="ru-RU"/>
              </w:rPr>
            </w:pPr>
          </w:p>
        </w:tc>
        <w:tc>
          <w:tcPr>
            <w:tcW w:w="3591" w:type="dxa"/>
          </w:tcPr>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Заместитель Управляющего – </w:t>
            </w: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руководитель РСЦ                                          </w:t>
            </w: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Ивановского отделения № 8639</w:t>
            </w: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r w:rsidRPr="00DE227A">
              <w:rPr>
                <w:rFonts w:ascii="Times New Roman" w:eastAsia="Times New Roman" w:hAnsi="Times New Roman" w:cs="Times New Roman"/>
                <w:sz w:val="24"/>
                <w:szCs w:val="24"/>
                <w:lang w:eastAsia="ru-RU"/>
              </w:rPr>
              <w:t xml:space="preserve">______________   </w:t>
            </w:r>
            <w:proofErr w:type="spellStart"/>
            <w:r w:rsidRPr="00DE227A">
              <w:rPr>
                <w:rFonts w:ascii="Times New Roman" w:eastAsia="Times New Roman" w:hAnsi="Times New Roman" w:cs="Times New Roman"/>
                <w:sz w:val="24"/>
                <w:szCs w:val="24"/>
                <w:lang w:eastAsia="ru-RU"/>
              </w:rPr>
              <w:t>Д.Л.Щербаков</w:t>
            </w:r>
            <w:proofErr w:type="spellEnd"/>
            <w:r w:rsidRPr="00DE227A">
              <w:rPr>
                <w:rFonts w:ascii="Times New Roman" w:eastAsia="Times New Roman" w:hAnsi="Times New Roman" w:cs="Times New Roman"/>
                <w:sz w:val="24"/>
                <w:szCs w:val="24"/>
                <w:lang w:eastAsia="ru-RU"/>
              </w:rPr>
              <w:t xml:space="preserve"> </w:t>
            </w:r>
          </w:p>
          <w:p w:rsidR="009B509F" w:rsidRPr="00DE227A" w:rsidRDefault="009B509F" w:rsidP="00744AFE">
            <w:pPr>
              <w:tabs>
                <w:tab w:val="left" w:pos="2835"/>
              </w:tabs>
              <w:snapToGrid w:val="0"/>
              <w:spacing w:after="0" w:line="240" w:lineRule="auto"/>
              <w:contextualSpacing/>
              <w:rPr>
                <w:rFonts w:ascii="Times New Roman" w:eastAsia="Times New Roman" w:hAnsi="Times New Roman" w:cs="Times New Roman"/>
                <w:sz w:val="24"/>
                <w:szCs w:val="24"/>
                <w:lang w:eastAsia="ru-RU"/>
              </w:rPr>
            </w:pPr>
            <w:proofErr w:type="spellStart"/>
            <w:r w:rsidRPr="00DE227A">
              <w:rPr>
                <w:rFonts w:ascii="Times New Roman" w:eastAsia="Times New Roman" w:hAnsi="Times New Roman" w:cs="Times New Roman"/>
                <w:sz w:val="24"/>
                <w:szCs w:val="24"/>
                <w:lang w:eastAsia="ru-RU"/>
              </w:rPr>
              <w:t>М.п</w:t>
            </w:r>
            <w:proofErr w:type="spellEnd"/>
            <w:r w:rsidRPr="00DE227A">
              <w:rPr>
                <w:rFonts w:ascii="Times New Roman" w:eastAsia="Times New Roman" w:hAnsi="Times New Roman" w:cs="Times New Roman"/>
                <w:sz w:val="24"/>
                <w:szCs w:val="24"/>
                <w:lang w:eastAsia="ru-RU"/>
              </w:rPr>
              <w:t>.</w:t>
            </w:r>
          </w:p>
        </w:tc>
      </w:tr>
    </w:tbl>
    <w:p w:rsidR="009B509F" w:rsidRDefault="009B509F" w:rsidP="009B509F">
      <w:pPr>
        <w:spacing w:after="0" w:line="240" w:lineRule="auto"/>
        <w:ind w:right="-57"/>
        <w:jc w:val="both"/>
        <w:rPr>
          <w:rFonts w:ascii="Times New Roman" w:hAnsi="Times New Roman" w:cs="Times New Roman"/>
          <w:sz w:val="24"/>
          <w:szCs w:val="24"/>
        </w:rPr>
      </w:pPr>
    </w:p>
    <w:p w:rsidR="009B509F" w:rsidRPr="009B509F" w:rsidRDefault="009B509F" w:rsidP="009B509F">
      <w:pPr>
        <w:spacing w:after="0" w:line="240" w:lineRule="auto"/>
        <w:ind w:right="-57"/>
        <w:jc w:val="both"/>
        <w:rPr>
          <w:rFonts w:ascii="Times New Roman" w:hAnsi="Times New Roman" w:cs="Times New Roman"/>
          <w:sz w:val="24"/>
          <w:szCs w:val="24"/>
        </w:rPr>
      </w:pPr>
    </w:p>
    <w:p w:rsidR="00173A27" w:rsidRPr="00650187" w:rsidDel="00380466" w:rsidRDefault="009B509F" w:rsidP="00380466">
      <w:pPr>
        <w:spacing w:after="0" w:line="240" w:lineRule="auto"/>
        <w:ind w:right="-57" w:firstLine="567"/>
        <w:jc w:val="both"/>
        <w:rPr>
          <w:del w:id="179" w:author="Reuk" w:date="2019-10-07T15:17:00Z"/>
          <w:rFonts w:ascii="Times New Roman" w:hAnsi="Times New Roman" w:cs="Times New Roman"/>
          <w:sz w:val="24"/>
          <w:szCs w:val="24"/>
        </w:rPr>
        <w:pPrChange w:id="180" w:author="Reuk" w:date="2019-10-07T15:17:00Z">
          <w:pPr>
            <w:spacing w:after="0" w:line="240" w:lineRule="auto"/>
            <w:ind w:right="-57" w:firstLine="567"/>
            <w:jc w:val="both"/>
          </w:pPr>
        </w:pPrChange>
      </w:pPr>
      <w:del w:id="181" w:author="Reuk" w:date="2019-10-07T15:17:00Z">
        <w:r w:rsidRPr="009B509F" w:rsidDel="00380466">
          <w:rPr>
            <w:rFonts w:ascii="Times New Roman" w:hAnsi="Times New Roman" w:cs="Times New Roman"/>
            <w:b/>
            <w:sz w:val="24"/>
            <w:szCs w:val="24"/>
          </w:rPr>
          <w:delText>3.</w:delText>
        </w:r>
        <w:r w:rsidDel="00380466">
          <w:rPr>
            <w:rFonts w:ascii="Times New Roman" w:hAnsi="Times New Roman" w:cs="Times New Roman"/>
            <w:sz w:val="24"/>
            <w:szCs w:val="24"/>
          </w:rPr>
          <w:delText xml:space="preserve"> </w:delText>
        </w:r>
        <w:r w:rsidR="00173A27" w:rsidRPr="00650187" w:rsidDel="00380466">
          <w:rPr>
            <w:rFonts w:ascii="Times New Roman" w:hAnsi="Times New Roman" w:cs="Times New Roman"/>
            <w:sz w:val="24"/>
            <w:szCs w:val="24"/>
          </w:rPr>
          <w:delText xml:space="preserve">Настоящее Соглашение вступает в силу с даты его подписания Сторонами. </w:delText>
        </w:r>
      </w:del>
    </w:p>
    <w:p w:rsidR="00173A27" w:rsidRPr="00650187" w:rsidDel="00380466" w:rsidRDefault="009B509F" w:rsidP="00380466">
      <w:pPr>
        <w:spacing w:after="0" w:line="240" w:lineRule="auto"/>
        <w:ind w:right="-57" w:firstLine="567"/>
        <w:jc w:val="both"/>
        <w:rPr>
          <w:del w:id="182" w:author="Reuk" w:date="2019-10-07T15:17:00Z"/>
          <w:rFonts w:ascii="Times New Roman" w:hAnsi="Times New Roman" w:cs="Times New Roman"/>
          <w:sz w:val="24"/>
          <w:szCs w:val="24"/>
        </w:rPr>
        <w:pPrChange w:id="183" w:author="Reuk" w:date="2019-10-07T15:17:00Z">
          <w:pPr>
            <w:spacing w:after="0" w:line="240" w:lineRule="auto"/>
            <w:ind w:firstLine="567"/>
            <w:jc w:val="both"/>
          </w:pPr>
        </w:pPrChange>
      </w:pPr>
      <w:del w:id="184" w:author="Reuk" w:date="2019-10-07T15:17:00Z">
        <w:r w:rsidDel="00380466">
          <w:rPr>
            <w:rFonts w:ascii="Times New Roman" w:hAnsi="Times New Roman" w:cs="Times New Roman"/>
            <w:b/>
            <w:sz w:val="24"/>
            <w:szCs w:val="24"/>
          </w:rPr>
          <w:delText>4</w:delText>
        </w:r>
        <w:r w:rsidR="00E57F00" w:rsidDel="00380466">
          <w:rPr>
            <w:rFonts w:ascii="Times New Roman" w:hAnsi="Times New Roman" w:cs="Times New Roman"/>
            <w:b/>
            <w:sz w:val="24"/>
            <w:szCs w:val="24"/>
          </w:rPr>
          <w:delText>.</w:delText>
        </w:r>
        <w:r w:rsidR="00173A27" w:rsidRPr="00650187" w:rsidDel="00380466">
          <w:rPr>
            <w:rFonts w:ascii="Times New Roman" w:hAnsi="Times New Roman" w:cs="Times New Roman"/>
            <w:sz w:val="24"/>
            <w:szCs w:val="24"/>
          </w:rPr>
          <w:delText xml:space="preserve"> Настоящее Соглашение является неотъемлемой частью Договора, составлено в двух экземплярах, имеющих одинаковую юридическую силу, один экземпляр – для ПАО Сбербанк, один экземпляр – для АО «Российский аукционный дом».</w:delText>
        </w:r>
      </w:del>
    </w:p>
    <w:p w:rsidR="00173A27" w:rsidRPr="00650187" w:rsidDel="00380466" w:rsidRDefault="009B509F" w:rsidP="00380466">
      <w:pPr>
        <w:spacing w:after="0" w:line="240" w:lineRule="auto"/>
        <w:ind w:right="-57" w:firstLine="567"/>
        <w:jc w:val="both"/>
        <w:rPr>
          <w:del w:id="185" w:author="Reuk" w:date="2019-10-07T15:17:00Z"/>
          <w:rFonts w:ascii="Times New Roman" w:hAnsi="Times New Roman" w:cs="Times New Roman"/>
          <w:sz w:val="24"/>
          <w:szCs w:val="24"/>
        </w:rPr>
        <w:pPrChange w:id="186" w:author="Reuk" w:date="2019-10-07T15:17:00Z">
          <w:pPr>
            <w:spacing w:after="0" w:line="240" w:lineRule="auto"/>
            <w:ind w:right="-57" w:firstLine="567"/>
            <w:jc w:val="both"/>
          </w:pPr>
        </w:pPrChange>
      </w:pPr>
      <w:del w:id="187" w:author="Reuk" w:date="2019-10-07T15:17:00Z">
        <w:r w:rsidDel="00380466">
          <w:rPr>
            <w:rFonts w:ascii="Times New Roman" w:hAnsi="Times New Roman" w:cs="Times New Roman"/>
            <w:b/>
            <w:sz w:val="24"/>
            <w:szCs w:val="24"/>
          </w:rPr>
          <w:delText>5</w:delText>
        </w:r>
        <w:r w:rsidR="00E57F00" w:rsidRPr="00E57F00" w:rsidDel="00380466">
          <w:rPr>
            <w:rFonts w:ascii="Times New Roman" w:hAnsi="Times New Roman" w:cs="Times New Roman"/>
            <w:b/>
            <w:sz w:val="24"/>
            <w:szCs w:val="24"/>
          </w:rPr>
          <w:delText>.</w:delText>
        </w:r>
        <w:r w:rsidR="00173A27" w:rsidRPr="00650187" w:rsidDel="00380466">
          <w:rPr>
            <w:rFonts w:ascii="Times New Roman" w:hAnsi="Times New Roman" w:cs="Times New Roman"/>
            <w:sz w:val="24"/>
            <w:szCs w:val="24"/>
          </w:rPr>
          <w:delText xml:space="preserve"> Во всем остальном, что не оговорено настоящим Соглашением Стороны руководствуются условиями Договора. </w:delText>
        </w:r>
      </w:del>
    </w:p>
    <w:p w:rsidR="00173A27" w:rsidRPr="00650187" w:rsidDel="00380466" w:rsidRDefault="00173A27" w:rsidP="00380466">
      <w:pPr>
        <w:spacing w:after="0" w:line="240" w:lineRule="auto"/>
        <w:ind w:right="-57" w:firstLine="567"/>
        <w:jc w:val="both"/>
        <w:rPr>
          <w:del w:id="188" w:author="Reuk" w:date="2019-10-07T15:17:00Z"/>
          <w:rFonts w:ascii="Times New Roman" w:hAnsi="Times New Roman" w:cs="Times New Roman"/>
          <w:sz w:val="24"/>
          <w:szCs w:val="24"/>
        </w:rPr>
        <w:pPrChange w:id="189" w:author="Reuk" w:date="2019-10-07T15:17:00Z">
          <w:pPr>
            <w:widowControl w:val="0"/>
            <w:spacing w:after="0" w:line="240" w:lineRule="auto"/>
            <w:jc w:val="both"/>
          </w:pPr>
        </w:pPrChange>
      </w:pPr>
    </w:p>
    <w:p w:rsidR="00173A27" w:rsidDel="00380466" w:rsidRDefault="00173A27" w:rsidP="00380466">
      <w:pPr>
        <w:spacing w:after="0" w:line="240" w:lineRule="auto"/>
        <w:ind w:right="-57" w:firstLine="567"/>
        <w:jc w:val="center"/>
        <w:rPr>
          <w:del w:id="190" w:author="Reuk" w:date="2019-10-07T15:17:00Z"/>
          <w:rFonts w:ascii="Times New Roman" w:hAnsi="Times New Roman" w:cs="Times New Roman"/>
          <w:b/>
          <w:sz w:val="24"/>
          <w:szCs w:val="24"/>
        </w:rPr>
        <w:pPrChange w:id="191" w:author="Reuk" w:date="2019-10-07T15:17:00Z">
          <w:pPr>
            <w:widowControl w:val="0"/>
            <w:spacing w:after="0" w:line="240" w:lineRule="auto"/>
            <w:ind w:firstLine="708"/>
            <w:jc w:val="center"/>
          </w:pPr>
        </w:pPrChange>
      </w:pPr>
      <w:del w:id="192" w:author="Reuk" w:date="2019-10-07T15:17:00Z">
        <w:r w:rsidRPr="00E57F00" w:rsidDel="00380466">
          <w:rPr>
            <w:rFonts w:ascii="Times New Roman" w:hAnsi="Times New Roman" w:cs="Times New Roman"/>
            <w:b/>
            <w:sz w:val="24"/>
            <w:szCs w:val="24"/>
          </w:rPr>
          <w:delText>Адреса и реквизиты сторон</w:delText>
        </w:r>
      </w:del>
    </w:p>
    <w:p w:rsidR="00DE0E01" w:rsidRPr="0097749A" w:rsidDel="00380466" w:rsidRDefault="00DE0E01" w:rsidP="00380466">
      <w:pPr>
        <w:spacing w:after="0" w:line="240" w:lineRule="auto"/>
        <w:ind w:right="-57" w:firstLine="567"/>
        <w:jc w:val="both"/>
        <w:rPr>
          <w:del w:id="193" w:author="Reuk" w:date="2019-10-07T15:17:00Z"/>
          <w:rFonts w:ascii="Times New Roman" w:eastAsia="Times New Roman" w:hAnsi="Times New Roman" w:cs="Times New Roman"/>
          <w:b/>
          <w:noProof/>
          <w:sz w:val="24"/>
          <w:szCs w:val="24"/>
          <w:lang w:eastAsia="ru-RU"/>
        </w:rPr>
        <w:pPrChange w:id="194" w:author="Reuk" w:date="2019-10-07T15:17:00Z">
          <w:pPr>
            <w:spacing w:after="0" w:line="240" w:lineRule="auto"/>
            <w:jc w:val="both"/>
          </w:pPr>
        </w:pPrChange>
      </w:pPr>
      <w:del w:id="195" w:author="Reuk" w:date="2019-10-07T15:17:00Z">
        <w:r w:rsidRPr="0097749A" w:rsidDel="00380466">
          <w:rPr>
            <w:rFonts w:ascii="Times New Roman" w:eastAsia="Times New Roman" w:hAnsi="Times New Roman" w:cs="Times New Roman"/>
            <w:b/>
            <w:bCs/>
            <w:sz w:val="24"/>
            <w:szCs w:val="24"/>
            <w:lang w:eastAsia="ru-RU"/>
          </w:rPr>
          <w:delText>Доверитель</w:delText>
        </w:r>
        <w:r w:rsidRPr="0097749A" w:rsidDel="00380466">
          <w:rPr>
            <w:rFonts w:ascii="Times New Roman" w:eastAsia="Times New Roman" w:hAnsi="Times New Roman" w:cs="Times New Roman"/>
            <w:bCs/>
            <w:sz w:val="24"/>
            <w:szCs w:val="24"/>
            <w:lang w:eastAsia="ru-RU"/>
          </w:rPr>
          <w:delText xml:space="preserve">: </w:delText>
        </w:r>
        <w:r w:rsidRPr="0097749A" w:rsidDel="00380466">
          <w:rPr>
            <w:rFonts w:ascii="Times New Roman" w:eastAsia="Times New Roman" w:hAnsi="Times New Roman" w:cs="Times New Roman"/>
            <w:b/>
            <w:noProof/>
            <w:sz w:val="24"/>
            <w:szCs w:val="24"/>
            <w:lang w:eastAsia="ru-RU"/>
          </w:rPr>
          <w:delText>ПАО Сбербанк</w:delText>
        </w:r>
      </w:del>
    </w:p>
    <w:p w:rsidR="00DE0E01" w:rsidRPr="0097749A" w:rsidDel="00380466" w:rsidRDefault="00DE0E01" w:rsidP="00380466">
      <w:pPr>
        <w:spacing w:after="0" w:line="240" w:lineRule="auto"/>
        <w:ind w:right="-57" w:firstLine="567"/>
        <w:jc w:val="both"/>
        <w:rPr>
          <w:del w:id="196" w:author="Reuk" w:date="2019-10-07T15:17:00Z"/>
          <w:rFonts w:ascii="Times New Roman" w:eastAsia="Times New Roman" w:hAnsi="Times New Roman" w:cs="Times New Roman"/>
          <w:noProof/>
          <w:sz w:val="24"/>
          <w:szCs w:val="24"/>
          <w:lang w:eastAsia="ru-RU"/>
        </w:rPr>
        <w:pPrChange w:id="197" w:author="Reuk" w:date="2019-10-07T15:17:00Z">
          <w:pPr>
            <w:widowControl w:val="0"/>
            <w:spacing w:after="0" w:line="240" w:lineRule="auto"/>
            <w:jc w:val="both"/>
          </w:pPr>
        </w:pPrChange>
      </w:pPr>
      <w:del w:id="198" w:author="Reuk" w:date="2019-10-07T15:17:00Z">
        <w:r w:rsidRPr="0097749A" w:rsidDel="00380466">
          <w:rPr>
            <w:rFonts w:ascii="Times New Roman" w:eastAsia="Times New Roman" w:hAnsi="Times New Roman" w:cs="Times New Roman"/>
            <w:noProof/>
            <w:sz w:val="24"/>
            <w:szCs w:val="24"/>
            <w:lang w:eastAsia="ru-RU"/>
          </w:rPr>
          <w:delText>Публичное акционерное общество «Сбербанк России»</w:delText>
        </w:r>
      </w:del>
    </w:p>
    <w:p w:rsidR="00DE0E01" w:rsidRPr="0097749A" w:rsidDel="00380466" w:rsidRDefault="00DE0E01" w:rsidP="00380466">
      <w:pPr>
        <w:spacing w:after="0" w:line="240" w:lineRule="auto"/>
        <w:ind w:right="-57" w:firstLine="567"/>
        <w:jc w:val="both"/>
        <w:rPr>
          <w:del w:id="199" w:author="Reuk" w:date="2019-10-07T15:17:00Z"/>
          <w:rFonts w:ascii="Times New Roman" w:eastAsia="Times New Roman" w:hAnsi="Times New Roman" w:cs="Times New Roman"/>
          <w:noProof/>
          <w:sz w:val="24"/>
          <w:szCs w:val="24"/>
          <w:lang w:eastAsia="ru-RU"/>
        </w:rPr>
        <w:pPrChange w:id="200" w:author="Reuk" w:date="2019-10-07T15:17:00Z">
          <w:pPr>
            <w:widowControl w:val="0"/>
            <w:spacing w:after="0" w:line="240" w:lineRule="auto"/>
            <w:jc w:val="both"/>
          </w:pPr>
        </w:pPrChange>
      </w:pPr>
      <w:del w:id="201" w:author="Reuk" w:date="2019-10-07T15:17:00Z">
        <w:r w:rsidRPr="0097749A" w:rsidDel="00380466">
          <w:rPr>
            <w:rFonts w:ascii="Times New Roman" w:eastAsia="Times New Roman" w:hAnsi="Times New Roman" w:cs="Times New Roman"/>
            <w:noProof/>
            <w:sz w:val="24"/>
            <w:szCs w:val="24"/>
            <w:lang w:eastAsia="ru-RU"/>
          </w:rPr>
          <w:delText xml:space="preserve">ПАО Сбербанк </w:delText>
        </w:r>
      </w:del>
    </w:p>
    <w:p w:rsidR="00DE0E01" w:rsidRPr="0097749A" w:rsidDel="00380466" w:rsidRDefault="00DE0E01" w:rsidP="00380466">
      <w:pPr>
        <w:spacing w:after="0" w:line="240" w:lineRule="auto"/>
        <w:ind w:right="-57" w:firstLine="567"/>
        <w:jc w:val="both"/>
        <w:rPr>
          <w:del w:id="202" w:author="Reuk" w:date="2019-10-07T15:17:00Z"/>
          <w:rFonts w:ascii="Times New Roman" w:eastAsia="Times New Roman" w:hAnsi="Times New Roman" w:cs="Times New Roman"/>
          <w:noProof/>
          <w:sz w:val="24"/>
          <w:szCs w:val="24"/>
          <w:lang w:eastAsia="ru-RU"/>
        </w:rPr>
        <w:pPrChange w:id="203" w:author="Reuk" w:date="2019-10-07T15:17:00Z">
          <w:pPr>
            <w:widowControl w:val="0"/>
            <w:spacing w:after="0" w:line="240" w:lineRule="auto"/>
            <w:jc w:val="both"/>
          </w:pPr>
        </w:pPrChange>
      </w:pPr>
      <w:del w:id="204" w:author="Reuk" w:date="2019-10-07T15:17:00Z">
        <w:r w:rsidRPr="0097749A" w:rsidDel="00380466">
          <w:rPr>
            <w:rFonts w:ascii="Times New Roman" w:eastAsia="Times New Roman" w:hAnsi="Times New Roman" w:cs="Times New Roman"/>
            <w:noProof/>
            <w:sz w:val="24"/>
            <w:szCs w:val="24"/>
            <w:lang w:eastAsia="ru-RU"/>
          </w:rPr>
          <w:delText>Адрес: 117997, г. Москва, ул. Вавилова, 19.</w:delText>
        </w:r>
      </w:del>
    </w:p>
    <w:p w:rsidR="00DE0E01" w:rsidRPr="0097749A" w:rsidDel="00380466" w:rsidRDefault="00DE0E01" w:rsidP="00380466">
      <w:pPr>
        <w:spacing w:after="0" w:line="240" w:lineRule="auto"/>
        <w:ind w:right="-57" w:firstLine="567"/>
        <w:jc w:val="both"/>
        <w:rPr>
          <w:del w:id="205" w:author="Reuk" w:date="2019-10-07T15:17:00Z"/>
          <w:rFonts w:ascii="Times New Roman" w:eastAsia="Times New Roman" w:hAnsi="Times New Roman" w:cs="Times New Roman"/>
          <w:noProof/>
          <w:sz w:val="24"/>
          <w:szCs w:val="24"/>
          <w:lang w:eastAsia="ru-RU"/>
        </w:rPr>
        <w:pPrChange w:id="206" w:author="Reuk" w:date="2019-10-07T15:17:00Z">
          <w:pPr>
            <w:widowControl w:val="0"/>
            <w:spacing w:after="0" w:line="240" w:lineRule="auto"/>
            <w:jc w:val="both"/>
          </w:pPr>
        </w:pPrChange>
      </w:pPr>
      <w:del w:id="207" w:author="Reuk" w:date="2019-10-07T15:17:00Z">
        <w:r w:rsidRPr="0097749A" w:rsidDel="00380466">
          <w:rPr>
            <w:rFonts w:ascii="Times New Roman" w:eastAsia="Times New Roman" w:hAnsi="Times New Roman" w:cs="Times New Roman"/>
            <w:noProof/>
            <w:sz w:val="24"/>
            <w:szCs w:val="24"/>
            <w:lang w:eastAsia="ru-RU"/>
          </w:rPr>
          <w:delText>Филиал ПАО Сбербанк - Ивановское отделение №8639</w:delText>
        </w:r>
      </w:del>
    </w:p>
    <w:p w:rsidR="00DE0E01" w:rsidRPr="0097749A" w:rsidDel="00380466" w:rsidRDefault="00DE0E01" w:rsidP="00380466">
      <w:pPr>
        <w:spacing w:after="0" w:line="240" w:lineRule="auto"/>
        <w:ind w:right="-57" w:firstLine="567"/>
        <w:jc w:val="both"/>
        <w:rPr>
          <w:del w:id="208" w:author="Reuk" w:date="2019-10-07T15:17:00Z"/>
          <w:rFonts w:ascii="Times New Roman" w:eastAsia="Times New Roman" w:hAnsi="Times New Roman" w:cs="Times New Roman"/>
          <w:noProof/>
          <w:sz w:val="24"/>
          <w:szCs w:val="24"/>
          <w:lang w:eastAsia="ru-RU"/>
        </w:rPr>
        <w:pPrChange w:id="209" w:author="Reuk" w:date="2019-10-07T15:17:00Z">
          <w:pPr>
            <w:widowControl w:val="0"/>
            <w:spacing w:after="0" w:line="240" w:lineRule="auto"/>
            <w:jc w:val="both"/>
          </w:pPr>
        </w:pPrChange>
      </w:pPr>
      <w:del w:id="210" w:author="Reuk" w:date="2019-10-07T15:17:00Z">
        <w:r w:rsidRPr="0097749A" w:rsidDel="00380466">
          <w:rPr>
            <w:rFonts w:ascii="Times New Roman" w:eastAsia="Times New Roman" w:hAnsi="Times New Roman" w:cs="Times New Roman"/>
            <w:noProof/>
            <w:sz w:val="24"/>
            <w:szCs w:val="24"/>
            <w:lang w:eastAsia="ru-RU"/>
          </w:rPr>
          <w:delText>Адрес: 153009, г. Иваново, ул. Лежневская, д. 159.</w:delText>
        </w:r>
      </w:del>
    </w:p>
    <w:p w:rsidR="00DE0E01" w:rsidRPr="0097749A" w:rsidDel="00380466" w:rsidRDefault="00DE0E01" w:rsidP="00380466">
      <w:pPr>
        <w:spacing w:after="0" w:line="240" w:lineRule="auto"/>
        <w:ind w:right="-57" w:firstLine="567"/>
        <w:jc w:val="both"/>
        <w:rPr>
          <w:del w:id="211" w:author="Reuk" w:date="2019-10-07T15:17:00Z"/>
          <w:rFonts w:ascii="Times New Roman" w:eastAsia="Times New Roman" w:hAnsi="Times New Roman" w:cs="Times New Roman"/>
          <w:noProof/>
          <w:sz w:val="24"/>
          <w:szCs w:val="24"/>
          <w:lang w:eastAsia="ru-RU"/>
        </w:rPr>
        <w:pPrChange w:id="212" w:author="Reuk" w:date="2019-10-07T15:17:00Z">
          <w:pPr>
            <w:widowControl w:val="0"/>
            <w:spacing w:after="0" w:line="240" w:lineRule="auto"/>
            <w:jc w:val="both"/>
          </w:pPr>
        </w:pPrChange>
      </w:pPr>
      <w:del w:id="213" w:author="Reuk" w:date="2019-10-07T15:17:00Z">
        <w:r w:rsidRPr="0097749A" w:rsidDel="00380466">
          <w:rPr>
            <w:rFonts w:ascii="Times New Roman" w:eastAsia="Times New Roman" w:hAnsi="Times New Roman" w:cs="Times New Roman"/>
            <w:noProof/>
            <w:sz w:val="24"/>
            <w:szCs w:val="24"/>
            <w:lang w:eastAsia="ru-RU"/>
          </w:rPr>
          <w:delText>Плательщик: ПАО Сбербанк.</w:delText>
        </w:r>
      </w:del>
    </w:p>
    <w:p w:rsidR="00DE0E01" w:rsidRPr="0097749A" w:rsidDel="00380466" w:rsidRDefault="00DE0E01" w:rsidP="00380466">
      <w:pPr>
        <w:spacing w:after="0" w:line="240" w:lineRule="auto"/>
        <w:ind w:right="-57" w:firstLine="567"/>
        <w:jc w:val="both"/>
        <w:rPr>
          <w:del w:id="214" w:author="Reuk" w:date="2019-10-07T15:17:00Z"/>
          <w:rFonts w:ascii="Times New Roman" w:eastAsia="Times New Roman" w:hAnsi="Times New Roman" w:cs="Times New Roman"/>
          <w:noProof/>
          <w:sz w:val="24"/>
          <w:szCs w:val="24"/>
          <w:lang w:eastAsia="ru-RU"/>
        </w:rPr>
        <w:pPrChange w:id="215" w:author="Reuk" w:date="2019-10-07T15:17:00Z">
          <w:pPr>
            <w:widowControl w:val="0"/>
            <w:spacing w:after="0" w:line="240" w:lineRule="auto"/>
            <w:jc w:val="both"/>
          </w:pPr>
        </w:pPrChange>
      </w:pPr>
      <w:del w:id="216" w:author="Reuk" w:date="2019-10-07T15:17:00Z">
        <w:r w:rsidRPr="0097749A" w:rsidDel="00380466">
          <w:rPr>
            <w:rFonts w:ascii="Times New Roman" w:eastAsia="Times New Roman" w:hAnsi="Times New Roman" w:cs="Times New Roman"/>
            <w:noProof/>
            <w:sz w:val="24"/>
            <w:szCs w:val="24"/>
            <w:lang w:eastAsia="ru-RU"/>
          </w:rPr>
          <w:delText>Адрес: 117997, г. Москва, ул. Вавилова, 19.</w:delText>
        </w:r>
      </w:del>
    </w:p>
    <w:p w:rsidR="00DE0E01" w:rsidRPr="0097749A" w:rsidDel="00380466" w:rsidRDefault="00DE0E01" w:rsidP="00380466">
      <w:pPr>
        <w:spacing w:after="0" w:line="240" w:lineRule="auto"/>
        <w:ind w:right="-57" w:firstLine="567"/>
        <w:jc w:val="both"/>
        <w:rPr>
          <w:del w:id="217" w:author="Reuk" w:date="2019-10-07T15:17:00Z"/>
          <w:rFonts w:ascii="Times New Roman" w:eastAsia="Times New Roman" w:hAnsi="Times New Roman" w:cs="Times New Roman"/>
          <w:noProof/>
          <w:sz w:val="24"/>
          <w:szCs w:val="24"/>
          <w:lang w:eastAsia="ru-RU"/>
        </w:rPr>
        <w:pPrChange w:id="218" w:author="Reuk" w:date="2019-10-07T15:17:00Z">
          <w:pPr>
            <w:widowControl w:val="0"/>
            <w:spacing w:after="0" w:line="240" w:lineRule="auto"/>
            <w:jc w:val="both"/>
          </w:pPr>
        </w:pPrChange>
      </w:pPr>
      <w:del w:id="219" w:author="Reuk" w:date="2019-10-07T15:17:00Z">
        <w:r w:rsidRPr="0097749A" w:rsidDel="00380466">
          <w:rPr>
            <w:rFonts w:ascii="Times New Roman" w:eastAsia="Times New Roman" w:hAnsi="Times New Roman" w:cs="Times New Roman"/>
            <w:noProof/>
            <w:sz w:val="24"/>
            <w:szCs w:val="24"/>
            <w:lang w:eastAsia="ru-RU"/>
          </w:rPr>
          <w:delText>Филиал ПАО Сбербанк - Северный банк</w:delText>
        </w:r>
      </w:del>
    </w:p>
    <w:p w:rsidR="00DE0E01" w:rsidRPr="0097749A" w:rsidDel="00380466" w:rsidRDefault="00DE0E01" w:rsidP="00380466">
      <w:pPr>
        <w:spacing w:after="0" w:line="240" w:lineRule="auto"/>
        <w:ind w:right="-57" w:firstLine="567"/>
        <w:jc w:val="both"/>
        <w:rPr>
          <w:del w:id="220" w:author="Reuk" w:date="2019-10-07T15:17:00Z"/>
          <w:rFonts w:ascii="Times New Roman" w:eastAsia="Times New Roman" w:hAnsi="Times New Roman" w:cs="Times New Roman"/>
          <w:noProof/>
          <w:sz w:val="24"/>
          <w:szCs w:val="24"/>
          <w:lang w:eastAsia="ru-RU"/>
        </w:rPr>
        <w:pPrChange w:id="221" w:author="Reuk" w:date="2019-10-07T15:17:00Z">
          <w:pPr>
            <w:widowControl w:val="0"/>
            <w:spacing w:after="0" w:line="240" w:lineRule="auto"/>
            <w:jc w:val="both"/>
          </w:pPr>
        </w:pPrChange>
      </w:pPr>
      <w:del w:id="222" w:author="Reuk" w:date="2019-10-07T15:17:00Z">
        <w:r w:rsidRPr="0097749A" w:rsidDel="00380466">
          <w:rPr>
            <w:rFonts w:ascii="Times New Roman" w:eastAsia="Times New Roman" w:hAnsi="Times New Roman" w:cs="Times New Roman"/>
            <w:noProof/>
            <w:sz w:val="24"/>
            <w:szCs w:val="24"/>
            <w:lang w:eastAsia="ru-RU"/>
          </w:rPr>
          <w:delText>Адрес: 150003, г. Ярославль, ул. Советская, д.34.</w:delText>
        </w:r>
      </w:del>
    </w:p>
    <w:p w:rsidR="00DE0E01" w:rsidRPr="0097749A" w:rsidDel="00380466" w:rsidRDefault="00DE0E01" w:rsidP="00380466">
      <w:pPr>
        <w:spacing w:after="0" w:line="240" w:lineRule="auto"/>
        <w:ind w:right="-57" w:firstLine="567"/>
        <w:jc w:val="both"/>
        <w:rPr>
          <w:del w:id="223" w:author="Reuk" w:date="2019-10-07T15:17:00Z"/>
          <w:rFonts w:ascii="Times New Roman" w:eastAsia="Times New Roman" w:hAnsi="Times New Roman" w:cs="Times New Roman"/>
          <w:noProof/>
          <w:sz w:val="24"/>
          <w:szCs w:val="24"/>
          <w:lang w:eastAsia="ru-RU"/>
        </w:rPr>
        <w:pPrChange w:id="224" w:author="Reuk" w:date="2019-10-07T15:17:00Z">
          <w:pPr>
            <w:widowControl w:val="0"/>
            <w:spacing w:after="0" w:line="240" w:lineRule="auto"/>
            <w:jc w:val="both"/>
          </w:pPr>
        </w:pPrChange>
      </w:pPr>
      <w:del w:id="225" w:author="Reuk" w:date="2019-10-07T15:17:00Z">
        <w:r w:rsidRPr="0097749A" w:rsidDel="00380466">
          <w:rPr>
            <w:rFonts w:ascii="Times New Roman" w:eastAsia="Times New Roman" w:hAnsi="Times New Roman" w:cs="Times New Roman"/>
            <w:noProof/>
            <w:sz w:val="24"/>
            <w:szCs w:val="24"/>
            <w:lang w:eastAsia="ru-RU"/>
          </w:rPr>
          <w:delText xml:space="preserve">Р/с </w:delText>
        </w:r>
        <w:r w:rsidR="00B2452A" w:rsidDel="00380466">
          <w:rPr>
            <w:rFonts w:ascii="Times New Roman" w:eastAsia="Times New Roman" w:hAnsi="Times New Roman" w:cs="Times New Roman"/>
            <w:noProof/>
            <w:sz w:val="24"/>
            <w:szCs w:val="24"/>
            <w:lang w:eastAsia="ru-RU"/>
          </w:rPr>
          <w:delText>60311810377000200000</w:delText>
        </w:r>
        <w:r w:rsidRPr="0097749A" w:rsidDel="00380466">
          <w:rPr>
            <w:rFonts w:ascii="Times New Roman" w:eastAsia="Times New Roman" w:hAnsi="Times New Roman" w:cs="Times New Roman"/>
            <w:noProof/>
            <w:sz w:val="24"/>
            <w:szCs w:val="24"/>
            <w:lang w:eastAsia="ru-RU"/>
          </w:rPr>
          <w:delText xml:space="preserve">  </w:delText>
        </w:r>
      </w:del>
    </w:p>
    <w:p w:rsidR="00DE0E01" w:rsidRPr="0097749A" w:rsidDel="00380466" w:rsidRDefault="00DE0E01" w:rsidP="00380466">
      <w:pPr>
        <w:spacing w:after="0" w:line="240" w:lineRule="auto"/>
        <w:ind w:right="-57" w:firstLine="567"/>
        <w:jc w:val="both"/>
        <w:rPr>
          <w:del w:id="226" w:author="Reuk" w:date="2019-10-07T15:17:00Z"/>
          <w:rFonts w:ascii="Times New Roman" w:eastAsia="Times New Roman" w:hAnsi="Times New Roman" w:cs="Times New Roman"/>
          <w:noProof/>
          <w:sz w:val="24"/>
          <w:szCs w:val="24"/>
          <w:lang w:eastAsia="ru-RU"/>
        </w:rPr>
        <w:pPrChange w:id="227" w:author="Reuk" w:date="2019-10-07T15:17:00Z">
          <w:pPr>
            <w:widowControl w:val="0"/>
            <w:spacing w:after="0" w:line="240" w:lineRule="auto"/>
            <w:jc w:val="both"/>
          </w:pPr>
        </w:pPrChange>
      </w:pPr>
      <w:del w:id="228" w:author="Reuk" w:date="2019-10-07T15:17:00Z">
        <w:r w:rsidRPr="0097749A" w:rsidDel="00380466">
          <w:rPr>
            <w:rFonts w:ascii="Times New Roman" w:eastAsia="Times New Roman" w:hAnsi="Times New Roman" w:cs="Times New Roman"/>
            <w:noProof/>
            <w:sz w:val="24"/>
            <w:szCs w:val="24"/>
            <w:lang w:eastAsia="ru-RU"/>
          </w:rPr>
          <w:delText>К/с 30101810500000000670  в  Отделении  Ярославль, г. Ярославль</w:delText>
        </w:r>
      </w:del>
    </w:p>
    <w:p w:rsidR="00DE0E01" w:rsidRPr="0097749A" w:rsidDel="00380466" w:rsidRDefault="00DE0E01" w:rsidP="00380466">
      <w:pPr>
        <w:spacing w:after="0" w:line="240" w:lineRule="auto"/>
        <w:ind w:right="-57" w:firstLine="567"/>
        <w:jc w:val="both"/>
        <w:rPr>
          <w:del w:id="229" w:author="Reuk" w:date="2019-10-07T15:17:00Z"/>
          <w:rFonts w:ascii="Times New Roman" w:eastAsia="Times New Roman" w:hAnsi="Times New Roman" w:cs="Times New Roman"/>
          <w:noProof/>
          <w:sz w:val="24"/>
          <w:szCs w:val="24"/>
          <w:lang w:eastAsia="ru-RU"/>
        </w:rPr>
        <w:pPrChange w:id="230" w:author="Reuk" w:date="2019-10-07T15:17:00Z">
          <w:pPr>
            <w:widowControl w:val="0"/>
            <w:spacing w:after="0" w:line="240" w:lineRule="auto"/>
            <w:jc w:val="both"/>
          </w:pPr>
        </w:pPrChange>
      </w:pPr>
      <w:del w:id="231" w:author="Reuk" w:date="2019-10-07T15:17:00Z">
        <w:r w:rsidRPr="0097749A" w:rsidDel="00380466">
          <w:rPr>
            <w:rFonts w:ascii="Times New Roman" w:eastAsia="Times New Roman" w:hAnsi="Times New Roman" w:cs="Times New Roman"/>
            <w:noProof/>
            <w:sz w:val="24"/>
            <w:szCs w:val="24"/>
            <w:lang w:eastAsia="ru-RU"/>
          </w:rPr>
          <w:delText>БИК 047888670 , ИНН 7707083893 КПП 760443001  ОКПО 09288706   ОГРН 1027700132195 ОКВЭД  64.19</w:delText>
        </w:r>
      </w:del>
    </w:p>
    <w:p w:rsidR="00DE0E01" w:rsidRPr="0097749A" w:rsidDel="00380466" w:rsidRDefault="00DE0E01" w:rsidP="00380466">
      <w:pPr>
        <w:spacing w:after="0" w:line="240" w:lineRule="auto"/>
        <w:ind w:right="-57" w:firstLine="567"/>
        <w:jc w:val="both"/>
        <w:rPr>
          <w:del w:id="232" w:author="Reuk" w:date="2019-10-07T15:17:00Z"/>
          <w:rFonts w:ascii="Times New Roman" w:eastAsia="Times New Roman" w:hAnsi="Times New Roman" w:cs="Times New Roman"/>
          <w:noProof/>
          <w:sz w:val="24"/>
          <w:szCs w:val="24"/>
          <w:lang w:eastAsia="ru-RU"/>
        </w:rPr>
        <w:pPrChange w:id="233" w:author="Reuk" w:date="2019-10-07T15:17:00Z">
          <w:pPr>
            <w:widowControl w:val="0"/>
            <w:spacing w:after="0" w:line="240" w:lineRule="auto"/>
            <w:jc w:val="both"/>
          </w:pPr>
        </w:pPrChange>
      </w:pPr>
      <w:del w:id="234" w:author="Reuk" w:date="2019-10-07T15:17:00Z">
        <w:r w:rsidRPr="0097749A" w:rsidDel="00380466">
          <w:rPr>
            <w:rFonts w:ascii="Times New Roman" w:eastAsia="Times New Roman" w:hAnsi="Times New Roman" w:cs="Times New Roman"/>
            <w:noProof/>
            <w:sz w:val="24"/>
            <w:szCs w:val="24"/>
            <w:lang w:eastAsia="ru-RU"/>
          </w:rPr>
          <w:delText>Тел</w:delText>
        </w:r>
        <w:r w:rsidR="00C826D7" w:rsidDel="00380466">
          <w:rPr>
            <w:rFonts w:ascii="Times New Roman" w:eastAsia="Times New Roman" w:hAnsi="Times New Roman" w:cs="Times New Roman"/>
            <w:noProof/>
            <w:sz w:val="24"/>
            <w:szCs w:val="24"/>
            <w:lang w:eastAsia="ru-RU"/>
          </w:rPr>
          <w:delText>.</w:delText>
        </w:r>
        <w:r w:rsidR="00C826D7" w:rsidRPr="00C826D7" w:rsidDel="00380466">
          <w:rPr>
            <w:rFonts w:ascii="Times New Roman" w:eastAsia="Times New Roman" w:hAnsi="Times New Roman" w:cs="Times New Roman"/>
            <w:noProof/>
            <w:sz w:val="24"/>
            <w:szCs w:val="24"/>
            <w:lang w:eastAsia="ru-RU"/>
          </w:rPr>
          <w:delText>88007070070, доб.5869-1330</w:delText>
        </w:r>
      </w:del>
    </w:p>
    <w:p w:rsidR="005B4768" w:rsidDel="00380466" w:rsidRDefault="005B4768" w:rsidP="00380466">
      <w:pPr>
        <w:spacing w:after="0" w:line="240" w:lineRule="auto"/>
        <w:ind w:right="-57" w:firstLine="567"/>
        <w:jc w:val="both"/>
        <w:rPr>
          <w:del w:id="235" w:author="Reuk" w:date="2019-10-07T15:17:00Z"/>
          <w:rFonts w:ascii="Times New Roman" w:eastAsia="Times New Roman" w:hAnsi="Times New Roman" w:cs="Times New Roman"/>
          <w:b/>
          <w:bCs/>
          <w:sz w:val="24"/>
          <w:szCs w:val="24"/>
          <w:lang w:eastAsia="ru-RU"/>
        </w:rPr>
        <w:pPrChange w:id="236" w:author="Reuk" w:date="2019-10-07T15:17:00Z">
          <w:pPr>
            <w:widowControl w:val="0"/>
            <w:spacing w:after="0" w:line="240" w:lineRule="auto"/>
            <w:jc w:val="both"/>
          </w:pPr>
        </w:pPrChange>
      </w:pPr>
    </w:p>
    <w:p w:rsidR="00DE0E01" w:rsidRPr="0097749A" w:rsidDel="00380466" w:rsidRDefault="00DE0E01" w:rsidP="00380466">
      <w:pPr>
        <w:spacing w:after="0" w:line="240" w:lineRule="auto"/>
        <w:ind w:right="-57" w:firstLine="567"/>
        <w:jc w:val="both"/>
        <w:rPr>
          <w:del w:id="237" w:author="Reuk" w:date="2019-10-07T15:17:00Z"/>
          <w:rFonts w:ascii="Times New Roman" w:eastAsia="Times New Roman" w:hAnsi="Times New Roman" w:cs="Times New Roman"/>
          <w:sz w:val="24"/>
          <w:szCs w:val="24"/>
          <w:lang w:eastAsia="ru-RU"/>
        </w:rPr>
        <w:pPrChange w:id="238" w:author="Reuk" w:date="2019-10-07T15:17:00Z">
          <w:pPr>
            <w:widowControl w:val="0"/>
            <w:spacing w:after="0" w:line="240" w:lineRule="auto"/>
            <w:jc w:val="both"/>
          </w:pPr>
        </w:pPrChange>
      </w:pPr>
      <w:del w:id="239" w:author="Reuk" w:date="2019-10-07T15:17:00Z">
        <w:r w:rsidRPr="0097749A" w:rsidDel="00380466">
          <w:rPr>
            <w:rFonts w:ascii="Times New Roman" w:eastAsia="Times New Roman" w:hAnsi="Times New Roman" w:cs="Times New Roman"/>
            <w:b/>
            <w:bCs/>
            <w:sz w:val="24"/>
            <w:szCs w:val="24"/>
            <w:lang w:eastAsia="ru-RU"/>
          </w:rPr>
          <w:delText>Поверенный</w:delText>
        </w:r>
        <w:r w:rsidRPr="0097749A" w:rsidDel="00380466">
          <w:rPr>
            <w:rFonts w:ascii="Times New Roman" w:eastAsia="Times New Roman" w:hAnsi="Times New Roman" w:cs="Times New Roman"/>
            <w:bCs/>
            <w:sz w:val="24"/>
            <w:szCs w:val="24"/>
            <w:lang w:eastAsia="ru-RU"/>
          </w:rPr>
          <w:delText xml:space="preserve">: </w:delText>
        </w:r>
        <w:r w:rsidRPr="0097749A" w:rsidDel="00380466">
          <w:rPr>
            <w:rFonts w:ascii="Times New Roman" w:eastAsia="Times New Roman" w:hAnsi="Times New Roman" w:cs="Times New Roman"/>
            <w:b/>
            <w:sz w:val="24"/>
            <w:szCs w:val="24"/>
            <w:lang w:eastAsia="ru-RU"/>
          </w:rPr>
          <w:delText>АО «РАД»</w:delText>
        </w:r>
      </w:del>
    </w:p>
    <w:p w:rsidR="00A45210" w:rsidRPr="0097749A" w:rsidDel="00380466" w:rsidRDefault="00A45210" w:rsidP="00380466">
      <w:pPr>
        <w:spacing w:after="0" w:line="240" w:lineRule="auto"/>
        <w:ind w:right="-57" w:firstLine="567"/>
        <w:jc w:val="both"/>
        <w:rPr>
          <w:del w:id="240" w:author="Reuk" w:date="2019-10-07T15:17:00Z"/>
          <w:rFonts w:ascii="Times New Roman" w:eastAsia="Times New Roman" w:hAnsi="Times New Roman" w:cs="Times New Roman"/>
          <w:sz w:val="24"/>
          <w:szCs w:val="24"/>
          <w:lang w:eastAsia="ru-RU"/>
        </w:rPr>
        <w:pPrChange w:id="241" w:author="Reuk" w:date="2019-10-07T15:17:00Z">
          <w:pPr>
            <w:widowControl w:val="0"/>
            <w:spacing w:after="0" w:line="240" w:lineRule="auto"/>
            <w:jc w:val="both"/>
          </w:pPr>
        </w:pPrChange>
      </w:pPr>
      <w:del w:id="242" w:author="Reuk" w:date="2019-10-07T15:17:00Z">
        <w:r w:rsidRPr="0097749A" w:rsidDel="00380466">
          <w:rPr>
            <w:rFonts w:ascii="Times New Roman" w:eastAsia="Times New Roman" w:hAnsi="Times New Roman" w:cs="Times New Roman"/>
            <w:sz w:val="24"/>
            <w:szCs w:val="24"/>
            <w:lang w:eastAsia="ru-RU"/>
          </w:rPr>
          <w:delText>АО «Российский аукционный дом»</w:delText>
        </w:r>
      </w:del>
    </w:p>
    <w:p w:rsidR="00A45210" w:rsidRPr="0097749A" w:rsidDel="00380466" w:rsidRDefault="00A45210" w:rsidP="00380466">
      <w:pPr>
        <w:spacing w:after="0" w:line="240" w:lineRule="auto"/>
        <w:ind w:right="-57" w:firstLine="567"/>
        <w:jc w:val="both"/>
        <w:rPr>
          <w:del w:id="243" w:author="Reuk" w:date="2019-10-07T15:17:00Z"/>
          <w:rFonts w:ascii="Times New Roman" w:eastAsia="Times New Roman" w:hAnsi="Times New Roman" w:cs="Times New Roman"/>
          <w:sz w:val="24"/>
          <w:szCs w:val="24"/>
          <w:lang w:eastAsia="ru-RU"/>
        </w:rPr>
        <w:pPrChange w:id="244" w:author="Reuk" w:date="2019-10-07T15:17:00Z">
          <w:pPr>
            <w:widowControl w:val="0"/>
            <w:spacing w:after="0" w:line="240" w:lineRule="auto"/>
            <w:jc w:val="both"/>
          </w:pPr>
        </w:pPrChange>
      </w:pPr>
      <w:del w:id="245" w:author="Reuk" w:date="2019-10-07T15:17:00Z">
        <w:r w:rsidRPr="0097749A" w:rsidDel="00380466">
          <w:rPr>
            <w:rFonts w:ascii="Times New Roman" w:eastAsia="Times New Roman" w:hAnsi="Times New Roman" w:cs="Times New Roman"/>
            <w:sz w:val="24"/>
            <w:szCs w:val="24"/>
            <w:lang w:eastAsia="ru-RU"/>
          </w:rPr>
          <w:delText xml:space="preserve">Зарегистрировано Межрайонной ИФНС России №15 по Санкт-Петербургу 31.08.2009 года за ОГРН 1097847233351, ИНН 7838430413, КПП 783801001, местонахождение: Санкт-Петербург, пер. Гривцова, дом 5, лит.В. </w:delText>
        </w:r>
      </w:del>
    </w:p>
    <w:p w:rsidR="00A45210" w:rsidRPr="0097749A" w:rsidDel="00380466" w:rsidRDefault="00A45210" w:rsidP="00380466">
      <w:pPr>
        <w:spacing w:after="0" w:line="240" w:lineRule="auto"/>
        <w:ind w:right="-57" w:firstLine="567"/>
        <w:jc w:val="both"/>
        <w:rPr>
          <w:del w:id="246" w:author="Reuk" w:date="2019-10-07T15:17:00Z"/>
          <w:rFonts w:ascii="Times New Roman" w:eastAsia="Times New Roman" w:hAnsi="Times New Roman" w:cs="Times New Roman"/>
          <w:sz w:val="24"/>
          <w:szCs w:val="24"/>
          <w:lang w:eastAsia="ru-RU"/>
        </w:rPr>
        <w:pPrChange w:id="247" w:author="Reuk" w:date="2019-10-07T15:17:00Z">
          <w:pPr>
            <w:widowControl w:val="0"/>
            <w:spacing w:after="0" w:line="240" w:lineRule="auto"/>
            <w:jc w:val="both"/>
          </w:pPr>
        </w:pPrChange>
      </w:pPr>
      <w:del w:id="248" w:author="Reuk" w:date="2019-10-07T15:17:00Z">
        <w:r w:rsidRPr="0097749A" w:rsidDel="00380466">
          <w:rPr>
            <w:rFonts w:ascii="Times New Roman" w:eastAsia="Times New Roman" w:hAnsi="Times New Roman" w:cs="Times New Roman"/>
            <w:sz w:val="24"/>
            <w:szCs w:val="24"/>
            <w:lang w:eastAsia="ru-RU"/>
          </w:rPr>
          <w:delText xml:space="preserve">Адрес для направления корреспонденции: </w:delText>
        </w:r>
        <w:r w:rsidRPr="0001024E" w:rsidDel="00380466">
          <w:rPr>
            <w:rFonts w:ascii="Times New Roman" w:eastAsia="Times New Roman" w:hAnsi="Times New Roman" w:cs="Times New Roman"/>
            <w:sz w:val="24"/>
            <w:szCs w:val="24"/>
            <w:lang w:eastAsia="ru-RU"/>
          </w:rPr>
          <w:delText>101000, г. Москва, Бобров пер., д. 4, стр. 4</w:delText>
        </w:r>
        <w:r w:rsidRPr="0097749A" w:rsidDel="00380466">
          <w:rPr>
            <w:rFonts w:ascii="Times New Roman" w:eastAsia="Times New Roman" w:hAnsi="Times New Roman" w:cs="Times New Roman"/>
            <w:sz w:val="24"/>
            <w:szCs w:val="24"/>
            <w:lang w:eastAsia="ru-RU"/>
          </w:rPr>
          <w:delText xml:space="preserve">. </w:delText>
        </w:r>
      </w:del>
    </w:p>
    <w:p w:rsidR="00A45210" w:rsidRPr="0097749A" w:rsidDel="00380466" w:rsidRDefault="00A45210" w:rsidP="00380466">
      <w:pPr>
        <w:spacing w:after="0" w:line="240" w:lineRule="auto"/>
        <w:ind w:right="-57" w:firstLine="567"/>
        <w:jc w:val="both"/>
        <w:rPr>
          <w:del w:id="249" w:author="Reuk" w:date="2019-10-07T15:17:00Z"/>
          <w:rFonts w:ascii="Times New Roman" w:eastAsia="Times New Roman" w:hAnsi="Times New Roman" w:cs="Times New Roman"/>
          <w:sz w:val="24"/>
          <w:szCs w:val="24"/>
          <w:lang w:eastAsia="ru-RU"/>
        </w:rPr>
        <w:pPrChange w:id="250" w:author="Reuk" w:date="2019-10-07T15:17:00Z">
          <w:pPr>
            <w:widowControl w:val="0"/>
            <w:spacing w:after="0" w:line="240" w:lineRule="auto"/>
            <w:jc w:val="both"/>
          </w:pPr>
        </w:pPrChange>
      </w:pPr>
      <w:del w:id="251" w:author="Reuk" w:date="2019-10-07T15:17:00Z">
        <w:r w:rsidRPr="0097749A" w:rsidDel="00380466">
          <w:rPr>
            <w:rFonts w:ascii="Times New Roman" w:eastAsia="Times New Roman" w:hAnsi="Times New Roman" w:cs="Times New Roman"/>
            <w:sz w:val="24"/>
            <w:szCs w:val="24"/>
            <w:lang w:eastAsia="ru-RU"/>
          </w:rPr>
          <w:delText xml:space="preserve">Реквизиты расчетного счета: р/с 40702810177000002194  в Филиале ПАО «БАНК САНКТ-ПЕТЕРБУРГ» в г. Москве, к/с 30101810045250000142, БИК 044525142   </w:delText>
        </w:r>
      </w:del>
    </w:p>
    <w:p w:rsidR="00A45210" w:rsidDel="00380466" w:rsidRDefault="00A45210" w:rsidP="00380466">
      <w:pPr>
        <w:spacing w:after="0" w:line="240" w:lineRule="auto"/>
        <w:ind w:right="-57" w:firstLine="567"/>
        <w:jc w:val="both"/>
        <w:rPr>
          <w:del w:id="252" w:author="Reuk" w:date="2019-10-07T15:17:00Z"/>
          <w:rFonts w:ascii="Times New Roman" w:eastAsia="Times New Roman" w:hAnsi="Times New Roman" w:cs="Times New Roman"/>
          <w:sz w:val="24"/>
          <w:szCs w:val="24"/>
          <w:lang w:eastAsia="ru-RU"/>
        </w:rPr>
        <w:pPrChange w:id="253" w:author="Reuk" w:date="2019-10-07T15:17:00Z">
          <w:pPr>
            <w:widowControl w:val="0"/>
            <w:spacing w:after="0" w:line="240" w:lineRule="auto"/>
            <w:jc w:val="both"/>
          </w:pPr>
        </w:pPrChange>
      </w:pPr>
      <w:del w:id="254" w:author="Reuk" w:date="2019-10-07T15:17:00Z">
        <w:r w:rsidRPr="0097749A" w:rsidDel="00380466">
          <w:rPr>
            <w:rFonts w:ascii="Times New Roman" w:eastAsia="Times New Roman" w:hAnsi="Times New Roman" w:cs="Times New Roman"/>
            <w:sz w:val="24"/>
            <w:szCs w:val="24"/>
            <w:lang w:eastAsia="ru-RU"/>
          </w:rPr>
          <w:delText xml:space="preserve">Получатель: Акционерное общество «Российский аукционный дом». </w:delText>
        </w:r>
      </w:del>
    </w:p>
    <w:p w:rsidR="00DE0E01" w:rsidRPr="0097749A" w:rsidDel="00380466" w:rsidRDefault="00DE0E01" w:rsidP="00380466">
      <w:pPr>
        <w:spacing w:after="0" w:line="240" w:lineRule="auto"/>
        <w:ind w:right="-57" w:firstLine="567"/>
        <w:jc w:val="both"/>
        <w:rPr>
          <w:del w:id="255" w:author="Reuk" w:date="2019-10-07T15:17:00Z"/>
          <w:rFonts w:ascii="Times New Roman" w:eastAsia="Times New Roman" w:hAnsi="Times New Roman" w:cs="Times New Roman"/>
          <w:sz w:val="24"/>
          <w:szCs w:val="24"/>
          <w:lang w:eastAsia="ru-RU"/>
        </w:rPr>
        <w:pPrChange w:id="256" w:author="Reuk" w:date="2019-10-07T15:17:00Z">
          <w:pPr>
            <w:widowControl w:val="0"/>
            <w:spacing w:after="0" w:line="240" w:lineRule="auto"/>
            <w:jc w:val="both"/>
          </w:pPr>
        </w:pPrChange>
      </w:pPr>
    </w:p>
    <w:p w:rsidR="00DE0E01" w:rsidDel="00380466" w:rsidRDefault="00DE0E01" w:rsidP="00380466">
      <w:pPr>
        <w:spacing w:after="0" w:line="240" w:lineRule="auto"/>
        <w:ind w:right="-57" w:firstLine="567"/>
        <w:jc w:val="center"/>
        <w:rPr>
          <w:del w:id="257" w:author="Reuk" w:date="2019-10-07T15:17:00Z"/>
          <w:rFonts w:ascii="Times New Roman" w:eastAsia="Times New Roman" w:hAnsi="Times New Roman" w:cs="Times New Roman"/>
          <w:b/>
          <w:sz w:val="24"/>
          <w:szCs w:val="24"/>
          <w:lang w:eastAsia="ru-RU"/>
        </w:rPr>
        <w:pPrChange w:id="258" w:author="Reuk" w:date="2019-10-07T15:17:00Z">
          <w:pPr>
            <w:widowControl w:val="0"/>
            <w:spacing w:after="0" w:line="240" w:lineRule="auto"/>
            <w:jc w:val="center"/>
          </w:pPr>
        </w:pPrChange>
      </w:pPr>
      <w:del w:id="259" w:author="Reuk" w:date="2019-10-07T15:17:00Z">
        <w:r w:rsidRPr="0097749A" w:rsidDel="00380466">
          <w:rPr>
            <w:rFonts w:ascii="Times New Roman" w:eastAsia="Times New Roman" w:hAnsi="Times New Roman" w:cs="Times New Roman"/>
            <w:b/>
            <w:sz w:val="24"/>
            <w:szCs w:val="24"/>
            <w:lang w:eastAsia="ru-RU"/>
          </w:rPr>
          <w:delText>Подписи представителей Сторон</w:delText>
        </w:r>
      </w:del>
    </w:p>
    <w:p w:rsidR="005B4768" w:rsidRPr="0097749A" w:rsidDel="00380466" w:rsidRDefault="005B4768" w:rsidP="00380466">
      <w:pPr>
        <w:spacing w:after="0" w:line="240" w:lineRule="auto"/>
        <w:ind w:right="-57" w:firstLine="567"/>
        <w:jc w:val="center"/>
        <w:rPr>
          <w:del w:id="260" w:author="Reuk" w:date="2019-10-07T15:17:00Z"/>
          <w:rFonts w:ascii="Times New Roman" w:eastAsia="Times New Roman" w:hAnsi="Times New Roman" w:cs="Times New Roman"/>
          <w:b/>
          <w:sz w:val="24"/>
          <w:szCs w:val="24"/>
          <w:lang w:eastAsia="ru-RU"/>
        </w:rPr>
        <w:pPrChange w:id="261" w:author="Reuk" w:date="2019-10-07T15:17:00Z">
          <w:pPr>
            <w:widowControl w:val="0"/>
            <w:spacing w:after="0" w:line="240" w:lineRule="auto"/>
            <w:jc w:val="center"/>
          </w:pPr>
        </w:pPrChange>
      </w:pPr>
    </w:p>
    <w:tbl>
      <w:tblPr>
        <w:tblW w:w="9995" w:type="dxa"/>
        <w:jc w:val="center"/>
        <w:tblLook w:val="04A0" w:firstRow="1" w:lastRow="0" w:firstColumn="1" w:lastColumn="0" w:noHBand="0" w:noVBand="1"/>
      </w:tblPr>
      <w:tblGrid>
        <w:gridCol w:w="5068"/>
        <w:gridCol w:w="4927"/>
      </w:tblGrid>
      <w:tr w:rsidR="00DE0E01" w:rsidRPr="0097749A" w:rsidDel="00380466" w:rsidTr="00CB79ED">
        <w:trPr>
          <w:jc w:val="center"/>
          <w:del w:id="262" w:author="Reuk" w:date="2019-10-07T15:17:00Z"/>
        </w:trPr>
        <w:tc>
          <w:tcPr>
            <w:tcW w:w="5068" w:type="dxa"/>
          </w:tcPr>
          <w:p w:rsidR="00DE0E01" w:rsidRPr="0097749A" w:rsidDel="00380466" w:rsidRDefault="00DE0E01" w:rsidP="00380466">
            <w:pPr>
              <w:spacing w:after="0"/>
              <w:ind w:left="212" w:right="-57" w:firstLine="567"/>
              <w:jc w:val="both"/>
              <w:rPr>
                <w:del w:id="263" w:author="Reuk" w:date="2019-10-07T15:17:00Z"/>
                <w:rFonts w:ascii="Times New Roman" w:eastAsia="Times New Roman" w:hAnsi="Times New Roman" w:cs="Times New Roman"/>
                <w:bCs/>
                <w:sz w:val="24"/>
                <w:szCs w:val="24"/>
              </w:rPr>
              <w:pPrChange w:id="264" w:author="Reuk" w:date="2019-10-07T15:17:00Z">
                <w:pPr>
                  <w:spacing w:after="0"/>
                  <w:ind w:left="212"/>
                  <w:jc w:val="both"/>
                </w:pPr>
              </w:pPrChange>
            </w:pPr>
            <w:del w:id="265" w:author="Reuk" w:date="2019-10-07T15:17:00Z">
              <w:r w:rsidRPr="0097749A" w:rsidDel="00380466">
                <w:rPr>
                  <w:rFonts w:ascii="Times New Roman" w:eastAsia="Times New Roman" w:hAnsi="Times New Roman" w:cs="Times New Roman"/>
                  <w:b/>
                  <w:bCs/>
                  <w:sz w:val="24"/>
                  <w:szCs w:val="24"/>
                  <w:lang w:eastAsia="ru-RU"/>
                </w:rPr>
                <w:delText>Доверитель</w:delText>
              </w:r>
              <w:r w:rsidRPr="0097749A" w:rsidDel="00380466">
                <w:rPr>
                  <w:rFonts w:ascii="Times New Roman" w:eastAsia="Times New Roman" w:hAnsi="Times New Roman" w:cs="Times New Roman"/>
                  <w:bCs/>
                  <w:sz w:val="24"/>
                  <w:szCs w:val="24"/>
                  <w:lang w:eastAsia="ru-RU"/>
                </w:rPr>
                <w:delText>:</w:delText>
              </w:r>
            </w:del>
          </w:p>
          <w:p w:rsidR="00B2452A" w:rsidDel="00380466" w:rsidRDefault="00DE0E01" w:rsidP="00380466">
            <w:pPr>
              <w:spacing w:after="0" w:line="240" w:lineRule="auto"/>
              <w:ind w:left="212" w:right="-57" w:firstLine="567"/>
              <w:jc w:val="both"/>
              <w:rPr>
                <w:del w:id="266" w:author="Reuk" w:date="2019-10-07T15:17:00Z"/>
                <w:rFonts w:ascii="Times New Roman" w:eastAsia="Times New Roman" w:hAnsi="Times New Roman" w:cs="Times New Roman"/>
                <w:noProof/>
                <w:sz w:val="24"/>
                <w:szCs w:val="24"/>
                <w:lang w:eastAsia="ru-RU"/>
              </w:rPr>
              <w:pPrChange w:id="267" w:author="Reuk" w:date="2019-10-07T15:17:00Z">
                <w:pPr>
                  <w:spacing w:after="0" w:line="240" w:lineRule="auto"/>
                  <w:ind w:left="212"/>
                  <w:jc w:val="both"/>
                </w:pPr>
              </w:pPrChange>
            </w:pPr>
            <w:del w:id="268" w:author="Reuk" w:date="2019-10-07T15:17:00Z">
              <w:r w:rsidRPr="0097749A" w:rsidDel="00380466">
                <w:rPr>
                  <w:rFonts w:ascii="Times New Roman" w:eastAsia="Times New Roman" w:hAnsi="Times New Roman" w:cs="Times New Roman"/>
                  <w:noProof/>
                  <w:sz w:val="24"/>
                  <w:szCs w:val="24"/>
                  <w:lang w:eastAsia="ru-RU"/>
                </w:rPr>
                <w:delText xml:space="preserve">Заместитель Управляющего – </w:delText>
              </w:r>
            </w:del>
          </w:p>
          <w:p w:rsidR="00DE0E01" w:rsidRPr="0097749A" w:rsidDel="00380466" w:rsidRDefault="00DE0E01" w:rsidP="00380466">
            <w:pPr>
              <w:spacing w:after="0" w:line="240" w:lineRule="auto"/>
              <w:ind w:left="212" w:right="-57" w:firstLine="567"/>
              <w:jc w:val="both"/>
              <w:rPr>
                <w:del w:id="269" w:author="Reuk" w:date="2019-10-07T15:17:00Z"/>
                <w:rFonts w:ascii="Times New Roman" w:eastAsia="Times New Roman" w:hAnsi="Times New Roman" w:cs="Times New Roman"/>
                <w:noProof/>
                <w:sz w:val="24"/>
                <w:szCs w:val="24"/>
                <w:lang w:eastAsia="ru-RU"/>
              </w:rPr>
              <w:pPrChange w:id="270" w:author="Reuk" w:date="2019-10-07T15:17:00Z">
                <w:pPr>
                  <w:spacing w:after="0" w:line="240" w:lineRule="auto"/>
                  <w:ind w:left="212"/>
                  <w:jc w:val="both"/>
                </w:pPr>
              </w:pPrChange>
            </w:pPr>
            <w:del w:id="271" w:author="Reuk" w:date="2019-10-07T15:17:00Z">
              <w:r w:rsidRPr="0097749A" w:rsidDel="00380466">
                <w:rPr>
                  <w:rFonts w:ascii="Times New Roman" w:eastAsia="Times New Roman" w:hAnsi="Times New Roman" w:cs="Times New Roman"/>
                  <w:noProof/>
                  <w:sz w:val="24"/>
                  <w:szCs w:val="24"/>
                  <w:lang w:eastAsia="ru-RU"/>
                </w:rPr>
                <w:delText>руководитель РСЦ</w:delText>
              </w:r>
            </w:del>
          </w:p>
          <w:p w:rsidR="00DE0E01" w:rsidRPr="0097749A" w:rsidDel="00380466" w:rsidRDefault="00DE0E01" w:rsidP="00380466">
            <w:pPr>
              <w:spacing w:after="0" w:line="240" w:lineRule="auto"/>
              <w:ind w:left="212" w:right="-57" w:firstLine="567"/>
              <w:jc w:val="both"/>
              <w:rPr>
                <w:del w:id="272" w:author="Reuk" w:date="2019-10-07T15:17:00Z"/>
                <w:rFonts w:ascii="Times New Roman" w:eastAsia="Times New Roman" w:hAnsi="Times New Roman" w:cs="Times New Roman"/>
                <w:noProof/>
                <w:sz w:val="24"/>
                <w:szCs w:val="24"/>
                <w:lang w:eastAsia="ru-RU"/>
              </w:rPr>
              <w:pPrChange w:id="273" w:author="Reuk" w:date="2019-10-07T15:17:00Z">
                <w:pPr>
                  <w:spacing w:after="0" w:line="240" w:lineRule="auto"/>
                  <w:ind w:left="212"/>
                  <w:jc w:val="both"/>
                </w:pPr>
              </w:pPrChange>
            </w:pPr>
            <w:del w:id="274" w:author="Reuk" w:date="2019-10-07T15:17:00Z">
              <w:r w:rsidRPr="0097749A" w:rsidDel="00380466">
                <w:rPr>
                  <w:rFonts w:ascii="Times New Roman" w:eastAsia="Times New Roman" w:hAnsi="Times New Roman" w:cs="Times New Roman"/>
                  <w:noProof/>
                  <w:sz w:val="24"/>
                  <w:szCs w:val="24"/>
                  <w:lang w:eastAsia="ru-RU"/>
                </w:rPr>
                <w:delText xml:space="preserve">Ивановского отделения № 8639 </w:delText>
              </w:r>
            </w:del>
          </w:p>
          <w:p w:rsidR="00DE0E01" w:rsidRPr="0097749A" w:rsidDel="00380466" w:rsidRDefault="00DE0E01" w:rsidP="00380466">
            <w:pPr>
              <w:spacing w:after="0" w:line="240" w:lineRule="auto"/>
              <w:ind w:left="212" w:right="-57" w:firstLine="567"/>
              <w:jc w:val="both"/>
              <w:rPr>
                <w:del w:id="275" w:author="Reuk" w:date="2019-10-07T15:17:00Z"/>
                <w:rFonts w:ascii="Times New Roman" w:eastAsia="Times New Roman" w:hAnsi="Times New Roman" w:cs="Times New Roman"/>
                <w:noProof/>
                <w:sz w:val="24"/>
                <w:szCs w:val="24"/>
                <w:lang w:eastAsia="ru-RU"/>
              </w:rPr>
              <w:pPrChange w:id="276" w:author="Reuk" w:date="2019-10-07T15:17:00Z">
                <w:pPr>
                  <w:spacing w:after="0" w:line="240" w:lineRule="auto"/>
                  <w:ind w:left="212"/>
                  <w:jc w:val="both"/>
                </w:pPr>
              </w:pPrChange>
            </w:pPr>
            <w:del w:id="277" w:author="Reuk" w:date="2019-10-07T15:17:00Z">
              <w:r w:rsidRPr="0097749A" w:rsidDel="00380466">
                <w:rPr>
                  <w:rFonts w:ascii="Times New Roman" w:eastAsia="Times New Roman" w:hAnsi="Times New Roman" w:cs="Times New Roman"/>
                  <w:noProof/>
                  <w:sz w:val="24"/>
                  <w:szCs w:val="24"/>
                  <w:lang w:eastAsia="ru-RU"/>
                </w:rPr>
                <w:delText xml:space="preserve">ПАО Сбербанк </w:delText>
              </w:r>
            </w:del>
          </w:p>
          <w:p w:rsidR="00DE0E01" w:rsidRPr="0097749A" w:rsidDel="00380466" w:rsidRDefault="00DE0E01" w:rsidP="00380466">
            <w:pPr>
              <w:spacing w:after="0" w:line="240" w:lineRule="auto"/>
              <w:ind w:left="212" w:right="-57" w:firstLine="567"/>
              <w:jc w:val="both"/>
              <w:rPr>
                <w:del w:id="278" w:author="Reuk" w:date="2019-10-07T15:17:00Z"/>
                <w:rFonts w:ascii="Times New Roman" w:eastAsia="Times New Roman" w:hAnsi="Times New Roman" w:cs="Times New Roman"/>
                <w:noProof/>
                <w:sz w:val="24"/>
                <w:szCs w:val="24"/>
                <w:lang w:eastAsia="ru-RU"/>
              </w:rPr>
              <w:pPrChange w:id="279" w:author="Reuk" w:date="2019-10-07T15:17:00Z">
                <w:pPr>
                  <w:spacing w:after="0" w:line="240" w:lineRule="auto"/>
                  <w:ind w:left="212"/>
                  <w:jc w:val="both"/>
                </w:pPr>
              </w:pPrChange>
            </w:pPr>
          </w:p>
          <w:p w:rsidR="00DE0E01" w:rsidRPr="0097749A" w:rsidDel="00380466" w:rsidRDefault="00DE0E01" w:rsidP="00380466">
            <w:pPr>
              <w:spacing w:after="0" w:line="240" w:lineRule="auto"/>
              <w:ind w:left="212" w:right="-57" w:firstLine="567"/>
              <w:jc w:val="both"/>
              <w:rPr>
                <w:del w:id="280" w:author="Reuk" w:date="2019-10-07T15:17:00Z"/>
                <w:rFonts w:ascii="Times New Roman" w:eastAsia="Times New Roman" w:hAnsi="Times New Roman" w:cs="Times New Roman"/>
                <w:noProof/>
                <w:sz w:val="24"/>
                <w:szCs w:val="24"/>
                <w:lang w:eastAsia="ru-RU"/>
              </w:rPr>
              <w:pPrChange w:id="281" w:author="Reuk" w:date="2019-10-07T15:17:00Z">
                <w:pPr>
                  <w:spacing w:after="0" w:line="240" w:lineRule="auto"/>
                  <w:ind w:left="212"/>
                  <w:jc w:val="both"/>
                </w:pPr>
              </w:pPrChange>
            </w:pPr>
          </w:p>
          <w:p w:rsidR="00DE0E01" w:rsidRPr="0097749A" w:rsidDel="00380466" w:rsidRDefault="00DE0E01" w:rsidP="00380466">
            <w:pPr>
              <w:spacing w:after="0" w:line="240" w:lineRule="auto"/>
              <w:ind w:left="212" w:right="-57" w:firstLine="567"/>
              <w:jc w:val="both"/>
              <w:rPr>
                <w:del w:id="282" w:author="Reuk" w:date="2019-10-07T15:17:00Z"/>
                <w:rFonts w:ascii="Times New Roman" w:eastAsia="Times New Roman" w:hAnsi="Times New Roman" w:cs="Times New Roman"/>
                <w:noProof/>
                <w:sz w:val="24"/>
                <w:szCs w:val="24"/>
                <w:lang w:eastAsia="ru-RU"/>
              </w:rPr>
              <w:pPrChange w:id="283" w:author="Reuk" w:date="2019-10-07T15:17:00Z">
                <w:pPr>
                  <w:spacing w:after="0" w:line="240" w:lineRule="auto"/>
                  <w:ind w:left="212"/>
                  <w:jc w:val="both"/>
                </w:pPr>
              </w:pPrChange>
            </w:pPr>
            <w:del w:id="284" w:author="Reuk" w:date="2019-10-07T15:17:00Z">
              <w:r w:rsidRPr="0097749A" w:rsidDel="00380466">
                <w:rPr>
                  <w:rFonts w:ascii="Times New Roman" w:eastAsia="Times New Roman" w:hAnsi="Times New Roman" w:cs="Times New Roman"/>
                  <w:noProof/>
                  <w:sz w:val="24"/>
                  <w:szCs w:val="24"/>
                  <w:lang w:eastAsia="ru-RU"/>
                </w:rPr>
                <w:delText>_________________ Д.Л.Щербаков</w:delText>
              </w:r>
            </w:del>
          </w:p>
          <w:p w:rsidR="00DE0E01" w:rsidRPr="0097749A" w:rsidDel="00380466" w:rsidRDefault="00DE0E01" w:rsidP="00380466">
            <w:pPr>
              <w:spacing w:after="0"/>
              <w:ind w:left="212" w:right="-57" w:firstLine="567"/>
              <w:jc w:val="both"/>
              <w:rPr>
                <w:del w:id="285" w:author="Reuk" w:date="2019-10-07T15:17:00Z"/>
                <w:rFonts w:ascii="Times New Roman" w:eastAsia="Times New Roman" w:hAnsi="Times New Roman" w:cs="Times New Roman"/>
                <w:bCs/>
                <w:sz w:val="24"/>
                <w:szCs w:val="24"/>
              </w:rPr>
              <w:pPrChange w:id="286" w:author="Reuk" w:date="2019-10-07T15:17:00Z">
                <w:pPr>
                  <w:spacing w:after="0"/>
                  <w:ind w:left="212" w:right="-108"/>
                  <w:jc w:val="both"/>
                </w:pPr>
              </w:pPrChange>
            </w:pPr>
          </w:p>
        </w:tc>
        <w:tc>
          <w:tcPr>
            <w:tcW w:w="4927" w:type="dxa"/>
          </w:tcPr>
          <w:p w:rsidR="00DE0E01" w:rsidRPr="0097749A" w:rsidDel="00380466" w:rsidRDefault="00DE0E01" w:rsidP="00380466">
            <w:pPr>
              <w:spacing w:after="0"/>
              <w:ind w:right="-57" w:firstLine="567"/>
              <w:jc w:val="both"/>
              <w:rPr>
                <w:del w:id="287" w:author="Reuk" w:date="2019-10-07T15:17:00Z"/>
                <w:rFonts w:ascii="Times New Roman" w:eastAsia="Times New Roman" w:hAnsi="Times New Roman" w:cs="Times New Roman"/>
                <w:bCs/>
                <w:sz w:val="24"/>
                <w:szCs w:val="24"/>
              </w:rPr>
              <w:pPrChange w:id="288" w:author="Reuk" w:date="2019-10-07T15:17:00Z">
                <w:pPr>
                  <w:spacing w:after="0"/>
                  <w:jc w:val="both"/>
                </w:pPr>
              </w:pPrChange>
            </w:pPr>
            <w:del w:id="289" w:author="Reuk" w:date="2019-10-07T15:17:00Z">
              <w:r w:rsidRPr="0097749A" w:rsidDel="00380466">
                <w:rPr>
                  <w:rFonts w:ascii="Times New Roman" w:eastAsia="Times New Roman" w:hAnsi="Times New Roman" w:cs="Times New Roman"/>
                  <w:b/>
                  <w:bCs/>
                  <w:sz w:val="24"/>
                  <w:szCs w:val="24"/>
                  <w:lang w:eastAsia="ru-RU"/>
                </w:rPr>
                <w:delText xml:space="preserve">      Поверенный</w:delText>
              </w:r>
              <w:r w:rsidRPr="0097749A" w:rsidDel="00380466">
                <w:rPr>
                  <w:rFonts w:ascii="Times New Roman" w:eastAsia="Times New Roman" w:hAnsi="Times New Roman" w:cs="Times New Roman"/>
                  <w:bCs/>
                  <w:sz w:val="24"/>
                  <w:szCs w:val="24"/>
                  <w:lang w:eastAsia="ru-RU"/>
                </w:rPr>
                <w:delText>:</w:delText>
              </w:r>
            </w:del>
          </w:p>
          <w:p w:rsidR="00DE0E01" w:rsidRPr="0097749A" w:rsidDel="00380466" w:rsidRDefault="00DE0E01" w:rsidP="00380466">
            <w:pPr>
              <w:spacing w:after="0"/>
              <w:ind w:right="-57" w:firstLine="567"/>
              <w:jc w:val="both"/>
              <w:rPr>
                <w:del w:id="290" w:author="Reuk" w:date="2019-10-07T15:17:00Z"/>
                <w:rFonts w:ascii="Times New Roman" w:eastAsia="Times New Roman" w:hAnsi="Times New Roman" w:cs="Times New Roman"/>
                <w:bCs/>
                <w:sz w:val="24"/>
                <w:szCs w:val="24"/>
              </w:rPr>
              <w:pPrChange w:id="291" w:author="Reuk" w:date="2019-10-07T15:17:00Z">
                <w:pPr>
                  <w:spacing w:after="0"/>
                  <w:ind w:right="-108"/>
                  <w:jc w:val="both"/>
                </w:pPr>
              </w:pPrChange>
            </w:pPr>
            <w:del w:id="292" w:author="Reuk" w:date="2019-10-07T15:17:00Z">
              <w:r w:rsidRPr="0097749A" w:rsidDel="00380466">
                <w:rPr>
                  <w:rFonts w:ascii="Times New Roman" w:eastAsia="Times New Roman" w:hAnsi="Times New Roman" w:cs="Times New Roman"/>
                  <w:bCs/>
                  <w:sz w:val="24"/>
                  <w:szCs w:val="24"/>
                </w:rPr>
                <w:delText xml:space="preserve">      Первый заместитель </w:delText>
              </w:r>
            </w:del>
          </w:p>
          <w:p w:rsidR="00DE0E01" w:rsidRPr="0097749A" w:rsidDel="00380466" w:rsidRDefault="00DE0E01" w:rsidP="00380466">
            <w:pPr>
              <w:spacing w:after="0"/>
              <w:ind w:right="-57" w:firstLine="567"/>
              <w:jc w:val="both"/>
              <w:rPr>
                <w:del w:id="293" w:author="Reuk" w:date="2019-10-07T15:17:00Z"/>
                <w:rFonts w:ascii="Times New Roman" w:eastAsia="Times New Roman" w:hAnsi="Times New Roman" w:cs="Times New Roman"/>
                <w:bCs/>
                <w:sz w:val="24"/>
                <w:szCs w:val="24"/>
              </w:rPr>
              <w:pPrChange w:id="294" w:author="Reuk" w:date="2019-10-07T15:17:00Z">
                <w:pPr>
                  <w:spacing w:after="0"/>
                  <w:ind w:right="-108"/>
                  <w:jc w:val="both"/>
                </w:pPr>
              </w:pPrChange>
            </w:pPr>
            <w:del w:id="295" w:author="Reuk" w:date="2019-10-07T15:17:00Z">
              <w:r w:rsidRPr="0097749A" w:rsidDel="00380466">
                <w:rPr>
                  <w:rFonts w:ascii="Times New Roman" w:eastAsia="Times New Roman" w:hAnsi="Times New Roman" w:cs="Times New Roman"/>
                  <w:bCs/>
                  <w:sz w:val="24"/>
                  <w:szCs w:val="24"/>
                </w:rPr>
                <w:delText xml:space="preserve">      генерального директора </w:delText>
              </w:r>
            </w:del>
          </w:p>
          <w:p w:rsidR="00DE0E01" w:rsidRPr="0097749A" w:rsidDel="00380466" w:rsidRDefault="00DE0E01" w:rsidP="00380466">
            <w:pPr>
              <w:spacing w:after="0"/>
              <w:ind w:right="-57" w:firstLine="567"/>
              <w:jc w:val="both"/>
              <w:rPr>
                <w:del w:id="296" w:author="Reuk" w:date="2019-10-07T15:17:00Z"/>
                <w:rFonts w:ascii="Times New Roman" w:eastAsia="Times New Roman" w:hAnsi="Times New Roman" w:cs="Times New Roman"/>
                <w:bCs/>
                <w:sz w:val="24"/>
                <w:szCs w:val="24"/>
              </w:rPr>
              <w:pPrChange w:id="297" w:author="Reuk" w:date="2019-10-07T15:17:00Z">
                <w:pPr>
                  <w:spacing w:after="0"/>
                  <w:ind w:right="-108"/>
                  <w:jc w:val="both"/>
                </w:pPr>
              </w:pPrChange>
            </w:pPr>
            <w:del w:id="298" w:author="Reuk" w:date="2019-10-07T15:17:00Z">
              <w:r w:rsidRPr="0097749A" w:rsidDel="00380466">
                <w:rPr>
                  <w:rFonts w:ascii="Times New Roman" w:eastAsia="Times New Roman" w:hAnsi="Times New Roman" w:cs="Times New Roman"/>
                  <w:bCs/>
                  <w:sz w:val="24"/>
                  <w:szCs w:val="24"/>
                </w:rPr>
                <w:delText xml:space="preserve">      АО «РАД»</w:delText>
              </w:r>
            </w:del>
          </w:p>
          <w:p w:rsidR="00DE0E01" w:rsidRPr="0097749A" w:rsidDel="00380466" w:rsidRDefault="00DE0E01" w:rsidP="00380466">
            <w:pPr>
              <w:spacing w:after="0"/>
              <w:ind w:right="-57" w:firstLine="567"/>
              <w:jc w:val="both"/>
              <w:rPr>
                <w:del w:id="299" w:author="Reuk" w:date="2019-10-07T15:17:00Z"/>
                <w:rFonts w:ascii="Times New Roman" w:eastAsia="Times New Roman" w:hAnsi="Times New Roman" w:cs="Times New Roman"/>
                <w:bCs/>
                <w:sz w:val="24"/>
                <w:szCs w:val="24"/>
              </w:rPr>
              <w:pPrChange w:id="300" w:author="Reuk" w:date="2019-10-07T15:17:00Z">
                <w:pPr>
                  <w:spacing w:after="0"/>
                  <w:ind w:right="-108"/>
                  <w:jc w:val="both"/>
                </w:pPr>
              </w:pPrChange>
            </w:pPr>
          </w:p>
          <w:p w:rsidR="00DE0E01" w:rsidRPr="0097749A" w:rsidDel="00380466" w:rsidRDefault="00DE0E01" w:rsidP="00380466">
            <w:pPr>
              <w:spacing w:after="0"/>
              <w:ind w:right="-57" w:firstLine="567"/>
              <w:jc w:val="both"/>
              <w:rPr>
                <w:del w:id="301" w:author="Reuk" w:date="2019-10-07T15:17:00Z"/>
                <w:rFonts w:ascii="Times New Roman" w:eastAsia="Times New Roman" w:hAnsi="Times New Roman" w:cs="Times New Roman"/>
                <w:bCs/>
                <w:sz w:val="24"/>
                <w:szCs w:val="24"/>
              </w:rPr>
              <w:pPrChange w:id="302" w:author="Reuk" w:date="2019-10-07T15:17:00Z">
                <w:pPr>
                  <w:spacing w:after="0"/>
                  <w:ind w:right="-108"/>
                  <w:jc w:val="both"/>
                </w:pPr>
              </w:pPrChange>
            </w:pPr>
          </w:p>
          <w:p w:rsidR="00DE0E01" w:rsidRPr="0097749A" w:rsidDel="00380466" w:rsidRDefault="00DE0E01" w:rsidP="00380466">
            <w:pPr>
              <w:spacing w:after="0"/>
              <w:ind w:right="-57" w:firstLine="567"/>
              <w:jc w:val="both"/>
              <w:rPr>
                <w:del w:id="303" w:author="Reuk" w:date="2019-10-07T15:17:00Z"/>
                <w:rFonts w:ascii="Times New Roman" w:eastAsia="Times New Roman" w:hAnsi="Times New Roman" w:cs="Times New Roman"/>
                <w:bCs/>
                <w:sz w:val="24"/>
                <w:szCs w:val="24"/>
              </w:rPr>
              <w:pPrChange w:id="304" w:author="Reuk" w:date="2019-10-07T15:17:00Z">
                <w:pPr>
                  <w:spacing w:after="0"/>
                  <w:jc w:val="both"/>
                </w:pPr>
              </w:pPrChange>
            </w:pPr>
            <w:del w:id="305" w:author="Reuk" w:date="2019-10-07T15:17:00Z">
              <w:r w:rsidRPr="0097749A" w:rsidDel="00380466">
                <w:rPr>
                  <w:rFonts w:ascii="Times New Roman" w:eastAsia="Times New Roman" w:hAnsi="Times New Roman" w:cs="Times New Roman"/>
                  <w:bCs/>
                  <w:sz w:val="24"/>
                  <w:szCs w:val="24"/>
                </w:rPr>
                <w:delText xml:space="preserve">       ___________________К.В. Раев</w:delText>
              </w:r>
            </w:del>
          </w:p>
        </w:tc>
      </w:tr>
    </w:tbl>
    <w:p w:rsidR="00173A27" w:rsidRPr="00DE0E01" w:rsidDel="00380466" w:rsidRDefault="00173A27" w:rsidP="00380466">
      <w:pPr>
        <w:spacing w:after="0" w:line="240" w:lineRule="auto"/>
        <w:ind w:right="-57" w:firstLine="567"/>
        <w:jc w:val="both"/>
        <w:rPr>
          <w:del w:id="306" w:author="Reuk" w:date="2019-10-07T15:17:00Z"/>
          <w:rFonts w:ascii="Times New Roman" w:eastAsia="Times New Roman" w:hAnsi="Times New Roman" w:cs="Times New Roman"/>
          <w:sz w:val="24"/>
          <w:szCs w:val="24"/>
          <w:highlight w:val="yellow"/>
          <w:lang w:eastAsia="ru-RU"/>
        </w:rPr>
        <w:pPrChange w:id="307" w:author="Reuk" w:date="2019-10-07T15:17:00Z">
          <w:pPr>
            <w:widowControl w:val="0"/>
            <w:spacing w:after="0" w:line="240" w:lineRule="auto"/>
            <w:jc w:val="both"/>
          </w:pPr>
        </w:pPrChange>
      </w:pPr>
    </w:p>
    <w:p w:rsidR="00E57F00" w:rsidRPr="00DE0E01" w:rsidRDefault="00E57F00" w:rsidP="00380466">
      <w:pPr>
        <w:spacing w:after="0" w:line="240" w:lineRule="auto"/>
        <w:ind w:right="-57" w:firstLine="567"/>
        <w:jc w:val="both"/>
        <w:rPr>
          <w:rFonts w:ascii="Times New Roman" w:eastAsia="Times New Roman" w:hAnsi="Times New Roman" w:cs="Times New Roman"/>
          <w:sz w:val="24"/>
          <w:szCs w:val="24"/>
          <w:lang w:eastAsia="ru-RU"/>
        </w:rPr>
        <w:pPrChange w:id="308" w:author="Reuk" w:date="2019-10-07T15:17:00Z">
          <w:pPr>
            <w:widowControl w:val="0"/>
            <w:spacing w:after="0" w:line="240" w:lineRule="auto"/>
            <w:jc w:val="both"/>
          </w:pPr>
        </w:pPrChange>
      </w:pPr>
      <w:bookmarkStart w:id="309" w:name="_GoBack"/>
      <w:bookmarkEnd w:id="309"/>
    </w:p>
    <w:sectPr w:rsidR="00E57F00" w:rsidRPr="00DE0E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F5B" w:rsidRDefault="00940F5B" w:rsidP="00173A27">
      <w:pPr>
        <w:spacing w:after="0" w:line="240" w:lineRule="auto"/>
      </w:pPr>
      <w:r>
        <w:separator/>
      </w:r>
    </w:p>
  </w:endnote>
  <w:endnote w:type="continuationSeparator" w:id="0">
    <w:p w:rsidR="00940F5B" w:rsidRDefault="00940F5B" w:rsidP="0017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F5B" w:rsidRDefault="00940F5B" w:rsidP="00173A27">
      <w:pPr>
        <w:spacing w:after="0" w:line="240" w:lineRule="auto"/>
      </w:pPr>
      <w:r>
        <w:separator/>
      </w:r>
    </w:p>
  </w:footnote>
  <w:footnote w:type="continuationSeparator" w:id="0">
    <w:p w:rsidR="00940F5B" w:rsidRDefault="00940F5B" w:rsidP="00173A27">
      <w:pPr>
        <w:spacing w:after="0" w:line="240" w:lineRule="auto"/>
      </w:pPr>
      <w:r>
        <w:continuationSeparator/>
      </w:r>
    </w:p>
  </w:footnote>
  <w:footnote w:id="1">
    <w:p w:rsidR="00940F5B" w:rsidRPr="001B6F8F" w:rsidRDefault="00940F5B" w:rsidP="00CF41FD">
      <w:pPr>
        <w:pStyle w:val="a5"/>
        <w:jc w:val="both"/>
      </w:pPr>
      <w:r w:rsidRPr="001B6F8F">
        <w:rPr>
          <w:rStyle w:val="a7"/>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2">
    <w:p w:rsidR="00940F5B" w:rsidRPr="001B6F8F" w:rsidRDefault="00940F5B" w:rsidP="00CF41FD">
      <w:pPr>
        <w:pStyle w:val="a5"/>
        <w:jc w:val="both"/>
      </w:pPr>
      <w:r w:rsidRPr="001B6F8F">
        <w:rPr>
          <w:rStyle w:val="a7"/>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proofErr w:type="gramStart"/>
      <w:r>
        <w:t>.</w:t>
      </w:r>
      <w:r w:rsidRPr="001B6F8F">
        <w:t>».</w:t>
      </w:r>
      <w:proofErr w:type="gramEnd"/>
    </w:p>
  </w:footnote>
  <w:footnote w:id="3">
    <w:p w:rsidR="00940F5B" w:rsidRPr="00F17B7F" w:rsidRDefault="00940F5B" w:rsidP="0085408A">
      <w:pPr>
        <w:pStyle w:val="a5"/>
        <w:jc w:val="both"/>
      </w:pPr>
      <w:r w:rsidRPr="00F17B7F">
        <w:rPr>
          <w:rStyle w:val="a7"/>
        </w:rPr>
        <w:footnoteRef/>
      </w:r>
      <w:r w:rsidRPr="00F17B7F">
        <w:t xml:space="preserve"> В случае</w:t>
      </w:r>
      <w:proofErr w:type="gramStart"/>
      <w:r>
        <w:t>,</w:t>
      </w:r>
      <w:proofErr w:type="gramEnd"/>
      <w:r w:rsidRPr="00F17B7F">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4">
    <w:p w:rsidR="00940F5B" w:rsidRPr="00D11D76" w:rsidRDefault="00940F5B" w:rsidP="00CB79ED">
      <w:pPr>
        <w:pStyle w:val="a5"/>
        <w:jc w:val="both"/>
        <w:rPr>
          <w:sz w:val="16"/>
          <w:szCs w:val="16"/>
        </w:rPr>
      </w:pPr>
      <w:r w:rsidRPr="00D11D76">
        <w:rPr>
          <w:rStyle w:val="a7"/>
          <w:sz w:val="16"/>
          <w:szCs w:val="16"/>
        </w:rPr>
        <w:footnoteRef/>
      </w:r>
      <w:r w:rsidRPr="00D11D76">
        <w:rPr>
          <w:sz w:val="16"/>
          <w:szCs w:val="16"/>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11D76">
        <w:rPr>
          <w:sz w:val="16"/>
          <w:szCs w:val="16"/>
        </w:rPr>
        <w:t>действующий</w:t>
      </w:r>
      <w:proofErr w:type="gramEnd"/>
      <w:r w:rsidRPr="00D11D76">
        <w:rPr>
          <w:sz w:val="16"/>
          <w:szCs w:val="16"/>
        </w:rPr>
        <w:t xml:space="preserve"> в качестве индивидуального предпринимателя».</w:t>
      </w:r>
    </w:p>
  </w:footnote>
  <w:footnote w:id="5">
    <w:p w:rsidR="00940F5B" w:rsidRPr="00D11D76" w:rsidRDefault="00940F5B" w:rsidP="00CB79ED">
      <w:pPr>
        <w:jc w:val="both"/>
        <w:rPr>
          <w:rFonts w:ascii="Times New Roman" w:hAnsi="Times New Roman" w:cs="Times New Roman"/>
          <w:color w:val="1F497D"/>
          <w:sz w:val="16"/>
          <w:szCs w:val="16"/>
        </w:rPr>
      </w:pPr>
      <w:r w:rsidRPr="00D11D76">
        <w:rPr>
          <w:rStyle w:val="a7"/>
          <w:sz w:val="16"/>
          <w:szCs w:val="16"/>
        </w:rPr>
        <w:footnoteRef/>
      </w:r>
      <w:r w:rsidRPr="00D11D76">
        <w:rPr>
          <w:rFonts w:ascii="Times New Roman" w:hAnsi="Times New Roman" w:cs="Times New Roman"/>
          <w:sz w:val="16"/>
          <w:szCs w:val="16"/>
        </w:rPr>
        <w:t xml:space="preserve"> </w:t>
      </w:r>
      <w:hyperlink r:id="rId1" w:history="1">
        <w:r w:rsidRPr="00D11D76">
          <w:rPr>
            <w:rStyle w:val="afd"/>
            <w:sz w:val="16"/>
            <w:szCs w:val="16"/>
          </w:rPr>
          <w:t>http://www.sberbank.ru/moscow/ru/about/csr/anticorruption/</w:t>
        </w:r>
      </w:hyperlink>
    </w:p>
  </w:footnote>
  <w:footnote w:id="6">
    <w:p w:rsidR="00940F5B" w:rsidRPr="00D11D76" w:rsidRDefault="00940F5B" w:rsidP="00CB79ED">
      <w:pPr>
        <w:pStyle w:val="a5"/>
        <w:jc w:val="both"/>
        <w:rPr>
          <w:sz w:val="16"/>
          <w:szCs w:val="16"/>
        </w:rPr>
      </w:pPr>
      <w:r w:rsidRPr="00D11D76">
        <w:rPr>
          <w:rStyle w:val="a7"/>
          <w:sz w:val="16"/>
          <w:szCs w:val="16"/>
        </w:rPr>
        <w:footnoteRef/>
      </w:r>
      <w:r w:rsidRPr="00D11D76">
        <w:rPr>
          <w:sz w:val="16"/>
          <w:szCs w:val="16"/>
        </w:rPr>
        <w:t xml:space="preserve"> </w:t>
      </w:r>
      <w:proofErr w:type="gramStart"/>
      <w:r w:rsidRPr="00D11D76">
        <w:rPr>
          <w:sz w:val="16"/>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D11D76">
        <w:rPr>
          <w:sz w:val="16"/>
          <w:szCs w:val="16"/>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7">
    <w:p w:rsidR="00940F5B" w:rsidRPr="00D11D76" w:rsidRDefault="00940F5B" w:rsidP="00CB79ED">
      <w:pPr>
        <w:pStyle w:val="a5"/>
        <w:jc w:val="both"/>
        <w:rPr>
          <w:sz w:val="16"/>
          <w:szCs w:val="16"/>
        </w:rPr>
      </w:pPr>
      <w:r w:rsidRPr="00D11D76">
        <w:rPr>
          <w:rStyle w:val="a7"/>
          <w:sz w:val="16"/>
          <w:szCs w:val="16"/>
        </w:rPr>
        <w:footnoteRef/>
      </w:r>
      <w:r w:rsidRPr="00D11D76">
        <w:rPr>
          <w:sz w:val="16"/>
          <w:szCs w:val="16"/>
        </w:rPr>
        <w:t xml:space="preserve"> Указать сокращенное наименование контрагента</w:t>
      </w:r>
    </w:p>
  </w:footnote>
  <w:footnote w:id="8">
    <w:p w:rsidR="00940F5B" w:rsidRPr="00D11D76" w:rsidRDefault="00940F5B" w:rsidP="00CB79ED">
      <w:pPr>
        <w:pStyle w:val="a5"/>
        <w:jc w:val="both"/>
        <w:rPr>
          <w:sz w:val="16"/>
          <w:szCs w:val="16"/>
        </w:rPr>
      </w:pPr>
      <w:r w:rsidRPr="00D11D76">
        <w:rPr>
          <w:rStyle w:val="a7"/>
          <w:sz w:val="16"/>
          <w:szCs w:val="16"/>
        </w:rPr>
        <w:footnoteRef/>
      </w:r>
      <w:r w:rsidRPr="00D11D76">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D11D76">
        <w:rPr>
          <w:sz w:val="16"/>
          <w:szCs w:val="16"/>
        </w:rPr>
        <w:t>результате</w:t>
      </w:r>
      <w:proofErr w:type="gramEnd"/>
      <w:r w:rsidRPr="00D11D76">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9">
    <w:p w:rsidR="00940F5B" w:rsidRPr="00D11D76" w:rsidRDefault="00940F5B" w:rsidP="00CB79ED">
      <w:pPr>
        <w:pStyle w:val="a5"/>
        <w:jc w:val="both"/>
        <w:rPr>
          <w:sz w:val="16"/>
          <w:szCs w:val="16"/>
        </w:rPr>
      </w:pPr>
      <w:r w:rsidRPr="00D11D76">
        <w:rPr>
          <w:rStyle w:val="a7"/>
          <w:sz w:val="16"/>
          <w:szCs w:val="16"/>
        </w:rPr>
        <w:footnoteRef/>
      </w:r>
      <w:r w:rsidRPr="00D11D76">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10">
    <w:p w:rsidR="00940F5B" w:rsidRPr="00981FFA" w:rsidRDefault="00940F5B" w:rsidP="00EE5A11">
      <w:pPr>
        <w:pStyle w:val="a5"/>
        <w:jc w:val="both"/>
        <w:rPr>
          <w:sz w:val="16"/>
          <w:szCs w:val="16"/>
        </w:rPr>
      </w:pPr>
      <w:r w:rsidRPr="00981FFA">
        <w:rPr>
          <w:rStyle w:val="a7"/>
          <w:sz w:val="16"/>
          <w:szCs w:val="16"/>
        </w:rPr>
        <w:footnoteRef/>
      </w:r>
      <w:r w:rsidRPr="00981FFA">
        <w:rPr>
          <w:sz w:val="16"/>
          <w:szCs w:val="16"/>
        </w:rP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w:t>
      </w:r>
      <w:proofErr w:type="gramStart"/>
      <w:r w:rsidRPr="00981FFA">
        <w:rPr>
          <w:sz w:val="16"/>
          <w:szCs w:val="16"/>
        </w:rPr>
        <w:t>Остальные платежи, предусмотренные Договором уплачиваются</w:t>
      </w:r>
      <w:proofErr w:type="gramEnd"/>
      <w:r w:rsidRPr="00981FFA">
        <w:rPr>
          <w:sz w:val="16"/>
          <w:szCs w:val="16"/>
        </w:rPr>
        <w:t xml:space="preserve"> Арендатором в соответствии с условиями Договора.</w:t>
      </w:r>
    </w:p>
  </w:footnote>
  <w:footnote w:id="11">
    <w:p w:rsidR="00940F5B" w:rsidRPr="008331CC" w:rsidRDefault="00940F5B" w:rsidP="00CB79ED">
      <w:pPr>
        <w:pStyle w:val="a5"/>
        <w:jc w:val="both"/>
        <w:rPr>
          <w:sz w:val="18"/>
          <w:szCs w:val="18"/>
        </w:rPr>
      </w:pPr>
      <w:r w:rsidRPr="008331CC">
        <w:rPr>
          <w:rStyle w:val="a7"/>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940F5B" w:rsidRPr="008331CC" w:rsidRDefault="00940F5B" w:rsidP="00CB79ED">
      <w:pPr>
        <w:pStyle w:val="a5"/>
        <w:jc w:val="both"/>
        <w:rPr>
          <w:sz w:val="18"/>
          <w:szCs w:val="18"/>
        </w:rPr>
      </w:pPr>
    </w:p>
  </w:footnote>
  <w:footnote w:id="12">
    <w:p w:rsidR="00940F5B" w:rsidRPr="006405C1" w:rsidRDefault="00940F5B" w:rsidP="00CB79ED">
      <w:pPr>
        <w:jc w:val="both"/>
        <w:rPr>
          <w:rFonts w:ascii="Times New Roman" w:hAnsi="Times New Roman" w:cs="Times New Roman"/>
          <w:color w:val="1F497D"/>
          <w:sz w:val="16"/>
          <w:szCs w:val="16"/>
        </w:rPr>
      </w:pPr>
      <w:r w:rsidRPr="006405C1">
        <w:rPr>
          <w:rStyle w:val="a7"/>
          <w:sz w:val="16"/>
          <w:szCs w:val="16"/>
        </w:rPr>
        <w:footnoteRef/>
      </w:r>
      <w:r w:rsidRPr="006405C1">
        <w:rPr>
          <w:rFonts w:ascii="Times New Roman" w:hAnsi="Times New Roman" w:cs="Times New Roman"/>
          <w:sz w:val="16"/>
          <w:szCs w:val="16"/>
        </w:rPr>
        <w:t xml:space="preserve"> </w:t>
      </w:r>
      <w:hyperlink r:id="rId2" w:history="1">
        <w:r w:rsidRPr="006405C1">
          <w:rPr>
            <w:rStyle w:val="afd"/>
            <w:sz w:val="16"/>
            <w:szCs w:val="16"/>
          </w:rPr>
          <w:t>http://www.sberbank.ru/moscow/ru/about/csr/anticorruption/</w:t>
        </w:r>
      </w:hyperlink>
    </w:p>
  </w:footnote>
  <w:footnote w:id="13">
    <w:p w:rsidR="00940F5B" w:rsidRPr="006405C1" w:rsidRDefault="00940F5B" w:rsidP="00CB79ED">
      <w:pPr>
        <w:pStyle w:val="a5"/>
        <w:ind w:left="142" w:hanging="142"/>
        <w:jc w:val="both"/>
        <w:rPr>
          <w:sz w:val="16"/>
          <w:szCs w:val="16"/>
        </w:rPr>
      </w:pPr>
      <w:r w:rsidRPr="006405C1">
        <w:rPr>
          <w:rStyle w:val="a7"/>
          <w:sz w:val="16"/>
          <w:szCs w:val="16"/>
        </w:rPr>
        <w:footnoteRef/>
      </w:r>
      <w:r w:rsidRPr="006405C1">
        <w:rPr>
          <w:sz w:val="16"/>
          <w:szCs w:val="16"/>
        </w:rPr>
        <w:t xml:space="preserve"> </w:t>
      </w:r>
      <w:proofErr w:type="gramStart"/>
      <w:r w:rsidRPr="006405C1">
        <w:rPr>
          <w:sz w:val="16"/>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405C1">
        <w:rPr>
          <w:sz w:val="16"/>
          <w:szCs w:val="16"/>
        </w:rPr>
        <w:t xml:space="preserve"> лицу другими физическими лицами в своих интересах или в интересах других лиц или от имени или в интересах юридического лица. </w:t>
      </w:r>
    </w:p>
    <w:p w:rsidR="00940F5B" w:rsidRPr="006405C1" w:rsidRDefault="00940F5B" w:rsidP="00CB79ED">
      <w:pPr>
        <w:pStyle w:val="a5"/>
        <w:jc w:val="both"/>
        <w:rPr>
          <w:sz w:val="16"/>
          <w:szCs w:val="16"/>
        </w:rPr>
      </w:pPr>
    </w:p>
  </w:footnote>
  <w:footnote w:id="14">
    <w:p w:rsidR="00940F5B" w:rsidRPr="006405C1" w:rsidRDefault="00940F5B" w:rsidP="00CB79ED">
      <w:pPr>
        <w:pStyle w:val="a5"/>
        <w:jc w:val="both"/>
        <w:rPr>
          <w:sz w:val="16"/>
          <w:szCs w:val="16"/>
        </w:rPr>
      </w:pPr>
      <w:r w:rsidRPr="006405C1">
        <w:rPr>
          <w:rStyle w:val="a7"/>
          <w:sz w:val="16"/>
          <w:szCs w:val="16"/>
        </w:rPr>
        <w:footnoteRef/>
      </w:r>
      <w:r w:rsidRPr="006405C1">
        <w:rPr>
          <w:sz w:val="16"/>
          <w:szCs w:val="16"/>
        </w:rPr>
        <w:t xml:space="preserve"> Указать сокращенное наименование контрагента</w:t>
      </w:r>
    </w:p>
  </w:footnote>
  <w:footnote w:id="15">
    <w:p w:rsidR="00940F5B" w:rsidRPr="006405C1" w:rsidRDefault="00940F5B" w:rsidP="00CB79ED">
      <w:pPr>
        <w:pStyle w:val="a5"/>
        <w:ind w:left="142" w:hanging="142"/>
        <w:jc w:val="both"/>
        <w:rPr>
          <w:sz w:val="16"/>
          <w:szCs w:val="16"/>
        </w:rPr>
      </w:pPr>
      <w:r w:rsidRPr="006405C1">
        <w:rPr>
          <w:rStyle w:val="a7"/>
          <w:sz w:val="16"/>
          <w:szCs w:val="16"/>
        </w:rPr>
        <w:footnoteRef/>
      </w:r>
      <w:r w:rsidRPr="006405C1">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405C1">
        <w:rPr>
          <w:sz w:val="16"/>
          <w:szCs w:val="16"/>
        </w:rPr>
        <w:t>результате</w:t>
      </w:r>
      <w:proofErr w:type="gramEnd"/>
      <w:r w:rsidRPr="006405C1">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6">
    <w:p w:rsidR="00940F5B" w:rsidRPr="006405C1" w:rsidRDefault="00940F5B" w:rsidP="00CB79ED">
      <w:pPr>
        <w:pStyle w:val="a5"/>
        <w:ind w:left="142" w:hanging="142"/>
        <w:jc w:val="both"/>
        <w:rPr>
          <w:sz w:val="16"/>
          <w:szCs w:val="16"/>
        </w:rPr>
      </w:pPr>
      <w:r w:rsidRPr="006405C1">
        <w:rPr>
          <w:rStyle w:val="a7"/>
          <w:sz w:val="16"/>
          <w:szCs w:val="16"/>
        </w:rPr>
        <w:footnoteRef/>
      </w:r>
      <w:r w:rsidRPr="006405C1">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17">
    <w:p w:rsidR="00940F5B" w:rsidRPr="00981FFA" w:rsidRDefault="00940F5B" w:rsidP="00E02752">
      <w:pPr>
        <w:pStyle w:val="a5"/>
        <w:jc w:val="both"/>
        <w:rPr>
          <w:sz w:val="16"/>
          <w:szCs w:val="16"/>
        </w:rPr>
      </w:pPr>
      <w:r w:rsidRPr="00981FFA">
        <w:rPr>
          <w:rStyle w:val="a7"/>
          <w:sz w:val="16"/>
          <w:szCs w:val="16"/>
        </w:rPr>
        <w:footnoteRef/>
      </w:r>
      <w:r w:rsidRPr="00981FFA">
        <w:rPr>
          <w:sz w:val="16"/>
          <w:szCs w:val="16"/>
        </w:rP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w:t>
      </w:r>
      <w:proofErr w:type="gramStart"/>
      <w:r w:rsidRPr="00981FFA">
        <w:rPr>
          <w:sz w:val="16"/>
          <w:szCs w:val="16"/>
        </w:rPr>
        <w:t>Остальные платежи, предусмотренные Договором уплачиваются</w:t>
      </w:r>
      <w:proofErr w:type="gramEnd"/>
      <w:r w:rsidRPr="00981FFA">
        <w:rPr>
          <w:sz w:val="16"/>
          <w:szCs w:val="16"/>
        </w:rPr>
        <w:t xml:space="preserve"> Арендатором в соответствии с условиями Договора.</w:t>
      </w:r>
    </w:p>
  </w:footnote>
  <w:footnote w:id="18">
    <w:p w:rsidR="00940F5B" w:rsidRPr="008331CC" w:rsidRDefault="00940F5B" w:rsidP="00AC1FA5">
      <w:pPr>
        <w:pStyle w:val="a5"/>
        <w:jc w:val="both"/>
        <w:rPr>
          <w:sz w:val="18"/>
          <w:szCs w:val="18"/>
        </w:rPr>
      </w:pPr>
      <w:r w:rsidRPr="008331CC">
        <w:rPr>
          <w:rStyle w:val="a7"/>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940F5B" w:rsidRPr="008331CC" w:rsidRDefault="00940F5B" w:rsidP="00AC1FA5">
      <w:pPr>
        <w:pStyle w:val="a5"/>
        <w:jc w:val="both"/>
        <w:rPr>
          <w:sz w:val="18"/>
          <w:szCs w:val="18"/>
        </w:rPr>
      </w:pPr>
    </w:p>
  </w:footnote>
  <w:footnote w:id="19">
    <w:p w:rsidR="00940F5B" w:rsidRPr="006405C1" w:rsidRDefault="00940F5B" w:rsidP="009B509F">
      <w:pPr>
        <w:jc w:val="both"/>
        <w:rPr>
          <w:rFonts w:ascii="Times New Roman" w:hAnsi="Times New Roman" w:cs="Times New Roman"/>
          <w:color w:val="1F497D"/>
          <w:sz w:val="16"/>
          <w:szCs w:val="16"/>
        </w:rPr>
      </w:pPr>
      <w:r w:rsidRPr="006405C1">
        <w:rPr>
          <w:rStyle w:val="a7"/>
          <w:sz w:val="16"/>
          <w:szCs w:val="16"/>
        </w:rPr>
        <w:footnoteRef/>
      </w:r>
      <w:r w:rsidRPr="006405C1">
        <w:rPr>
          <w:rFonts w:ascii="Times New Roman" w:hAnsi="Times New Roman" w:cs="Times New Roman"/>
          <w:sz w:val="16"/>
          <w:szCs w:val="16"/>
        </w:rPr>
        <w:t xml:space="preserve"> </w:t>
      </w:r>
      <w:hyperlink r:id="rId3" w:history="1">
        <w:r w:rsidRPr="006405C1">
          <w:rPr>
            <w:rStyle w:val="afd"/>
            <w:sz w:val="16"/>
            <w:szCs w:val="16"/>
          </w:rPr>
          <w:t>http://www.sberbank.ru/moscow/ru/about/csr/anticorruption/</w:t>
        </w:r>
      </w:hyperlink>
    </w:p>
  </w:footnote>
  <w:footnote w:id="20">
    <w:p w:rsidR="00940F5B" w:rsidRPr="006405C1" w:rsidRDefault="00940F5B" w:rsidP="009B509F">
      <w:pPr>
        <w:pStyle w:val="a5"/>
        <w:ind w:left="142" w:hanging="142"/>
        <w:jc w:val="both"/>
        <w:rPr>
          <w:sz w:val="16"/>
          <w:szCs w:val="16"/>
        </w:rPr>
      </w:pPr>
      <w:r w:rsidRPr="006405C1">
        <w:rPr>
          <w:rStyle w:val="a7"/>
          <w:sz w:val="16"/>
          <w:szCs w:val="16"/>
        </w:rPr>
        <w:footnoteRef/>
      </w:r>
      <w:r w:rsidRPr="006405C1">
        <w:rPr>
          <w:sz w:val="16"/>
          <w:szCs w:val="16"/>
        </w:rPr>
        <w:t xml:space="preserve"> </w:t>
      </w:r>
      <w:proofErr w:type="gramStart"/>
      <w:r w:rsidRPr="006405C1">
        <w:rPr>
          <w:sz w:val="16"/>
          <w:szCs w:val="16"/>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405C1">
        <w:rPr>
          <w:sz w:val="16"/>
          <w:szCs w:val="16"/>
        </w:rPr>
        <w:t xml:space="preserve"> лицу другими физическими лицами в своих интересах или в интересах других лиц или от имени или в интересах юридического лица. </w:t>
      </w:r>
    </w:p>
    <w:p w:rsidR="00940F5B" w:rsidRPr="006405C1" w:rsidRDefault="00940F5B" w:rsidP="009B509F">
      <w:pPr>
        <w:pStyle w:val="a5"/>
        <w:jc w:val="both"/>
        <w:rPr>
          <w:sz w:val="16"/>
          <w:szCs w:val="16"/>
        </w:rPr>
      </w:pPr>
    </w:p>
  </w:footnote>
  <w:footnote w:id="21">
    <w:p w:rsidR="00940F5B" w:rsidRPr="006405C1" w:rsidRDefault="00940F5B" w:rsidP="009B509F">
      <w:pPr>
        <w:pStyle w:val="a5"/>
        <w:jc w:val="both"/>
        <w:rPr>
          <w:sz w:val="16"/>
          <w:szCs w:val="16"/>
        </w:rPr>
      </w:pPr>
      <w:r w:rsidRPr="006405C1">
        <w:rPr>
          <w:rStyle w:val="a7"/>
          <w:sz w:val="16"/>
          <w:szCs w:val="16"/>
        </w:rPr>
        <w:footnoteRef/>
      </w:r>
      <w:r w:rsidRPr="006405C1">
        <w:rPr>
          <w:sz w:val="16"/>
          <w:szCs w:val="16"/>
        </w:rPr>
        <w:t xml:space="preserve"> Указать сокращенное наименование контрагента</w:t>
      </w:r>
    </w:p>
  </w:footnote>
  <w:footnote w:id="22">
    <w:p w:rsidR="00940F5B" w:rsidRPr="006405C1" w:rsidRDefault="00940F5B" w:rsidP="009B509F">
      <w:pPr>
        <w:pStyle w:val="a5"/>
        <w:ind w:left="142" w:hanging="142"/>
        <w:jc w:val="both"/>
        <w:rPr>
          <w:sz w:val="16"/>
          <w:szCs w:val="16"/>
        </w:rPr>
      </w:pPr>
      <w:r w:rsidRPr="006405C1">
        <w:rPr>
          <w:rStyle w:val="a7"/>
          <w:sz w:val="16"/>
          <w:szCs w:val="16"/>
        </w:rPr>
        <w:footnoteRef/>
      </w:r>
      <w:r w:rsidRPr="006405C1">
        <w:rPr>
          <w:sz w:val="16"/>
          <w:szCs w:val="16"/>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405C1">
        <w:rPr>
          <w:sz w:val="16"/>
          <w:szCs w:val="16"/>
        </w:rPr>
        <w:t>результате</w:t>
      </w:r>
      <w:proofErr w:type="gramEnd"/>
      <w:r w:rsidRPr="006405C1">
        <w:rPr>
          <w:sz w:val="16"/>
          <w:szCs w:val="16"/>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23">
    <w:p w:rsidR="00940F5B" w:rsidRPr="006405C1" w:rsidRDefault="00940F5B" w:rsidP="009B509F">
      <w:pPr>
        <w:pStyle w:val="a5"/>
        <w:ind w:left="142" w:hanging="142"/>
        <w:jc w:val="both"/>
        <w:rPr>
          <w:sz w:val="16"/>
          <w:szCs w:val="16"/>
        </w:rPr>
      </w:pPr>
      <w:r w:rsidRPr="006405C1">
        <w:rPr>
          <w:rStyle w:val="a7"/>
          <w:sz w:val="16"/>
          <w:szCs w:val="16"/>
        </w:rPr>
        <w:footnoteRef/>
      </w:r>
      <w:r w:rsidRPr="006405C1">
        <w:rPr>
          <w:sz w:val="16"/>
          <w:szCs w:val="16"/>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BE144A1"/>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D7842CF"/>
    <w:multiLevelType w:val="hybridMultilevel"/>
    <w:tmpl w:val="73AC092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6">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10F68E3"/>
    <w:multiLevelType w:val="multilevel"/>
    <w:tmpl w:val="1BDAC900"/>
    <w:lvl w:ilvl="0">
      <w:start w:val="1"/>
      <w:numFmt w:val="decimal"/>
      <w:lvlText w:val="%1."/>
      <w:lvlJc w:val="left"/>
      <w:pPr>
        <w:ind w:left="540" w:hanging="540"/>
      </w:pPr>
      <w:rPr>
        <w:rFonts w:hint="default"/>
        <w:b/>
      </w:rPr>
    </w:lvl>
    <w:lvl w:ilvl="1">
      <w:start w:val="1"/>
      <w:numFmt w:val="decimal"/>
      <w:lvlText w:val="%1.%2."/>
      <w:lvlJc w:val="left"/>
      <w:pPr>
        <w:ind w:left="540"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3F5DEF"/>
    <w:multiLevelType w:val="multilevel"/>
    <w:tmpl w:val="E83833B8"/>
    <w:lvl w:ilvl="0">
      <w:start w:val="1"/>
      <w:numFmt w:val="decimal"/>
      <w:lvlText w:val="%1."/>
      <w:lvlJc w:val="left"/>
      <w:pPr>
        <w:tabs>
          <w:tab w:val="num" w:pos="862"/>
        </w:tabs>
        <w:ind w:left="862" w:hanging="720"/>
      </w:pPr>
    </w:lvl>
    <w:lvl w:ilvl="1">
      <w:start w:val="1"/>
      <w:numFmt w:val="decimal"/>
      <w:lvlText w:val="%2."/>
      <w:lvlJc w:val="left"/>
      <w:pPr>
        <w:tabs>
          <w:tab w:val="num" w:pos="-1973"/>
        </w:tabs>
        <w:ind w:left="-1973" w:hanging="720"/>
      </w:pPr>
    </w:lvl>
    <w:lvl w:ilvl="2">
      <w:start w:val="1"/>
      <w:numFmt w:val="decimal"/>
      <w:lvlText w:val="%3."/>
      <w:lvlJc w:val="left"/>
      <w:pPr>
        <w:tabs>
          <w:tab w:val="num" w:pos="-1526"/>
        </w:tabs>
        <w:ind w:left="-1526" w:hanging="720"/>
      </w:pPr>
    </w:lvl>
    <w:lvl w:ilvl="3">
      <w:start w:val="1"/>
      <w:numFmt w:val="decimal"/>
      <w:lvlText w:val="%4."/>
      <w:lvlJc w:val="left"/>
      <w:pPr>
        <w:tabs>
          <w:tab w:val="num" w:pos="-806"/>
        </w:tabs>
        <w:ind w:left="-806" w:hanging="720"/>
      </w:pPr>
    </w:lvl>
    <w:lvl w:ilvl="4">
      <w:start w:val="1"/>
      <w:numFmt w:val="decimal"/>
      <w:lvlText w:val="%5."/>
      <w:lvlJc w:val="left"/>
      <w:pPr>
        <w:tabs>
          <w:tab w:val="num" w:pos="-86"/>
        </w:tabs>
        <w:ind w:left="-86" w:hanging="720"/>
      </w:pPr>
    </w:lvl>
    <w:lvl w:ilvl="5">
      <w:start w:val="1"/>
      <w:numFmt w:val="decimal"/>
      <w:lvlText w:val="%6."/>
      <w:lvlJc w:val="left"/>
      <w:pPr>
        <w:tabs>
          <w:tab w:val="num" w:pos="634"/>
        </w:tabs>
        <w:ind w:left="634" w:hanging="720"/>
      </w:pPr>
    </w:lvl>
    <w:lvl w:ilvl="6">
      <w:start w:val="1"/>
      <w:numFmt w:val="decimal"/>
      <w:lvlText w:val="%7."/>
      <w:lvlJc w:val="left"/>
      <w:pPr>
        <w:tabs>
          <w:tab w:val="num" w:pos="1354"/>
        </w:tabs>
        <w:ind w:left="1354" w:hanging="720"/>
      </w:pPr>
    </w:lvl>
    <w:lvl w:ilvl="7">
      <w:start w:val="1"/>
      <w:numFmt w:val="decimal"/>
      <w:lvlText w:val="%8."/>
      <w:lvlJc w:val="left"/>
      <w:pPr>
        <w:tabs>
          <w:tab w:val="num" w:pos="2074"/>
        </w:tabs>
        <w:ind w:left="2074" w:hanging="720"/>
      </w:pPr>
    </w:lvl>
    <w:lvl w:ilvl="8">
      <w:start w:val="1"/>
      <w:numFmt w:val="decimal"/>
      <w:lvlText w:val="%9."/>
      <w:lvlJc w:val="left"/>
      <w:pPr>
        <w:tabs>
          <w:tab w:val="num" w:pos="2794"/>
        </w:tabs>
        <w:ind w:left="2794" w:hanging="720"/>
      </w:pPr>
    </w:lvl>
  </w:abstractNum>
  <w:abstractNum w:abstractNumId="10">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1"/>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2">
    <w:nsid w:val="37FB5968"/>
    <w:multiLevelType w:val="multilevel"/>
    <w:tmpl w:val="4A3A2A0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1">
    <w:nsid w:val="6275657B"/>
    <w:multiLevelType w:val="multilevel"/>
    <w:tmpl w:val="2C807E18"/>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2">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8B57ECC"/>
    <w:multiLevelType w:val="hybridMultilevel"/>
    <w:tmpl w:val="394C7BDA"/>
    <w:lvl w:ilvl="0" w:tplc="04190011">
      <w:start w:val="1"/>
      <w:numFmt w:val="decimal"/>
      <w:lvlText w:val="%1)"/>
      <w:lvlJc w:val="left"/>
      <w:pPr>
        <w:ind w:left="786" w:hanging="360"/>
      </w:pPr>
      <w:rPr>
        <w:rFonts w:hint="default"/>
        <w:color w:val="auto"/>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950987"/>
    <w:multiLevelType w:val="multilevel"/>
    <w:tmpl w:val="BE6815E4"/>
    <w:lvl w:ilvl="0">
      <w:start w:val="1"/>
      <w:numFmt w:val="decimal"/>
      <w:lvlText w:val="%1."/>
      <w:lvlJc w:val="left"/>
      <w:pPr>
        <w:ind w:left="1407" w:hanging="840"/>
      </w:pPr>
      <w:rPr>
        <w:rFonts w:hint="default"/>
        <w:b/>
      </w:rPr>
    </w:lvl>
    <w:lvl w:ilvl="1">
      <w:start w:val="2"/>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1"/>
  </w:num>
  <w:num w:numId="2">
    <w:abstractNumId w:val="14"/>
  </w:num>
  <w:num w:numId="3">
    <w:abstractNumId w:val="0"/>
  </w:num>
  <w:num w:numId="4">
    <w:abstractNumId w:val="13"/>
  </w:num>
  <w:num w:numId="5">
    <w:abstractNumId w:val="3"/>
  </w:num>
  <w:num w:numId="6">
    <w:abstractNumId w:val="24"/>
  </w:num>
  <w:num w:numId="7">
    <w:abstractNumId w:val="23"/>
  </w:num>
  <w:num w:numId="8">
    <w:abstractNumId w:val="5"/>
  </w:num>
  <w:num w:numId="9">
    <w:abstractNumId w:val="16"/>
  </w:num>
  <w:num w:numId="10">
    <w:abstractNumId w:val="2"/>
  </w:num>
  <w:num w:numId="11">
    <w:abstractNumId w:val="20"/>
  </w:num>
  <w:num w:numId="12">
    <w:abstractNumId w:val="6"/>
  </w:num>
  <w:num w:numId="13">
    <w:abstractNumId w:val="22"/>
  </w:num>
  <w:num w:numId="14">
    <w:abstractNumId w:val="19"/>
  </w:num>
  <w:num w:numId="15">
    <w:abstractNumId w:val="7"/>
  </w:num>
  <w:num w:numId="16">
    <w:abstractNumId w:val="21"/>
  </w:num>
  <w:num w:numId="17">
    <w:abstractNumId w:val="1"/>
  </w:num>
  <w:num w:numId="18">
    <w:abstractNumId w:val="17"/>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8"/>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0"/>
  </w:num>
  <w:num w:numId="2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revisionView w:markup="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7D"/>
    <w:rsid w:val="00023A14"/>
    <w:rsid w:val="00024256"/>
    <w:rsid w:val="000317B9"/>
    <w:rsid w:val="00036E4A"/>
    <w:rsid w:val="00044CAE"/>
    <w:rsid w:val="00045BCB"/>
    <w:rsid w:val="00051E9F"/>
    <w:rsid w:val="0005284F"/>
    <w:rsid w:val="00061B77"/>
    <w:rsid w:val="00095AB9"/>
    <w:rsid w:val="000A0D63"/>
    <w:rsid w:val="000A470D"/>
    <w:rsid w:val="000A6E85"/>
    <w:rsid w:val="000E12D6"/>
    <w:rsid w:val="0010038E"/>
    <w:rsid w:val="0010197D"/>
    <w:rsid w:val="00117CB7"/>
    <w:rsid w:val="001203E4"/>
    <w:rsid w:val="0012305F"/>
    <w:rsid w:val="00123DAF"/>
    <w:rsid w:val="00124986"/>
    <w:rsid w:val="001531F0"/>
    <w:rsid w:val="00160030"/>
    <w:rsid w:val="00170BA4"/>
    <w:rsid w:val="00173A27"/>
    <w:rsid w:val="00174A13"/>
    <w:rsid w:val="00177D97"/>
    <w:rsid w:val="0019763A"/>
    <w:rsid w:val="001D04E5"/>
    <w:rsid w:val="001E2AF5"/>
    <w:rsid w:val="001E5E2B"/>
    <w:rsid w:val="001F3A1E"/>
    <w:rsid w:val="001F42EF"/>
    <w:rsid w:val="00231BD1"/>
    <w:rsid w:val="00244ED9"/>
    <w:rsid w:val="002459A9"/>
    <w:rsid w:val="00253B2F"/>
    <w:rsid w:val="00264159"/>
    <w:rsid w:val="00265040"/>
    <w:rsid w:val="00267D7A"/>
    <w:rsid w:val="0027671F"/>
    <w:rsid w:val="002811D9"/>
    <w:rsid w:val="0028418B"/>
    <w:rsid w:val="00293ED4"/>
    <w:rsid w:val="002B6BD2"/>
    <w:rsid w:val="002C1049"/>
    <w:rsid w:val="002C1682"/>
    <w:rsid w:val="002C7DFD"/>
    <w:rsid w:val="002D575D"/>
    <w:rsid w:val="002E01FD"/>
    <w:rsid w:val="002E6341"/>
    <w:rsid w:val="002E6980"/>
    <w:rsid w:val="002F44DE"/>
    <w:rsid w:val="002F5D64"/>
    <w:rsid w:val="002F7E2A"/>
    <w:rsid w:val="0030112D"/>
    <w:rsid w:val="003061D8"/>
    <w:rsid w:val="0034549B"/>
    <w:rsid w:val="003465E8"/>
    <w:rsid w:val="00346C03"/>
    <w:rsid w:val="00353C66"/>
    <w:rsid w:val="00361621"/>
    <w:rsid w:val="00363179"/>
    <w:rsid w:val="00364F4B"/>
    <w:rsid w:val="00380466"/>
    <w:rsid w:val="0038387D"/>
    <w:rsid w:val="0038582C"/>
    <w:rsid w:val="003A4332"/>
    <w:rsid w:val="003B0C7E"/>
    <w:rsid w:val="003C3754"/>
    <w:rsid w:val="003D1697"/>
    <w:rsid w:val="003E665B"/>
    <w:rsid w:val="003E6A0B"/>
    <w:rsid w:val="004004A5"/>
    <w:rsid w:val="00403D27"/>
    <w:rsid w:val="00404E10"/>
    <w:rsid w:val="00411CBE"/>
    <w:rsid w:val="00423E2A"/>
    <w:rsid w:val="00433E5F"/>
    <w:rsid w:val="00445EAE"/>
    <w:rsid w:val="004613F4"/>
    <w:rsid w:val="00466E7A"/>
    <w:rsid w:val="0047467D"/>
    <w:rsid w:val="00490531"/>
    <w:rsid w:val="00491400"/>
    <w:rsid w:val="004C6D45"/>
    <w:rsid w:val="004E5140"/>
    <w:rsid w:val="0050105B"/>
    <w:rsid w:val="00506858"/>
    <w:rsid w:val="005071CD"/>
    <w:rsid w:val="00515BF2"/>
    <w:rsid w:val="00515E63"/>
    <w:rsid w:val="00541C25"/>
    <w:rsid w:val="0054557A"/>
    <w:rsid w:val="00545CD9"/>
    <w:rsid w:val="0055000B"/>
    <w:rsid w:val="005523CB"/>
    <w:rsid w:val="00554472"/>
    <w:rsid w:val="005602C2"/>
    <w:rsid w:val="00561621"/>
    <w:rsid w:val="005754BF"/>
    <w:rsid w:val="0059474A"/>
    <w:rsid w:val="0059531B"/>
    <w:rsid w:val="005A4BCA"/>
    <w:rsid w:val="005B4768"/>
    <w:rsid w:val="005C4B65"/>
    <w:rsid w:val="005C63C0"/>
    <w:rsid w:val="005C6693"/>
    <w:rsid w:val="005C6AAA"/>
    <w:rsid w:val="005E0D24"/>
    <w:rsid w:val="005E36BC"/>
    <w:rsid w:val="005E5E85"/>
    <w:rsid w:val="005F6673"/>
    <w:rsid w:val="005F75B5"/>
    <w:rsid w:val="00650187"/>
    <w:rsid w:val="00650A1A"/>
    <w:rsid w:val="006637E9"/>
    <w:rsid w:val="006726F1"/>
    <w:rsid w:val="0068450A"/>
    <w:rsid w:val="00687B0A"/>
    <w:rsid w:val="0069275E"/>
    <w:rsid w:val="00693AB2"/>
    <w:rsid w:val="006946FE"/>
    <w:rsid w:val="006A2A68"/>
    <w:rsid w:val="006B7CDE"/>
    <w:rsid w:val="006C7FF9"/>
    <w:rsid w:val="006D097C"/>
    <w:rsid w:val="006D47DB"/>
    <w:rsid w:val="006E4794"/>
    <w:rsid w:val="006F347B"/>
    <w:rsid w:val="00703D27"/>
    <w:rsid w:val="00716F05"/>
    <w:rsid w:val="00721325"/>
    <w:rsid w:val="00734405"/>
    <w:rsid w:val="0073499C"/>
    <w:rsid w:val="00734A97"/>
    <w:rsid w:val="00740EBC"/>
    <w:rsid w:val="00744AFE"/>
    <w:rsid w:val="00745FF9"/>
    <w:rsid w:val="0075268A"/>
    <w:rsid w:val="007654AD"/>
    <w:rsid w:val="00774001"/>
    <w:rsid w:val="00780467"/>
    <w:rsid w:val="00781083"/>
    <w:rsid w:val="00785D64"/>
    <w:rsid w:val="007902B7"/>
    <w:rsid w:val="0079149B"/>
    <w:rsid w:val="007B07AE"/>
    <w:rsid w:val="007D29EE"/>
    <w:rsid w:val="007E236D"/>
    <w:rsid w:val="00802FAD"/>
    <w:rsid w:val="008056CC"/>
    <w:rsid w:val="0081187C"/>
    <w:rsid w:val="0085027E"/>
    <w:rsid w:val="00851175"/>
    <w:rsid w:val="0085408A"/>
    <w:rsid w:val="008560C1"/>
    <w:rsid w:val="0086026B"/>
    <w:rsid w:val="0086530B"/>
    <w:rsid w:val="0087534F"/>
    <w:rsid w:val="00891EE4"/>
    <w:rsid w:val="00896C8B"/>
    <w:rsid w:val="008A1A4C"/>
    <w:rsid w:val="008A72F0"/>
    <w:rsid w:val="008C0557"/>
    <w:rsid w:val="008C217E"/>
    <w:rsid w:val="008D0E96"/>
    <w:rsid w:val="008E0D02"/>
    <w:rsid w:val="008E7000"/>
    <w:rsid w:val="00900F45"/>
    <w:rsid w:val="009015BF"/>
    <w:rsid w:val="00901CFA"/>
    <w:rsid w:val="00932707"/>
    <w:rsid w:val="00932FC4"/>
    <w:rsid w:val="00940F5B"/>
    <w:rsid w:val="0094484E"/>
    <w:rsid w:val="00946067"/>
    <w:rsid w:val="009462FE"/>
    <w:rsid w:val="00951688"/>
    <w:rsid w:val="0095666A"/>
    <w:rsid w:val="00970257"/>
    <w:rsid w:val="00971405"/>
    <w:rsid w:val="00984C95"/>
    <w:rsid w:val="009922F8"/>
    <w:rsid w:val="0099382B"/>
    <w:rsid w:val="00994B6D"/>
    <w:rsid w:val="009A0A2B"/>
    <w:rsid w:val="009A42CF"/>
    <w:rsid w:val="009B509F"/>
    <w:rsid w:val="009C0897"/>
    <w:rsid w:val="009C4C00"/>
    <w:rsid w:val="009D49D5"/>
    <w:rsid w:val="009D72B1"/>
    <w:rsid w:val="009D7F96"/>
    <w:rsid w:val="009E4896"/>
    <w:rsid w:val="009E6824"/>
    <w:rsid w:val="00A03B9E"/>
    <w:rsid w:val="00A04AF5"/>
    <w:rsid w:val="00A12663"/>
    <w:rsid w:val="00A22A42"/>
    <w:rsid w:val="00A3298F"/>
    <w:rsid w:val="00A45210"/>
    <w:rsid w:val="00A465B0"/>
    <w:rsid w:val="00A51FF0"/>
    <w:rsid w:val="00A53D33"/>
    <w:rsid w:val="00A54545"/>
    <w:rsid w:val="00A7407E"/>
    <w:rsid w:val="00A7566C"/>
    <w:rsid w:val="00A86EE0"/>
    <w:rsid w:val="00A87F26"/>
    <w:rsid w:val="00A903F8"/>
    <w:rsid w:val="00A936CE"/>
    <w:rsid w:val="00AA68A9"/>
    <w:rsid w:val="00AA7C3D"/>
    <w:rsid w:val="00AB4B34"/>
    <w:rsid w:val="00AC1FA5"/>
    <w:rsid w:val="00AD3FCA"/>
    <w:rsid w:val="00AD5432"/>
    <w:rsid w:val="00AD6AE7"/>
    <w:rsid w:val="00AE0DB3"/>
    <w:rsid w:val="00AF4B07"/>
    <w:rsid w:val="00AF6E7C"/>
    <w:rsid w:val="00B046C0"/>
    <w:rsid w:val="00B17E6A"/>
    <w:rsid w:val="00B20AA2"/>
    <w:rsid w:val="00B2452A"/>
    <w:rsid w:val="00B25F17"/>
    <w:rsid w:val="00B2788A"/>
    <w:rsid w:val="00B40839"/>
    <w:rsid w:val="00B43956"/>
    <w:rsid w:val="00B4517B"/>
    <w:rsid w:val="00B6023C"/>
    <w:rsid w:val="00B60B02"/>
    <w:rsid w:val="00B62B66"/>
    <w:rsid w:val="00B720DA"/>
    <w:rsid w:val="00B8196A"/>
    <w:rsid w:val="00B86ABF"/>
    <w:rsid w:val="00B901FB"/>
    <w:rsid w:val="00BA5DD2"/>
    <w:rsid w:val="00C10433"/>
    <w:rsid w:val="00C10747"/>
    <w:rsid w:val="00C37E50"/>
    <w:rsid w:val="00C52C1C"/>
    <w:rsid w:val="00C62C21"/>
    <w:rsid w:val="00C66C5F"/>
    <w:rsid w:val="00C706C0"/>
    <w:rsid w:val="00C72C67"/>
    <w:rsid w:val="00C760AB"/>
    <w:rsid w:val="00C7686F"/>
    <w:rsid w:val="00C76BE3"/>
    <w:rsid w:val="00C826D7"/>
    <w:rsid w:val="00C96CAB"/>
    <w:rsid w:val="00CA0AEE"/>
    <w:rsid w:val="00CA3A6A"/>
    <w:rsid w:val="00CA3F8A"/>
    <w:rsid w:val="00CB02C1"/>
    <w:rsid w:val="00CB79ED"/>
    <w:rsid w:val="00CD4929"/>
    <w:rsid w:val="00CD5DF7"/>
    <w:rsid w:val="00CE745C"/>
    <w:rsid w:val="00CF2AB8"/>
    <w:rsid w:val="00CF383D"/>
    <w:rsid w:val="00CF41FD"/>
    <w:rsid w:val="00D0409D"/>
    <w:rsid w:val="00D24FC0"/>
    <w:rsid w:val="00D345C8"/>
    <w:rsid w:val="00D425AE"/>
    <w:rsid w:val="00D42AB8"/>
    <w:rsid w:val="00D432CD"/>
    <w:rsid w:val="00D462C9"/>
    <w:rsid w:val="00D62AAC"/>
    <w:rsid w:val="00D630CA"/>
    <w:rsid w:val="00D71EBA"/>
    <w:rsid w:val="00D74D5D"/>
    <w:rsid w:val="00D856E0"/>
    <w:rsid w:val="00D95E26"/>
    <w:rsid w:val="00DC0068"/>
    <w:rsid w:val="00DD1174"/>
    <w:rsid w:val="00DD2ED4"/>
    <w:rsid w:val="00DE0E01"/>
    <w:rsid w:val="00DE227A"/>
    <w:rsid w:val="00DE757D"/>
    <w:rsid w:val="00DF11E2"/>
    <w:rsid w:val="00E00A71"/>
    <w:rsid w:val="00E02752"/>
    <w:rsid w:val="00E02C6E"/>
    <w:rsid w:val="00E15DF7"/>
    <w:rsid w:val="00E2321C"/>
    <w:rsid w:val="00E25E91"/>
    <w:rsid w:val="00E35CF9"/>
    <w:rsid w:val="00E37CD1"/>
    <w:rsid w:val="00E42030"/>
    <w:rsid w:val="00E45BCD"/>
    <w:rsid w:val="00E57F00"/>
    <w:rsid w:val="00E630C4"/>
    <w:rsid w:val="00E637E3"/>
    <w:rsid w:val="00E74CCD"/>
    <w:rsid w:val="00E82642"/>
    <w:rsid w:val="00E82FA7"/>
    <w:rsid w:val="00E91201"/>
    <w:rsid w:val="00EA2032"/>
    <w:rsid w:val="00EB6A1A"/>
    <w:rsid w:val="00ED5391"/>
    <w:rsid w:val="00EE3C80"/>
    <w:rsid w:val="00EE4F24"/>
    <w:rsid w:val="00EE5A11"/>
    <w:rsid w:val="00F0605E"/>
    <w:rsid w:val="00F14B79"/>
    <w:rsid w:val="00F14F23"/>
    <w:rsid w:val="00F279CF"/>
    <w:rsid w:val="00F30F1C"/>
    <w:rsid w:val="00F33292"/>
    <w:rsid w:val="00F63306"/>
    <w:rsid w:val="00F67149"/>
    <w:rsid w:val="00FA721F"/>
    <w:rsid w:val="00FC2070"/>
    <w:rsid w:val="00FC34AE"/>
    <w:rsid w:val="00FC7BB0"/>
    <w:rsid w:val="00FD0547"/>
    <w:rsid w:val="00FD240A"/>
    <w:rsid w:val="00FD52A3"/>
    <w:rsid w:val="00FE5BD7"/>
    <w:rsid w:val="00FF07C9"/>
    <w:rsid w:val="00FF2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752"/>
  </w:style>
  <w:style w:type="paragraph" w:styleId="10">
    <w:name w:val="heading 1"/>
    <w:basedOn w:val="a1"/>
    <w:next w:val="a1"/>
    <w:link w:val="11"/>
    <w:qFormat/>
    <w:rsid w:val="00173A27"/>
    <w:pPr>
      <w:keepNext/>
      <w:spacing w:after="0" w:line="240" w:lineRule="auto"/>
      <w:jc w:val="center"/>
      <w:outlineLvl w:val="0"/>
    </w:pPr>
    <w:rPr>
      <w:rFonts w:ascii="Times New Roman" w:eastAsia="Times New Roman" w:hAnsi="Times New Roman" w:cs="Times New Roman"/>
      <w:b/>
      <w:bCs/>
      <w:sz w:val="24"/>
      <w:szCs w:val="20"/>
      <w:lang w:eastAsia="ru-RU"/>
    </w:rPr>
  </w:style>
  <w:style w:type="paragraph" w:styleId="2">
    <w:name w:val="heading 2"/>
    <w:basedOn w:val="a1"/>
    <w:next w:val="a1"/>
    <w:link w:val="20"/>
    <w:qFormat/>
    <w:rsid w:val="00173A27"/>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1"/>
    <w:next w:val="a1"/>
    <w:link w:val="30"/>
    <w:qFormat/>
    <w:rsid w:val="00CB79ED"/>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CB79E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CB79E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173A27"/>
    <w:rPr>
      <w:rFonts w:ascii="Times New Roman" w:eastAsia="Times New Roman" w:hAnsi="Times New Roman" w:cs="Times New Roman"/>
      <w:b/>
      <w:bCs/>
      <w:sz w:val="24"/>
      <w:szCs w:val="20"/>
      <w:lang w:eastAsia="ru-RU"/>
    </w:rPr>
  </w:style>
  <w:style w:type="character" w:customStyle="1" w:styleId="20">
    <w:name w:val="Заголовок 2 Знак"/>
    <w:basedOn w:val="a2"/>
    <w:link w:val="2"/>
    <w:rsid w:val="00173A27"/>
    <w:rPr>
      <w:rFonts w:ascii="Times New Roman" w:eastAsia="Times New Roman" w:hAnsi="Times New Roman" w:cs="Times New Roman"/>
      <w:b/>
      <w:sz w:val="24"/>
      <w:szCs w:val="20"/>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6"/>
    <w:uiPriority w:val="99"/>
    <w:unhideWhenUsed/>
    <w:rsid w:val="00173A2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5"/>
    <w:uiPriority w:val="99"/>
    <w:rsid w:val="00173A27"/>
    <w:rPr>
      <w:rFonts w:ascii="Times New Roman" w:eastAsia="Times New Roman" w:hAnsi="Times New Roman" w:cs="Times New Roman"/>
      <w:sz w:val="20"/>
      <w:szCs w:val="20"/>
      <w:lang w:eastAsia="ru-RU"/>
    </w:rPr>
  </w:style>
  <w:style w:type="character" w:styleId="a7">
    <w:name w:val="footnote reference"/>
    <w:basedOn w:val="a2"/>
    <w:uiPriority w:val="99"/>
    <w:unhideWhenUsed/>
    <w:rsid w:val="00173A27"/>
    <w:rPr>
      <w:rFonts w:ascii="Times New Roman" w:hAnsi="Times New Roman" w:cs="Times New Roman" w:hint="default"/>
      <w:vertAlign w:val="superscript"/>
    </w:rPr>
  </w:style>
  <w:style w:type="paragraph" w:styleId="a8">
    <w:name w:val="Balloon Text"/>
    <w:basedOn w:val="a1"/>
    <w:link w:val="a9"/>
    <w:semiHidden/>
    <w:unhideWhenUsed/>
    <w:rsid w:val="00173A27"/>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173A27"/>
    <w:rPr>
      <w:rFonts w:ascii="Tahoma" w:hAnsi="Tahoma" w:cs="Tahoma"/>
      <w:sz w:val="16"/>
      <w:szCs w:val="16"/>
    </w:rPr>
  </w:style>
  <w:style w:type="paragraph" w:styleId="aa">
    <w:name w:val="List Paragraph"/>
    <w:aliases w:val="1,UL,Абзац маркированнный,Bullet Number"/>
    <w:basedOn w:val="a1"/>
    <w:link w:val="ab"/>
    <w:uiPriority w:val="34"/>
    <w:qFormat/>
    <w:rsid w:val="00173A27"/>
    <w:pPr>
      <w:ind w:left="720"/>
      <w:contextualSpacing/>
    </w:pPr>
  </w:style>
  <w:style w:type="character" w:customStyle="1" w:styleId="ab">
    <w:name w:val="Абзац списка Знак"/>
    <w:aliases w:val="1 Знак,UL Знак,Абзац маркированнный Знак,Bullet Number Знак"/>
    <w:link w:val="aa"/>
    <w:uiPriority w:val="34"/>
    <w:locked/>
    <w:rsid w:val="00173A27"/>
  </w:style>
  <w:style w:type="paragraph" w:styleId="ac">
    <w:name w:val="footer"/>
    <w:basedOn w:val="a1"/>
    <w:link w:val="ad"/>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d">
    <w:name w:val="Нижний колонтитул Знак"/>
    <w:basedOn w:val="a2"/>
    <w:link w:val="ac"/>
    <w:uiPriority w:val="99"/>
    <w:rsid w:val="00173A27"/>
    <w:rPr>
      <w:rFonts w:ascii="Times New Roman" w:eastAsia="Times New Roman" w:hAnsi="Times New Roman" w:cs="Times New Roman"/>
      <w:b/>
      <w:sz w:val="28"/>
      <w:szCs w:val="20"/>
      <w:lang w:eastAsia="ru-RU"/>
    </w:rPr>
  </w:style>
  <w:style w:type="paragraph" w:styleId="ae">
    <w:name w:val="Title"/>
    <w:basedOn w:val="a1"/>
    <w:link w:val="af"/>
    <w:qFormat/>
    <w:rsid w:val="00173A27"/>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2"/>
    <w:link w:val="ae"/>
    <w:rsid w:val="00173A27"/>
    <w:rPr>
      <w:rFonts w:ascii="Times New Roman" w:eastAsia="Times New Roman" w:hAnsi="Times New Roman" w:cs="Times New Roman"/>
      <w:sz w:val="24"/>
      <w:szCs w:val="20"/>
      <w:lang w:eastAsia="ru-RU"/>
    </w:rPr>
  </w:style>
  <w:style w:type="paragraph" w:styleId="af0">
    <w:name w:val="Body Text"/>
    <w:basedOn w:val="a1"/>
    <w:link w:val="af1"/>
    <w:rsid w:val="00173A27"/>
    <w:pPr>
      <w:spacing w:after="0" w:line="24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2"/>
    <w:link w:val="af0"/>
    <w:uiPriority w:val="99"/>
    <w:rsid w:val="00173A27"/>
    <w:rPr>
      <w:rFonts w:ascii="Times New Roman" w:eastAsia="Times New Roman" w:hAnsi="Times New Roman" w:cs="Times New Roman"/>
      <w:sz w:val="24"/>
      <w:szCs w:val="20"/>
      <w:lang w:eastAsia="ru-RU"/>
    </w:rPr>
  </w:style>
  <w:style w:type="paragraph" w:styleId="21">
    <w:name w:val="Body Text 2"/>
    <w:basedOn w:val="a1"/>
    <w:link w:val="22"/>
    <w:rsid w:val="00173A27"/>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2"/>
    <w:link w:val="21"/>
    <w:uiPriority w:val="99"/>
    <w:rsid w:val="00173A27"/>
    <w:rPr>
      <w:rFonts w:ascii="Times New Roman" w:eastAsia="Times New Roman" w:hAnsi="Times New Roman" w:cs="Times New Roman"/>
      <w:sz w:val="24"/>
      <w:szCs w:val="20"/>
      <w:lang w:eastAsia="ru-RU"/>
    </w:rPr>
  </w:style>
  <w:style w:type="character" w:styleId="af2">
    <w:name w:val="page number"/>
    <w:basedOn w:val="a2"/>
    <w:rsid w:val="00173A27"/>
  </w:style>
  <w:style w:type="paragraph" w:styleId="af3">
    <w:name w:val="Body Text Indent"/>
    <w:basedOn w:val="a1"/>
    <w:link w:val="af4"/>
    <w:rsid w:val="00173A27"/>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2"/>
    <w:link w:val="af3"/>
    <w:rsid w:val="00173A27"/>
    <w:rPr>
      <w:rFonts w:ascii="Times New Roman" w:eastAsia="Times New Roman" w:hAnsi="Times New Roman" w:cs="Times New Roman"/>
      <w:sz w:val="24"/>
      <w:szCs w:val="20"/>
      <w:lang w:eastAsia="ru-RU"/>
    </w:rPr>
  </w:style>
  <w:style w:type="paragraph" w:styleId="23">
    <w:name w:val="Body Text Indent 2"/>
    <w:basedOn w:val="a1"/>
    <w:link w:val="24"/>
    <w:rsid w:val="00173A27"/>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2"/>
    <w:link w:val="23"/>
    <w:uiPriority w:val="99"/>
    <w:rsid w:val="00173A27"/>
    <w:rPr>
      <w:rFonts w:ascii="Times New Roman" w:eastAsia="Times New Roman" w:hAnsi="Times New Roman" w:cs="Times New Roman"/>
      <w:sz w:val="24"/>
      <w:szCs w:val="20"/>
      <w:lang w:eastAsia="ru-RU"/>
    </w:rPr>
  </w:style>
  <w:style w:type="paragraph" w:styleId="af5">
    <w:name w:val="header"/>
    <w:aliases w:val="Linie"/>
    <w:basedOn w:val="a1"/>
    <w:link w:val="af6"/>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f6">
    <w:name w:val="Верхний колонтитул Знак"/>
    <w:aliases w:val="Linie Знак"/>
    <w:basedOn w:val="a2"/>
    <w:link w:val="af5"/>
    <w:uiPriority w:val="99"/>
    <w:rsid w:val="00173A27"/>
    <w:rPr>
      <w:rFonts w:ascii="Times New Roman" w:eastAsia="Times New Roman" w:hAnsi="Times New Roman" w:cs="Times New Roman"/>
      <w:b/>
      <w:sz w:val="28"/>
      <w:szCs w:val="20"/>
      <w:lang w:eastAsia="ru-RU"/>
    </w:rPr>
  </w:style>
  <w:style w:type="paragraph" w:customStyle="1" w:styleId="ConsNonformat">
    <w:name w:val="ConsNonformat"/>
    <w:link w:val="ConsNonformat0"/>
    <w:rsid w:val="00173A27"/>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173A27"/>
    <w:rPr>
      <w:rFonts w:ascii="Courier New" w:eastAsia="Times New Roman" w:hAnsi="Courier New" w:cs="Times New Roman"/>
      <w:sz w:val="20"/>
      <w:szCs w:val="20"/>
      <w:lang w:eastAsia="ru-RU"/>
    </w:rPr>
  </w:style>
  <w:style w:type="paragraph" w:customStyle="1" w:styleId="a">
    <w:name w:val="Название документа"/>
    <w:basedOn w:val="a1"/>
    <w:rsid w:val="00173A27"/>
    <w:pPr>
      <w:numPr>
        <w:numId w:val="1"/>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173A27"/>
    <w:pPr>
      <w:keepNext/>
      <w:numPr>
        <w:ilvl w:val="1"/>
        <w:numId w:val="1"/>
      </w:numPr>
      <w:tabs>
        <w:tab w:val="clear" w:pos="720"/>
        <w:tab w:val="num" w:pos="360"/>
        <w:tab w:val="left" w:pos="567"/>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styleId="af7">
    <w:name w:val="List"/>
    <w:basedOn w:val="a1"/>
    <w:uiPriority w:val="99"/>
    <w:semiHidden/>
    <w:unhideWhenUsed/>
    <w:rsid w:val="00173A27"/>
    <w:pPr>
      <w:ind w:left="283" w:hanging="283"/>
      <w:contextualSpacing/>
    </w:pPr>
    <w:rPr>
      <w:rFonts w:ascii="Calibri" w:eastAsia="Calibri" w:hAnsi="Calibri" w:cs="Times New Roman"/>
    </w:rPr>
  </w:style>
  <w:style w:type="paragraph" w:customStyle="1" w:styleId="1">
    <w:name w:val="Статья 1"/>
    <w:basedOn w:val="a1"/>
    <w:rsid w:val="00173A27"/>
    <w:pPr>
      <w:numPr>
        <w:ilvl w:val="3"/>
        <w:numId w:val="1"/>
      </w:numPr>
      <w:tabs>
        <w:tab w:val="clear" w:pos="1789"/>
        <w:tab w:val="num" w:pos="1260"/>
      </w:tabs>
      <w:spacing w:before="60" w:after="60" w:line="240" w:lineRule="auto"/>
      <w:ind w:left="-169"/>
      <w:jc w:val="both"/>
    </w:pPr>
    <w:rPr>
      <w:rFonts w:ascii="Times New Roman" w:eastAsia="Times New Roman" w:hAnsi="Times New Roman" w:cs="Times New Roman"/>
      <w:sz w:val="24"/>
      <w:szCs w:val="20"/>
      <w:lang w:eastAsia="ru-RU"/>
    </w:rPr>
  </w:style>
  <w:style w:type="paragraph" w:customStyle="1" w:styleId="25">
    <w:name w:val="Статья 2"/>
    <w:basedOn w:val="a1"/>
    <w:rsid w:val="00173A27"/>
    <w:pPr>
      <w:tabs>
        <w:tab w:val="left" w:pos="1418"/>
        <w:tab w:val="num" w:pos="1789"/>
      </w:tabs>
      <w:spacing w:before="60" w:after="60" w:line="240" w:lineRule="auto"/>
      <w:ind w:firstLine="709"/>
      <w:jc w:val="both"/>
    </w:pPr>
    <w:rPr>
      <w:rFonts w:ascii="Times New Roman" w:eastAsia="Times New Roman" w:hAnsi="Times New Roman" w:cs="Times New Roman"/>
      <w:sz w:val="24"/>
      <w:szCs w:val="20"/>
      <w:lang w:eastAsia="ru-RU"/>
    </w:rPr>
  </w:style>
  <w:style w:type="paragraph" w:styleId="af8">
    <w:name w:val="Block Text"/>
    <w:basedOn w:val="a1"/>
    <w:rsid w:val="00173A27"/>
    <w:pPr>
      <w:spacing w:after="0" w:line="240" w:lineRule="auto"/>
      <w:ind w:left="-142" w:right="-2" w:firstLine="720"/>
      <w:jc w:val="both"/>
    </w:pPr>
    <w:rPr>
      <w:rFonts w:ascii="Times New Roman" w:eastAsia="Times New Roman" w:hAnsi="Times New Roman" w:cs="Times New Roman"/>
      <w:sz w:val="24"/>
      <w:szCs w:val="20"/>
      <w:lang w:eastAsia="ru-RU"/>
    </w:rPr>
  </w:style>
  <w:style w:type="character" w:customStyle="1" w:styleId="b">
    <w:name w:val="b"/>
    <w:rsid w:val="00173A27"/>
  </w:style>
  <w:style w:type="paragraph" w:customStyle="1" w:styleId="12">
    <w:name w:val="Абзац списка1"/>
    <w:basedOn w:val="a1"/>
    <w:rsid w:val="00173A27"/>
    <w:pPr>
      <w:spacing w:after="0" w:line="240" w:lineRule="auto"/>
      <w:ind w:left="720"/>
      <w:contextualSpacing/>
    </w:pPr>
    <w:rPr>
      <w:rFonts w:ascii="Times New Roman" w:eastAsia="Times New Roman" w:hAnsi="Times New Roman" w:cs="Times New Roman"/>
      <w:sz w:val="20"/>
      <w:szCs w:val="20"/>
      <w:lang w:eastAsia="ru-RU"/>
    </w:rPr>
  </w:style>
  <w:style w:type="paragraph" w:styleId="31">
    <w:name w:val="Body Text 3"/>
    <w:basedOn w:val="a1"/>
    <w:link w:val="32"/>
    <w:unhideWhenUsed/>
    <w:rsid w:val="00173A27"/>
    <w:pPr>
      <w:spacing w:after="120" w:line="240" w:lineRule="auto"/>
    </w:pPr>
    <w:rPr>
      <w:rFonts w:ascii="Times New Roman" w:eastAsiaTheme="minorEastAsia" w:hAnsi="Times New Roman" w:cs="Times New Roman"/>
      <w:sz w:val="16"/>
      <w:szCs w:val="16"/>
      <w:lang w:eastAsia="ru-RU"/>
    </w:rPr>
  </w:style>
  <w:style w:type="character" w:customStyle="1" w:styleId="32">
    <w:name w:val="Основной текст 3 Знак"/>
    <w:basedOn w:val="a2"/>
    <w:link w:val="31"/>
    <w:rsid w:val="00173A27"/>
    <w:rPr>
      <w:rFonts w:ascii="Times New Roman" w:eastAsiaTheme="minorEastAsia" w:hAnsi="Times New Roman" w:cs="Times New Roman"/>
      <w:sz w:val="16"/>
      <w:szCs w:val="16"/>
      <w:lang w:eastAsia="ru-RU"/>
    </w:rPr>
  </w:style>
  <w:style w:type="paragraph" w:styleId="af9">
    <w:name w:val="annotation text"/>
    <w:basedOn w:val="a1"/>
    <w:link w:val="afa"/>
    <w:unhideWhenUsed/>
    <w:rsid w:val="00173A27"/>
    <w:rPr>
      <w:rFonts w:ascii="Calibri" w:eastAsia="Times New Roman" w:hAnsi="Calibri" w:cs="Times New Roman"/>
      <w:sz w:val="20"/>
      <w:szCs w:val="20"/>
    </w:rPr>
  </w:style>
  <w:style w:type="character" w:customStyle="1" w:styleId="afa">
    <w:name w:val="Текст примечания Знак"/>
    <w:basedOn w:val="a2"/>
    <w:link w:val="af9"/>
    <w:rsid w:val="00173A27"/>
    <w:rPr>
      <w:rFonts w:ascii="Calibri" w:eastAsia="Times New Roman" w:hAnsi="Calibri" w:cs="Times New Roman"/>
      <w:sz w:val="20"/>
      <w:szCs w:val="20"/>
    </w:rPr>
  </w:style>
  <w:style w:type="table" w:styleId="afb">
    <w:name w:val="Table Grid"/>
    <w:basedOn w:val="a3"/>
    <w:uiPriority w:val="59"/>
    <w:rsid w:val="00173A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73A27"/>
    <w:rPr>
      <w:b/>
      <w:bCs/>
    </w:rPr>
  </w:style>
  <w:style w:type="character" w:customStyle="1" w:styleId="30">
    <w:name w:val="Заголовок 3 Знак"/>
    <w:basedOn w:val="a2"/>
    <w:link w:val="3"/>
    <w:rsid w:val="00CB79ED"/>
    <w:rPr>
      <w:rFonts w:ascii="Arial" w:eastAsia="Times New Roman" w:hAnsi="Arial" w:cs="Arial"/>
      <w:b/>
      <w:bCs/>
      <w:sz w:val="26"/>
      <w:szCs w:val="26"/>
    </w:rPr>
  </w:style>
  <w:style w:type="character" w:customStyle="1" w:styleId="50">
    <w:name w:val="Заголовок 5 Знак"/>
    <w:basedOn w:val="a2"/>
    <w:link w:val="5"/>
    <w:uiPriority w:val="9"/>
    <w:semiHidden/>
    <w:rsid w:val="00CB79E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CB79ED"/>
    <w:rPr>
      <w:rFonts w:ascii="Times New Roman" w:eastAsia="Times New Roman" w:hAnsi="Times New Roman" w:cs="Times New Roman"/>
      <w:b/>
      <w:sz w:val="24"/>
      <w:szCs w:val="20"/>
      <w:lang w:val="x-none" w:eastAsia="x-none"/>
    </w:rPr>
  </w:style>
  <w:style w:type="character" w:styleId="afd">
    <w:name w:val="Hyperlink"/>
    <w:uiPriority w:val="99"/>
    <w:unhideWhenUsed/>
    <w:rsid w:val="00CB79ED"/>
    <w:rPr>
      <w:color w:val="0000FF"/>
      <w:u w:val="single"/>
    </w:rPr>
  </w:style>
  <w:style w:type="numbering" w:customStyle="1" w:styleId="13">
    <w:name w:val="Нет списка1"/>
    <w:next w:val="a4"/>
    <w:uiPriority w:val="99"/>
    <w:semiHidden/>
    <w:unhideWhenUsed/>
    <w:rsid w:val="00CB79ED"/>
  </w:style>
  <w:style w:type="character" w:styleId="afe">
    <w:name w:val="annotation reference"/>
    <w:semiHidden/>
    <w:rsid w:val="00CB79ED"/>
    <w:rPr>
      <w:rFonts w:cs="Times New Roman"/>
      <w:sz w:val="16"/>
      <w:szCs w:val="16"/>
    </w:rPr>
  </w:style>
  <w:style w:type="paragraph" w:styleId="aff">
    <w:name w:val="annotation subject"/>
    <w:basedOn w:val="af9"/>
    <w:next w:val="af9"/>
    <w:link w:val="aff0"/>
    <w:semiHidden/>
    <w:rsid w:val="00CB79ED"/>
    <w:pPr>
      <w:widowControl w:val="0"/>
      <w:autoSpaceDE w:val="0"/>
      <w:autoSpaceDN w:val="0"/>
      <w:adjustRightInd w:val="0"/>
      <w:spacing w:after="0" w:line="240" w:lineRule="auto"/>
    </w:pPr>
    <w:rPr>
      <w:rFonts w:ascii="Times New Roman" w:hAnsi="Times New Roman"/>
      <w:b/>
      <w:bCs/>
      <w:lang w:eastAsia="ru-RU"/>
    </w:rPr>
  </w:style>
  <w:style w:type="character" w:customStyle="1" w:styleId="aff0">
    <w:name w:val="Тема примечания Знак"/>
    <w:basedOn w:val="afa"/>
    <w:link w:val="aff"/>
    <w:semiHidden/>
    <w:rsid w:val="00CB79ED"/>
    <w:rPr>
      <w:rFonts w:ascii="Times New Roman" w:eastAsia="Times New Roman" w:hAnsi="Times New Roman" w:cs="Times New Roman"/>
      <w:b/>
      <w:bCs/>
      <w:sz w:val="20"/>
      <w:szCs w:val="20"/>
      <w:lang w:eastAsia="ru-RU"/>
    </w:rPr>
  </w:style>
  <w:style w:type="paragraph" w:styleId="aff1">
    <w:name w:val="Plain Text"/>
    <w:basedOn w:val="a1"/>
    <w:link w:val="aff2"/>
    <w:rsid w:val="00CB79ED"/>
    <w:pPr>
      <w:spacing w:after="0" w:line="240" w:lineRule="auto"/>
    </w:pPr>
    <w:rPr>
      <w:rFonts w:ascii="Courier New" w:eastAsia="Times New Roman" w:hAnsi="Courier New" w:cs="Courier New"/>
      <w:sz w:val="20"/>
      <w:szCs w:val="20"/>
    </w:rPr>
  </w:style>
  <w:style w:type="character" w:customStyle="1" w:styleId="aff2">
    <w:name w:val="Текст Знак"/>
    <w:basedOn w:val="a2"/>
    <w:link w:val="aff1"/>
    <w:rsid w:val="00CB79ED"/>
    <w:rPr>
      <w:rFonts w:ascii="Courier New" w:eastAsia="Times New Roman" w:hAnsi="Courier New" w:cs="Courier New"/>
      <w:sz w:val="20"/>
      <w:szCs w:val="20"/>
    </w:rPr>
  </w:style>
  <w:style w:type="paragraph" w:styleId="aff3">
    <w:name w:val="endnote text"/>
    <w:basedOn w:val="a1"/>
    <w:link w:val="aff4"/>
    <w:semiHidden/>
    <w:rsid w:val="00CB79ED"/>
    <w:pPr>
      <w:spacing w:after="0" w:line="240" w:lineRule="auto"/>
    </w:pPr>
    <w:rPr>
      <w:rFonts w:ascii="Times New Roman" w:eastAsia="Times New Roman" w:hAnsi="Times New Roman" w:cs="Times New Roman"/>
      <w:sz w:val="20"/>
      <w:szCs w:val="20"/>
    </w:rPr>
  </w:style>
  <w:style w:type="character" w:customStyle="1" w:styleId="aff4">
    <w:name w:val="Текст концевой сноски Знак"/>
    <w:basedOn w:val="a2"/>
    <w:link w:val="aff3"/>
    <w:semiHidden/>
    <w:rsid w:val="00CB79ED"/>
    <w:rPr>
      <w:rFonts w:ascii="Times New Roman" w:eastAsia="Times New Roman" w:hAnsi="Times New Roman" w:cs="Times New Roman"/>
      <w:sz w:val="20"/>
      <w:szCs w:val="20"/>
    </w:rPr>
  </w:style>
  <w:style w:type="paragraph" w:styleId="14">
    <w:name w:val="toc 1"/>
    <w:basedOn w:val="a1"/>
    <w:next w:val="a1"/>
    <w:autoRedefine/>
    <w:semiHidden/>
    <w:rsid w:val="00CB79E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CB79E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CB79E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CB79E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CB79ED"/>
    <w:pPr>
      <w:keepNext/>
      <w:keepLines/>
      <w:spacing w:before="120" w:after="120" w:line="240" w:lineRule="auto"/>
      <w:jc w:val="center"/>
    </w:pPr>
    <w:rPr>
      <w:rFonts w:ascii="Arial" w:eastAsia="Times New Roman" w:hAnsi="Arial" w:cs="Arial"/>
      <w:b/>
      <w:bCs/>
      <w:sz w:val="20"/>
      <w:szCs w:val="20"/>
      <w:lang w:eastAsia="ru-RU"/>
    </w:rPr>
  </w:style>
  <w:style w:type="character" w:styleId="aff5">
    <w:name w:val="endnote reference"/>
    <w:basedOn w:val="a2"/>
    <w:rsid w:val="00CB79ED"/>
    <w:rPr>
      <w:vertAlign w:val="superscript"/>
    </w:rPr>
  </w:style>
  <w:style w:type="character" w:customStyle="1" w:styleId="blk3">
    <w:name w:val="blk3"/>
    <w:basedOn w:val="a2"/>
    <w:rsid w:val="00CB79ED"/>
    <w:rPr>
      <w:vanish w:val="0"/>
      <w:webHidden w:val="0"/>
      <w:specVanish w:val="0"/>
    </w:rPr>
  </w:style>
  <w:style w:type="paragraph" w:styleId="aff6">
    <w:name w:val="Revision"/>
    <w:hidden/>
    <w:uiPriority w:val="99"/>
    <w:semiHidden/>
    <w:rsid w:val="00CB79ED"/>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4"/>
    <w:uiPriority w:val="99"/>
    <w:semiHidden/>
    <w:unhideWhenUsed/>
    <w:rsid w:val="00CB79ED"/>
  </w:style>
  <w:style w:type="numbering" w:customStyle="1" w:styleId="110">
    <w:name w:val="Нет списка11"/>
    <w:next w:val="a4"/>
    <w:uiPriority w:val="99"/>
    <w:semiHidden/>
    <w:unhideWhenUsed/>
    <w:rsid w:val="00CB79ED"/>
  </w:style>
  <w:style w:type="paragraph" w:customStyle="1" w:styleId="15">
    <w:name w:val="Обычный1"/>
    <w:uiPriority w:val="99"/>
    <w:rsid w:val="00CB79E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CB79E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CB79ED"/>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CB7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B79ED"/>
    <w:rPr>
      <w:rFonts w:ascii="Courier New" w:eastAsia="Times New Roman" w:hAnsi="Courier New" w:cs="Courier New"/>
      <w:sz w:val="20"/>
      <w:szCs w:val="20"/>
      <w:lang w:eastAsia="ru-RU"/>
    </w:rPr>
  </w:style>
  <w:style w:type="paragraph" w:customStyle="1" w:styleId="16">
    <w:name w:val="Нумерованный список уровень 1"/>
    <w:basedOn w:val="aa"/>
    <w:link w:val="17"/>
    <w:qFormat/>
    <w:rsid w:val="00CB79ED"/>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CB79ED"/>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CB79ED"/>
    <w:rPr>
      <w:rFonts w:ascii="Times New Roman" w:eastAsia="Times New Roman" w:hAnsi="Times New Roman" w:cs="Times New Roman"/>
      <w:sz w:val="24"/>
      <w:szCs w:val="24"/>
    </w:rPr>
  </w:style>
  <w:style w:type="character" w:customStyle="1" w:styleId="FontStyle16">
    <w:name w:val="Font Style16"/>
    <w:rsid w:val="00CB79ED"/>
    <w:rPr>
      <w:rFonts w:ascii="Times New Roman" w:hAnsi="Times New Roman" w:cs="Times New Roman" w:hint="default"/>
    </w:rPr>
  </w:style>
  <w:style w:type="paragraph" w:customStyle="1" w:styleId="aff7">
    <w:name w:val="Îáû÷íûé"/>
    <w:basedOn w:val="a1"/>
    <w:rsid w:val="00CB79ED"/>
    <w:pPr>
      <w:spacing w:after="0" w:line="240" w:lineRule="auto"/>
      <w:jc w:val="both"/>
    </w:pPr>
    <w:rPr>
      <w:rFonts w:ascii="Arial" w:eastAsia="Calibri" w:hAnsi="Arial" w:cs="Arial"/>
      <w:sz w:val="24"/>
      <w:szCs w:val="24"/>
    </w:rPr>
  </w:style>
  <w:style w:type="table" w:customStyle="1" w:styleId="18">
    <w:name w:val="Сетка таблицы1"/>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b"/>
    <w:uiPriority w:val="59"/>
    <w:rsid w:val="00CB79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CB79ED"/>
  </w:style>
  <w:style w:type="table" w:customStyle="1" w:styleId="28">
    <w:name w:val="Сетка таблицы2"/>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basedOn w:val="a1"/>
    <w:uiPriority w:val="99"/>
    <w:semiHidden/>
    <w:unhideWhenUsed/>
    <w:rsid w:val="00CB79ED"/>
    <w:pPr>
      <w:spacing w:after="0"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752"/>
  </w:style>
  <w:style w:type="paragraph" w:styleId="10">
    <w:name w:val="heading 1"/>
    <w:basedOn w:val="a1"/>
    <w:next w:val="a1"/>
    <w:link w:val="11"/>
    <w:qFormat/>
    <w:rsid w:val="00173A27"/>
    <w:pPr>
      <w:keepNext/>
      <w:spacing w:after="0" w:line="240" w:lineRule="auto"/>
      <w:jc w:val="center"/>
      <w:outlineLvl w:val="0"/>
    </w:pPr>
    <w:rPr>
      <w:rFonts w:ascii="Times New Roman" w:eastAsia="Times New Roman" w:hAnsi="Times New Roman" w:cs="Times New Roman"/>
      <w:b/>
      <w:bCs/>
      <w:sz w:val="24"/>
      <w:szCs w:val="20"/>
      <w:lang w:eastAsia="ru-RU"/>
    </w:rPr>
  </w:style>
  <w:style w:type="paragraph" w:styleId="2">
    <w:name w:val="heading 2"/>
    <w:basedOn w:val="a1"/>
    <w:next w:val="a1"/>
    <w:link w:val="20"/>
    <w:qFormat/>
    <w:rsid w:val="00173A27"/>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1"/>
    <w:next w:val="a1"/>
    <w:link w:val="30"/>
    <w:qFormat/>
    <w:rsid w:val="00CB79ED"/>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CB79E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CB79E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173A27"/>
    <w:rPr>
      <w:rFonts w:ascii="Times New Roman" w:eastAsia="Times New Roman" w:hAnsi="Times New Roman" w:cs="Times New Roman"/>
      <w:b/>
      <w:bCs/>
      <w:sz w:val="24"/>
      <w:szCs w:val="20"/>
      <w:lang w:eastAsia="ru-RU"/>
    </w:rPr>
  </w:style>
  <w:style w:type="character" w:customStyle="1" w:styleId="20">
    <w:name w:val="Заголовок 2 Знак"/>
    <w:basedOn w:val="a2"/>
    <w:link w:val="2"/>
    <w:rsid w:val="00173A27"/>
    <w:rPr>
      <w:rFonts w:ascii="Times New Roman" w:eastAsia="Times New Roman" w:hAnsi="Times New Roman" w:cs="Times New Roman"/>
      <w:b/>
      <w:sz w:val="24"/>
      <w:szCs w:val="20"/>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6"/>
    <w:uiPriority w:val="99"/>
    <w:unhideWhenUsed/>
    <w:rsid w:val="00173A27"/>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5"/>
    <w:uiPriority w:val="99"/>
    <w:rsid w:val="00173A27"/>
    <w:rPr>
      <w:rFonts w:ascii="Times New Roman" w:eastAsia="Times New Roman" w:hAnsi="Times New Roman" w:cs="Times New Roman"/>
      <w:sz w:val="20"/>
      <w:szCs w:val="20"/>
      <w:lang w:eastAsia="ru-RU"/>
    </w:rPr>
  </w:style>
  <w:style w:type="character" w:styleId="a7">
    <w:name w:val="footnote reference"/>
    <w:basedOn w:val="a2"/>
    <w:uiPriority w:val="99"/>
    <w:unhideWhenUsed/>
    <w:rsid w:val="00173A27"/>
    <w:rPr>
      <w:rFonts w:ascii="Times New Roman" w:hAnsi="Times New Roman" w:cs="Times New Roman" w:hint="default"/>
      <w:vertAlign w:val="superscript"/>
    </w:rPr>
  </w:style>
  <w:style w:type="paragraph" w:styleId="a8">
    <w:name w:val="Balloon Text"/>
    <w:basedOn w:val="a1"/>
    <w:link w:val="a9"/>
    <w:semiHidden/>
    <w:unhideWhenUsed/>
    <w:rsid w:val="00173A27"/>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173A27"/>
    <w:rPr>
      <w:rFonts w:ascii="Tahoma" w:hAnsi="Tahoma" w:cs="Tahoma"/>
      <w:sz w:val="16"/>
      <w:szCs w:val="16"/>
    </w:rPr>
  </w:style>
  <w:style w:type="paragraph" w:styleId="aa">
    <w:name w:val="List Paragraph"/>
    <w:aliases w:val="1,UL,Абзац маркированнный,Bullet Number"/>
    <w:basedOn w:val="a1"/>
    <w:link w:val="ab"/>
    <w:uiPriority w:val="34"/>
    <w:qFormat/>
    <w:rsid w:val="00173A27"/>
    <w:pPr>
      <w:ind w:left="720"/>
      <w:contextualSpacing/>
    </w:pPr>
  </w:style>
  <w:style w:type="character" w:customStyle="1" w:styleId="ab">
    <w:name w:val="Абзац списка Знак"/>
    <w:aliases w:val="1 Знак,UL Знак,Абзац маркированнный Знак,Bullet Number Знак"/>
    <w:link w:val="aa"/>
    <w:uiPriority w:val="34"/>
    <w:locked/>
    <w:rsid w:val="00173A27"/>
  </w:style>
  <w:style w:type="paragraph" w:styleId="ac">
    <w:name w:val="footer"/>
    <w:basedOn w:val="a1"/>
    <w:link w:val="ad"/>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d">
    <w:name w:val="Нижний колонтитул Знак"/>
    <w:basedOn w:val="a2"/>
    <w:link w:val="ac"/>
    <w:uiPriority w:val="99"/>
    <w:rsid w:val="00173A27"/>
    <w:rPr>
      <w:rFonts w:ascii="Times New Roman" w:eastAsia="Times New Roman" w:hAnsi="Times New Roman" w:cs="Times New Roman"/>
      <w:b/>
      <w:sz w:val="28"/>
      <w:szCs w:val="20"/>
      <w:lang w:eastAsia="ru-RU"/>
    </w:rPr>
  </w:style>
  <w:style w:type="paragraph" w:styleId="ae">
    <w:name w:val="Title"/>
    <w:basedOn w:val="a1"/>
    <w:link w:val="af"/>
    <w:qFormat/>
    <w:rsid w:val="00173A27"/>
    <w:pPr>
      <w:spacing w:after="0" w:line="240" w:lineRule="auto"/>
      <w:jc w:val="center"/>
    </w:pPr>
    <w:rPr>
      <w:rFonts w:ascii="Times New Roman" w:eastAsia="Times New Roman" w:hAnsi="Times New Roman" w:cs="Times New Roman"/>
      <w:sz w:val="24"/>
      <w:szCs w:val="20"/>
      <w:lang w:eastAsia="ru-RU"/>
    </w:rPr>
  </w:style>
  <w:style w:type="character" w:customStyle="1" w:styleId="af">
    <w:name w:val="Название Знак"/>
    <w:basedOn w:val="a2"/>
    <w:link w:val="ae"/>
    <w:rsid w:val="00173A27"/>
    <w:rPr>
      <w:rFonts w:ascii="Times New Roman" w:eastAsia="Times New Roman" w:hAnsi="Times New Roman" w:cs="Times New Roman"/>
      <w:sz w:val="24"/>
      <w:szCs w:val="20"/>
      <w:lang w:eastAsia="ru-RU"/>
    </w:rPr>
  </w:style>
  <w:style w:type="paragraph" w:styleId="af0">
    <w:name w:val="Body Text"/>
    <w:basedOn w:val="a1"/>
    <w:link w:val="af1"/>
    <w:rsid w:val="00173A27"/>
    <w:pPr>
      <w:spacing w:after="0" w:line="240" w:lineRule="auto"/>
      <w:jc w:val="both"/>
    </w:pPr>
    <w:rPr>
      <w:rFonts w:ascii="Times New Roman" w:eastAsia="Times New Roman" w:hAnsi="Times New Roman" w:cs="Times New Roman"/>
      <w:sz w:val="24"/>
      <w:szCs w:val="20"/>
      <w:lang w:eastAsia="ru-RU"/>
    </w:rPr>
  </w:style>
  <w:style w:type="character" w:customStyle="1" w:styleId="af1">
    <w:name w:val="Основной текст Знак"/>
    <w:basedOn w:val="a2"/>
    <w:link w:val="af0"/>
    <w:uiPriority w:val="99"/>
    <w:rsid w:val="00173A27"/>
    <w:rPr>
      <w:rFonts w:ascii="Times New Roman" w:eastAsia="Times New Roman" w:hAnsi="Times New Roman" w:cs="Times New Roman"/>
      <w:sz w:val="24"/>
      <w:szCs w:val="20"/>
      <w:lang w:eastAsia="ru-RU"/>
    </w:rPr>
  </w:style>
  <w:style w:type="paragraph" w:styleId="21">
    <w:name w:val="Body Text 2"/>
    <w:basedOn w:val="a1"/>
    <w:link w:val="22"/>
    <w:rsid w:val="00173A27"/>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2"/>
    <w:link w:val="21"/>
    <w:uiPriority w:val="99"/>
    <w:rsid w:val="00173A27"/>
    <w:rPr>
      <w:rFonts w:ascii="Times New Roman" w:eastAsia="Times New Roman" w:hAnsi="Times New Roman" w:cs="Times New Roman"/>
      <w:sz w:val="24"/>
      <w:szCs w:val="20"/>
      <w:lang w:eastAsia="ru-RU"/>
    </w:rPr>
  </w:style>
  <w:style w:type="character" w:styleId="af2">
    <w:name w:val="page number"/>
    <w:basedOn w:val="a2"/>
    <w:rsid w:val="00173A27"/>
  </w:style>
  <w:style w:type="paragraph" w:styleId="af3">
    <w:name w:val="Body Text Indent"/>
    <w:basedOn w:val="a1"/>
    <w:link w:val="af4"/>
    <w:rsid w:val="00173A27"/>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2"/>
    <w:link w:val="af3"/>
    <w:rsid w:val="00173A27"/>
    <w:rPr>
      <w:rFonts w:ascii="Times New Roman" w:eastAsia="Times New Roman" w:hAnsi="Times New Roman" w:cs="Times New Roman"/>
      <w:sz w:val="24"/>
      <w:szCs w:val="20"/>
      <w:lang w:eastAsia="ru-RU"/>
    </w:rPr>
  </w:style>
  <w:style w:type="paragraph" w:styleId="23">
    <w:name w:val="Body Text Indent 2"/>
    <w:basedOn w:val="a1"/>
    <w:link w:val="24"/>
    <w:rsid w:val="00173A27"/>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2"/>
    <w:link w:val="23"/>
    <w:uiPriority w:val="99"/>
    <w:rsid w:val="00173A27"/>
    <w:rPr>
      <w:rFonts w:ascii="Times New Roman" w:eastAsia="Times New Roman" w:hAnsi="Times New Roman" w:cs="Times New Roman"/>
      <w:sz w:val="24"/>
      <w:szCs w:val="20"/>
      <w:lang w:eastAsia="ru-RU"/>
    </w:rPr>
  </w:style>
  <w:style w:type="paragraph" w:styleId="af5">
    <w:name w:val="header"/>
    <w:aliases w:val="Linie"/>
    <w:basedOn w:val="a1"/>
    <w:link w:val="af6"/>
    <w:rsid w:val="00173A27"/>
    <w:pPr>
      <w:tabs>
        <w:tab w:val="center" w:pos="4153"/>
        <w:tab w:val="right" w:pos="8306"/>
      </w:tabs>
      <w:spacing w:after="0" w:line="240" w:lineRule="auto"/>
    </w:pPr>
    <w:rPr>
      <w:rFonts w:ascii="Times New Roman" w:eastAsia="Times New Roman" w:hAnsi="Times New Roman" w:cs="Times New Roman"/>
      <w:b/>
      <w:sz w:val="28"/>
      <w:szCs w:val="20"/>
      <w:lang w:eastAsia="ru-RU"/>
    </w:rPr>
  </w:style>
  <w:style w:type="character" w:customStyle="1" w:styleId="af6">
    <w:name w:val="Верхний колонтитул Знак"/>
    <w:aliases w:val="Linie Знак"/>
    <w:basedOn w:val="a2"/>
    <w:link w:val="af5"/>
    <w:uiPriority w:val="99"/>
    <w:rsid w:val="00173A27"/>
    <w:rPr>
      <w:rFonts w:ascii="Times New Roman" w:eastAsia="Times New Roman" w:hAnsi="Times New Roman" w:cs="Times New Roman"/>
      <w:b/>
      <w:sz w:val="28"/>
      <w:szCs w:val="20"/>
      <w:lang w:eastAsia="ru-RU"/>
    </w:rPr>
  </w:style>
  <w:style w:type="paragraph" w:customStyle="1" w:styleId="ConsNonformat">
    <w:name w:val="ConsNonformat"/>
    <w:link w:val="ConsNonformat0"/>
    <w:rsid w:val="00173A27"/>
    <w:pPr>
      <w:widowControl w:val="0"/>
      <w:spacing w:after="0" w:line="240" w:lineRule="auto"/>
    </w:pPr>
    <w:rPr>
      <w:rFonts w:ascii="Courier New" w:eastAsia="Times New Roman" w:hAnsi="Courier New" w:cs="Times New Roman"/>
      <w:sz w:val="20"/>
      <w:szCs w:val="20"/>
      <w:lang w:eastAsia="ru-RU"/>
    </w:rPr>
  </w:style>
  <w:style w:type="character" w:customStyle="1" w:styleId="ConsNonformat0">
    <w:name w:val="ConsNonformat Знак"/>
    <w:link w:val="ConsNonformat"/>
    <w:rsid w:val="00173A27"/>
    <w:rPr>
      <w:rFonts w:ascii="Courier New" w:eastAsia="Times New Roman" w:hAnsi="Courier New" w:cs="Times New Roman"/>
      <w:sz w:val="20"/>
      <w:szCs w:val="20"/>
      <w:lang w:eastAsia="ru-RU"/>
    </w:rPr>
  </w:style>
  <w:style w:type="paragraph" w:customStyle="1" w:styleId="a">
    <w:name w:val="Название документа"/>
    <w:basedOn w:val="a1"/>
    <w:rsid w:val="00173A27"/>
    <w:pPr>
      <w:numPr>
        <w:numId w:val="1"/>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7"/>
    <w:rsid w:val="00173A27"/>
    <w:pPr>
      <w:keepNext/>
      <w:numPr>
        <w:ilvl w:val="1"/>
        <w:numId w:val="1"/>
      </w:numPr>
      <w:tabs>
        <w:tab w:val="clear" w:pos="720"/>
        <w:tab w:val="num" w:pos="360"/>
        <w:tab w:val="left" w:pos="567"/>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styleId="af7">
    <w:name w:val="List"/>
    <w:basedOn w:val="a1"/>
    <w:uiPriority w:val="99"/>
    <w:semiHidden/>
    <w:unhideWhenUsed/>
    <w:rsid w:val="00173A27"/>
    <w:pPr>
      <w:ind w:left="283" w:hanging="283"/>
      <w:contextualSpacing/>
    </w:pPr>
    <w:rPr>
      <w:rFonts w:ascii="Calibri" w:eastAsia="Calibri" w:hAnsi="Calibri" w:cs="Times New Roman"/>
    </w:rPr>
  </w:style>
  <w:style w:type="paragraph" w:customStyle="1" w:styleId="1">
    <w:name w:val="Статья 1"/>
    <w:basedOn w:val="a1"/>
    <w:rsid w:val="00173A27"/>
    <w:pPr>
      <w:numPr>
        <w:ilvl w:val="3"/>
        <w:numId w:val="1"/>
      </w:numPr>
      <w:tabs>
        <w:tab w:val="clear" w:pos="1789"/>
        <w:tab w:val="num" w:pos="1260"/>
      </w:tabs>
      <w:spacing w:before="60" w:after="60" w:line="240" w:lineRule="auto"/>
      <w:ind w:left="-169"/>
      <w:jc w:val="both"/>
    </w:pPr>
    <w:rPr>
      <w:rFonts w:ascii="Times New Roman" w:eastAsia="Times New Roman" w:hAnsi="Times New Roman" w:cs="Times New Roman"/>
      <w:sz w:val="24"/>
      <w:szCs w:val="20"/>
      <w:lang w:eastAsia="ru-RU"/>
    </w:rPr>
  </w:style>
  <w:style w:type="paragraph" w:customStyle="1" w:styleId="25">
    <w:name w:val="Статья 2"/>
    <w:basedOn w:val="a1"/>
    <w:rsid w:val="00173A27"/>
    <w:pPr>
      <w:tabs>
        <w:tab w:val="left" w:pos="1418"/>
        <w:tab w:val="num" w:pos="1789"/>
      </w:tabs>
      <w:spacing w:before="60" w:after="60" w:line="240" w:lineRule="auto"/>
      <w:ind w:firstLine="709"/>
      <w:jc w:val="both"/>
    </w:pPr>
    <w:rPr>
      <w:rFonts w:ascii="Times New Roman" w:eastAsia="Times New Roman" w:hAnsi="Times New Roman" w:cs="Times New Roman"/>
      <w:sz w:val="24"/>
      <w:szCs w:val="20"/>
      <w:lang w:eastAsia="ru-RU"/>
    </w:rPr>
  </w:style>
  <w:style w:type="paragraph" w:styleId="af8">
    <w:name w:val="Block Text"/>
    <w:basedOn w:val="a1"/>
    <w:rsid w:val="00173A27"/>
    <w:pPr>
      <w:spacing w:after="0" w:line="240" w:lineRule="auto"/>
      <w:ind w:left="-142" w:right="-2" w:firstLine="720"/>
      <w:jc w:val="both"/>
    </w:pPr>
    <w:rPr>
      <w:rFonts w:ascii="Times New Roman" w:eastAsia="Times New Roman" w:hAnsi="Times New Roman" w:cs="Times New Roman"/>
      <w:sz w:val="24"/>
      <w:szCs w:val="20"/>
      <w:lang w:eastAsia="ru-RU"/>
    </w:rPr>
  </w:style>
  <w:style w:type="character" w:customStyle="1" w:styleId="b">
    <w:name w:val="b"/>
    <w:rsid w:val="00173A27"/>
  </w:style>
  <w:style w:type="paragraph" w:customStyle="1" w:styleId="12">
    <w:name w:val="Абзац списка1"/>
    <w:basedOn w:val="a1"/>
    <w:rsid w:val="00173A27"/>
    <w:pPr>
      <w:spacing w:after="0" w:line="240" w:lineRule="auto"/>
      <w:ind w:left="720"/>
      <w:contextualSpacing/>
    </w:pPr>
    <w:rPr>
      <w:rFonts w:ascii="Times New Roman" w:eastAsia="Times New Roman" w:hAnsi="Times New Roman" w:cs="Times New Roman"/>
      <w:sz w:val="20"/>
      <w:szCs w:val="20"/>
      <w:lang w:eastAsia="ru-RU"/>
    </w:rPr>
  </w:style>
  <w:style w:type="paragraph" w:styleId="31">
    <w:name w:val="Body Text 3"/>
    <w:basedOn w:val="a1"/>
    <w:link w:val="32"/>
    <w:unhideWhenUsed/>
    <w:rsid w:val="00173A27"/>
    <w:pPr>
      <w:spacing w:after="120" w:line="240" w:lineRule="auto"/>
    </w:pPr>
    <w:rPr>
      <w:rFonts w:ascii="Times New Roman" w:eastAsiaTheme="minorEastAsia" w:hAnsi="Times New Roman" w:cs="Times New Roman"/>
      <w:sz w:val="16"/>
      <w:szCs w:val="16"/>
      <w:lang w:eastAsia="ru-RU"/>
    </w:rPr>
  </w:style>
  <w:style w:type="character" w:customStyle="1" w:styleId="32">
    <w:name w:val="Основной текст 3 Знак"/>
    <w:basedOn w:val="a2"/>
    <w:link w:val="31"/>
    <w:rsid w:val="00173A27"/>
    <w:rPr>
      <w:rFonts w:ascii="Times New Roman" w:eastAsiaTheme="minorEastAsia" w:hAnsi="Times New Roman" w:cs="Times New Roman"/>
      <w:sz w:val="16"/>
      <w:szCs w:val="16"/>
      <w:lang w:eastAsia="ru-RU"/>
    </w:rPr>
  </w:style>
  <w:style w:type="paragraph" w:styleId="af9">
    <w:name w:val="annotation text"/>
    <w:basedOn w:val="a1"/>
    <w:link w:val="afa"/>
    <w:unhideWhenUsed/>
    <w:rsid w:val="00173A27"/>
    <w:rPr>
      <w:rFonts w:ascii="Calibri" w:eastAsia="Times New Roman" w:hAnsi="Calibri" w:cs="Times New Roman"/>
      <w:sz w:val="20"/>
      <w:szCs w:val="20"/>
    </w:rPr>
  </w:style>
  <w:style w:type="character" w:customStyle="1" w:styleId="afa">
    <w:name w:val="Текст примечания Знак"/>
    <w:basedOn w:val="a2"/>
    <w:link w:val="af9"/>
    <w:rsid w:val="00173A27"/>
    <w:rPr>
      <w:rFonts w:ascii="Calibri" w:eastAsia="Times New Roman" w:hAnsi="Calibri" w:cs="Times New Roman"/>
      <w:sz w:val="20"/>
      <w:szCs w:val="20"/>
    </w:rPr>
  </w:style>
  <w:style w:type="table" w:styleId="afb">
    <w:name w:val="Table Grid"/>
    <w:basedOn w:val="a3"/>
    <w:uiPriority w:val="59"/>
    <w:rsid w:val="00173A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99"/>
    <w:qFormat/>
    <w:rsid w:val="00173A27"/>
    <w:rPr>
      <w:b/>
      <w:bCs/>
    </w:rPr>
  </w:style>
  <w:style w:type="character" w:customStyle="1" w:styleId="30">
    <w:name w:val="Заголовок 3 Знак"/>
    <w:basedOn w:val="a2"/>
    <w:link w:val="3"/>
    <w:rsid w:val="00CB79ED"/>
    <w:rPr>
      <w:rFonts w:ascii="Arial" w:eastAsia="Times New Roman" w:hAnsi="Arial" w:cs="Arial"/>
      <w:b/>
      <w:bCs/>
      <w:sz w:val="26"/>
      <w:szCs w:val="26"/>
    </w:rPr>
  </w:style>
  <w:style w:type="character" w:customStyle="1" w:styleId="50">
    <w:name w:val="Заголовок 5 Знак"/>
    <w:basedOn w:val="a2"/>
    <w:link w:val="5"/>
    <w:uiPriority w:val="9"/>
    <w:semiHidden/>
    <w:rsid w:val="00CB79E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CB79ED"/>
    <w:rPr>
      <w:rFonts w:ascii="Times New Roman" w:eastAsia="Times New Roman" w:hAnsi="Times New Roman" w:cs="Times New Roman"/>
      <w:b/>
      <w:sz w:val="24"/>
      <w:szCs w:val="20"/>
      <w:lang w:val="x-none" w:eastAsia="x-none"/>
    </w:rPr>
  </w:style>
  <w:style w:type="character" w:styleId="afd">
    <w:name w:val="Hyperlink"/>
    <w:uiPriority w:val="99"/>
    <w:unhideWhenUsed/>
    <w:rsid w:val="00CB79ED"/>
    <w:rPr>
      <w:color w:val="0000FF"/>
      <w:u w:val="single"/>
    </w:rPr>
  </w:style>
  <w:style w:type="numbering" w:customStyle="1" w:styleId="13">
    <w:name w:val="Нет списка1"/>
    <w:next w:val="a4"/>
    <w:uiPriority w:val="99"/>
    <w:semiHidden/>
    <w:unhideWhenUsed/>
    <w:rsid w:val="00CB79ED"/>
  </w:style>
  <w:style w:type="character" w:styleId="afe">
    <w:name w:val="annotation reference"/>
    <w:semiHidden/>
    <w:rsid w:val="00CB79ED"/>
    <w:rPr>
      <w:rFonts w:cs="Times New Roman"/>
      <w:sz w:val="16"/>
      <w:szCs w:val="16"/>
    </w:rPr>
  </w:style>
  <w:style w:type="paragraph" w:styleId="aff">
    <w:name w:val="annotation subject"/>
    <w:basedOn w:val="af9"/>
    <w:next w:val="af9"/>
    <w:link w:val="aff0"/>
    <w:semiHidden/>
    <w:rsid w:val="00CB79ED"/>
    <w:pPr>
      <w:widowControl w:val="0"/>
      <w:autoSpaceDE w:val="0"/>
      <w:autoSpaceDN w:val="0"/>
      <w:adjustRightInd w:val="0"/>
      <w:spacing w:after="0" w:line="240" w:lineRule="auto"/>
    </w:pPr>
    <w:rPr>
      <w:rFonts w:ascii="Times New Roman" w:hAnsi="Times New Roman"/>
      <w:b/>
      <w:bCs/>
      <w:lang w:eastAsia="ru-RU"/>
    </w:rPr>
  </w:style>
  <w:style w:type="character" w:customStyle="1" w:styleId="aff0">
    <w:name w:val="Тема примечания Знак"/>
    <w:basedOn w:val="afa"/>
    <w:link w:val="aff"/>
    <w:semiHidden/>
    <w:rsid w:val="00CB79ED"/>
    <w:rPr>
      <w:rFonts w:ascii="Times New Roman" w:eastAsia="Times New Roman" w:hAnsi="Times New Roman" w:cs="Times New Roman"/>
      <w:b/>
      <w:bCs/>
      <w:sz w:val="20"/>
      <w:szCs w:val="20"/>
      <w:lang w:eastAsia="ru-RU"/>
    </w:rPr>
  </w:style>
  <w:style w:type="paragraph" w:styleId="aff1">
    <w:name w:val="Plain Text"/>
    <w:basedOn w:val="a1"/>
    <w:link w:val="aff2"/>
    <w:rsid w:val="00CB79ED"/>
    <w:pPr>
      <w:spacing w:after="0" w:line="240" w:lineRule="auto"/>
    </w:pPr>
    <w:rPr>
      <w:rFonts w:ascii="Courier New" w:eastAsia="Times New Roman" w:hAnsi="Courier New" w:cs="Courier New"/>
      <w:sz w:val="20"/>
      <w:szCs w:val="20"/>
    </w:rPr>
  </w:style>
  <w:style w:type="character" w:customStyle="1" w:styleId="aff2">
    <w:name w:val="Текст Знак"/>
    <w:basedOn w:val="a2"/>
    <w:link w:val="aff1"/>
    <w:rsid w:val="00CB79ED"/>
    <w:rPr>
      <w:rFonts w:ascii="Courier New" w:eastAsia="Times New Roman" w:hAnsi="Courier New" w:cs="Courier New"/>
      <w:sz w:val="20"/>
      <w:szCs w:val="20"/>
    </w:rPr>
  </w:style>
  <w:style w:type="paragraph" w:styleId="aff3">
    <w:name w:val="endnote text"/>
    <w:basedOn w:val="a1"/>
    <w:link w:val="aff4"/>
    <w:semiHidden/>
    <w:rsid w:val="00CB79ED"/>
    <w:pPr>
      <w:spacing w:after="0" w:line="240" w:lineRule="auto"/>
    </w:pPr>
    <w:rPr>
      <w:rFonts w:ascii="Times New Roman" w:eastAsia="Times New Roman" w:hAnsi="Times New Roman" w:cs="Times New Roman"/>
      <w:sz w:val="20"/>
      <w:szCs w:val="20"/>
    </w:rPr>
  </w:style>
  <w:style w:type="character" w:customStyle="1" w:styleId="aff4">
    <w:name w:val="Текст концевой сноски Знак"/>
    <w:basedOn w:val="a2"/>
    <w:link w:val="aff3"/>
    <w:semiHidden/>
    <w:rsid w:val="00CB79ED"/>
    <w:rPr>
      <w:rFonts w:ascii="Times New Roman" w:eastAsia="Times New Roman" w:hAnsi="Times New Roman" w:cs="Times New Roman"/>
      <w:sz w:val="20"/>
      <w:szCs w:val="20"/>
    </w:rPr>
  </w:style>
  <w:style w:type="paragraph" w:styleId="14">
    <w:name w:val="toc 1"/>
    <w:basedOn w:val="a1"/>
    <w:next w:val="a1"/>
    <w:autoRedefine/>
    <w:semiHidden/>
    <w:rsid w:val="00CB79E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CB79E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CB79E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CB79E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CB79ED"/>
    <w:pPr>
      <w:keepNext/>
      <w:keepLines/>
      <w:spacing w:before="120" w:after="120" w:line="240" w:lineRule="auto"/>
      <w:jc w:val="center"/>
    </w:pPr>
    <w:rPr>
      <w:rFonts w:ascii="Arial" w:eastAsia="Times New Roman" w:hAnsi="Arial" w:cs="Arial"/>
      <w:b/>
      <w:bCs/>
      <w:sz w:val="20"/>
      <w:szCs w:val="20"/>
      <w:lang w:eastAsia="ru-RU"/>
    </w:rPr>
  </w:style>
  <w:style w:type="character" w:styleId="aff5">
    <w:name w:val="endnote reference"/>
    <w:basedOn w:val="a2"/>
    <w:rsid w:val="00CB79ED"/>
    <w:rPr>
      <w:vertAlign w:val="superscript"/>
    </w:rPr>
  </w:style>
  <w:style w:type="character" w:customStyle="1" w:styleId="blk3">
    <w:name w:val="blk3"/>
    <w:basedOn w:val="a2"/>
    <w:rsid w:val="00CB79ED"/>
    <w:rPr>
      <w:vanish w:val="0"/>
      <w:webHidden w:val="0"/>
      <w:specVanish w:val="0"/>
    </w:rPr>
  </w:style>
  <w:style w:type="paragraph" w:styleId="aff6">
    <w:name w:val="Revision"/>
    <w:hidden/>
    <w:uiPriority w:val="99"/>
    <w:semiHidden/>
    <w:rsid w:val="00CB79ED"/>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4"/>
    <w:uiPriority w:val="99"/>
    <w:semiHidden/>
    <w:unhideWhenUsed/>
    <w:rsid w:val="00CB79ED"/>
  </w:style>
  <w:style w:type="numbering" w:customStyle="1" w:styleId="110">
    <w:name w:val="Нет списка11"/>
    <w:next w:val="a4"/>
    <w:uiPriority w:val="99"/>
    <w:semiHidden/>
    <w:unhideWhenUsed/>
    <w:rsid w:val="00CB79ED"/>
  </w:style>
  <w:style w:type="paragraph" w:customStyle="1" w:styleId="15">
    <w:name w:val="Обычный1"/>
    <w:uiPriority w:val="99"/>
    <w:rsid w:val="00CB79E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CB79E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CB79ED"/>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CB7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CB79ED"/>
    <w:rPr>
      <w:rFonts w:ascii="Courier New" w:eastAsia="Times New Roman" w:hAnsi="Courier New" w:cs="Courier New"/>
      <w:sz w:val="20"/>
      <w:szCs w:val="20"/>
      <w:lang w:eastAsia="ru-RU"/>
    </w:rPr>
  </w:style>
  <w:style w:type="paragraph" w:customStyle="1" w:styleId="16">
    <w:name w:val="Нумерованный список уровень 1"/>
    <w:basedOn w:val="aa"/>
    <w:link w:val="17"/>
    <w:qFormat/>
    <w:rsid w:val="00CB79ED"/>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a"/>
    <w:qFormat/>
    <w:rsid w:val="00CB79ED"/>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CB79ED"/>
    <w:rPr>
      <w:rFonts w:ascii="Times New Roman" w:eastAsia="Times New Roman" w:hAnsi="Times New Roman" w:cs="Times New Roman"/>
      <w:sz w:val="24"/>
      <w:szCs w:val="24"/>
    </w:rPr>
  </w:style>
  <w:style w:type="character" w:customStyle="1" w:styleId="FontStyle16">
    <w:name w:val="Font Style16"/>
    <w:rsid w:val="00CB79ED"/>
    <w:rPr>
      <w:rFonts w:ascii="Times New Roman" w:hAnsi="Times New Roman" w:cs="Times New Roman" w:hint="default"/>
    </w:rPr>
  </w:style>
  <w:style w:type="paragraph" w:customStyle="1" w:styleId="aff7">
    <w:name w:val="Îáû÷íûé"/>
    <w:basedOn w:val="a1"/>
    <w:rsid w:val="00CB79ED"/>
    <w:pPr>
      <w:spacing w:after="0" w:line="240" w:lineRule="auto"/>
      <w:jc w:val="both"/>
    </w:pPr>
    <w:rPr>
      <w:rFonts w:ascii="Arial" w:eastAsia="Calibri" w:hAnsi="Arial" w:cs="Arial"/>
      <w:sz w:val="24"/>
      <w:szCs w:val="24"/>
    </w:rPr>
  </w:style>
  <w:style w:type="table" w:customStyle="1" w:styleId="18">
    <w:name w:val="Сетка таблицы1"/>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b"/>
    <w:uiPriority w:val="59"/>
    <w:rsid w:val="00CB79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CB79ED"/>
  </w:style>
  <w:style w:type="table" w:customStyle="1" w:styleId="28">
    <w:name w:val="Сетка таблицы2"/>
    <w:basedOn w:val="a3"/>
    <w:next w:val="afb"/>
    <w:uiPriority w:val="59"/>
    <w:rsid w:val="00CB79E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rmal (Web)"/>
    <w:basedOn w:val="a1"/>
    <w:uiPriority w:val="99"/>
    <w:semiHidden/>
    <w:unhideWhenUsed/>
    <w:rsid w:val="00CB79ED"/>
    <w:pPr>
      <w:spacing w:after="0"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45325">
      <w:bodyDiv w:val="1"/>
      <w:marLeft w:val="0"/>
      <w:marRight w:val="0"/>
      <w:marTop w:val="0"/>
      <w:marBottom w:val="0"/>
      <w:divBdr>
        <w:top w:val="none" w:sz="0" w:space="0" w:color="auto"/>
        <w:left w:val="none" w:sz="0" w:space="0" w:color="auto"/>
        <w:bottom w:val="none" w:sz="0" w:space="0" w:color="auto"/>
        <w:right w:val="none" w:sz="0" w:space="0" w:color="auto"/>
      </w:divBdr>
    </w:div>
    <w:div w:id="10112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ZIT@sberban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sberbank.ru/moscow/ru/about/csr/anticorruption/" TargetMode="External"/><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Z/CVnU5TQNwCwWhpmFjCF3QmuH5xu3rHER24ph0ral4=</DigestValue>
    </Reference>
    <Reference URI="#idOfficeObject" Type="http://www.w3.org/2000/09/xmldsig#Object">
      <DigestMethod Algorithm="urn:ietf:params:xml:ns:cpxmlsec:algorithms:gostr34112012-256"/>
      <DigestValue>xN2zasaVDF7ARtfYepwRQBtdvBsef0lkWe6sNp3Fv90=</DigestValue>
    </Reference>
    <Reference URI="#idSignedProperties" Type="http://uri.etsi.org/01903#SignedProperties">
      <Transforms>
        <Transform Algorithm="http://www.w3.org/TR/2001/REC-xml-c14n-20010315"/>
      </Transforms>
      <DigestMethod Algorithm="urn:ietf:params:xml:ns:cpxmlsec:algorithms:gostr34112012-256"/>
      <DigestValue>IS8bpO9U4QSdegjxEJ0H7tK5xYbXmDk56vIQzU2wqyc=</DigestValue>
    </Reference>
  </SignedInfo>
  <SignatureValue>Iqqim/10bxlhVFwic4t9uZui3QSleeU610AhzgVl5ao5z+4DMS83GmI9QBtmtb5H
r9lzsSe20fXH61dP2OSuWg==</SignatureValue>
  <KeyInfo>
    <X509Data>
      <X509Certificate>MIIMrjCCDFugAwIBAgIQHyHhCtN+xYDpEYRJ08fu0zAKBggqhQMHAQEDAjCCAYcx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l9Ce0KAiMB4XDTE5MDMxODEzNDA1M1oXDTIwMDMxODEzNTA1M1owggJNMUUwQwYD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Gwgi+uCPSaOZliH4PW+8ragnHdw=</DigestValue>
      </Reference>
      <Reference URI="/word/_rels/footnotes.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Transform>
          <Transform Algorithm="http://www.w3.org/TR/2001/REC-xml-c14n-20010315"/>
        </Transforms>
        <DigestMethod Algorithm="http://www.w3.org/2000/09/xmldsig#sha1"/>
        <DigestValue>g4NEiuRcvojYQCQgwWWv+xrp1so=</DigestValue>
      </Reference>
      <Reference URI="/word/document.xml?ContentType=application/vnd.openxmlformats-officedocument.wordprocessingml.document.main+xml">
        <DigestMethod Algorithm="http://www.w3.org/2000/09/xmldsig#sha1"/>
        <DigestValue>/o5KRJHlh69QFHazIPgdJVEA0ow=</DigestValue>
      </Reference>
      <Reference URI="/word/endnotes.xml?ContentType=application/vnd.openxmlformats-officedocument.wordprocessingml.endnotes+xml">
        <DigestMethod Algorithm="http://www.w3.org/2000/09/xmldsig#sha1"/>
        <DigestValue>aBXTr2E3JPDAB0oV/60hyRUVWuo=</DigestValue>
      </Reference>
      <Reference URI="/word/fontTable.xml?ContentType=application/vnd.openxmlformats-officedocument.wordprocessingml.fontTable+xml">
        <DigestMethod Algorithm="http://www.w3.org/2000/09/xmldsig#sha1"/>
        <DigestValue>bFwceAKFF5NdWobdlfoXXIiNziE=</DigestValue>
      </Reference>
      <Reference URI="/word/footnotes.xml?ContentType=application/vnd.openxmlformats-officedocument.wordprocessingml.footnotes+xml">
        <DigestMethod Algorithm="http://www.w3.org/2000/09/xmldsig#sha1"/>
        <DigestValue>DK+pTW3aOkoiYBe5MqHf4TaY3Cg=</DigestValue>
      </Reference>
      <Reference URI="/word/media/image1.png?ContentType=image/png">
        <DigestMethod Algorithm="http://www.w3.org/2000/09/xmldsig#sha1"/>
        <DigestValue>kHYLkxRODsSXArtaHNMuagkbLNo=</DigestValue>
      </Reference>
      <Reference URI="/word/media/image10.emf?ContentType=image/x-emf">
        <DigestMethod Algorithm="http://www.w3.org/2000/09/xmldsig#sha1"/>
        <DigestValue>O8DRFt092tCt49HluaTDclZLZOM=</DigestValue>
      </Reference>
      <Reference URI="/word/media/image2.png?ContentType=image/png">
        <DigestMethod Algorithm="http://www.w3.org/2000/09/xmldsig#sha1"/>
        <DigestValue>soy2Kw0Oh7G8cwxJytu2Lz8SYlg=</DigestValue>
      </Reference>
      <Reference URI="/word/media/image3.png?ContentType=image/png">
        <DigestMethod Algorithm="http://www.w3.org/2000/09/xmldsig#sha1"/>
        <DigestValue>BXmEtZT9+Ln7r1zLFL6wYF7u9qE=</DigestValue>
      </Reference>
      <Reference URI="/word/media/image4.png?ContentType=image/png">
        <DigestMethod Algorithm="http://www.w3.org/2000/09/xmldsig#sha1"/>
        <DigestValue>ke5ZrZ1KfsnGDVcpqGfCnLS3iFQ=</DigestValue>
      </Reference>
      <Reference URI="/word/media/image5.png?ContentType=image/png">
        <DigestMethod Algorithm="http://www.w3.org/2000/09/xmldsig#sha1"/>
        <DigestValue>qBHs15iakG1U23KovCNcgHQqU/o=</DigestValue>
      </Reference>
      <Reference URI="/word/media/image6.png?ContentType=image/png">
        <DigestMethod Algorithm="http://www.w3.org/2000/09/xmldsig#sha1"/>
        <DigestValue>8tfmc4+p4vILA866RBdvvU7IGUQ=</DigestValue>
      </Reference>
      <Reference URI="/word/media/image7.png?ContentType=image/png">
        <DigestMethod Algorithm="http://www.w3.org/2000/09/xmldsig#sha1"/>
        <DigestValue>YQSOwYuLr7YeaCqKG12qaVr19hE=</DigestValue>
      </Reference>
      <Reference URI="/word/media/image8.png?ContentType=image/png">
        <DigestMethod Algorithm="http://www.w3.org/2000/09/xmldsig#sha1"/>
        <DigestValue>Q+WEDvIJtK4t0NkD76/K6KMXFSo=</DigestValue>
      </Reference>
      <Reference URI="/word/media/image9.png?ContentType=image/png">
        <DigestMethod Algorithm="http://www.w3.org/2000/09/xmldsig#sha1"/>
        <DigestValue>I+Wkpe/uDvA0w4UawtLPFBUTFU4=</DigestValue>
      </Reference>
      <Reference URI="/word/numbering.xml?ContentType=application/vnd.openxmlformats-officedocument.wordprocessingml.numbering+xml">
        <DigestMethod Algorithm="http://www.w3.org/2000/09/xmldsig#sha1"/>
        <DigestValue>lej7OEFcGb5pjYupELS7NFisZy4=</DigestValue>
      </Reference>
      <Reference URI="/word/settings.xml?ContentType=application/vnd.openxmlformats-officedocument.wordprocessingml.settings+xml">
        <DigestMethod Algorithm="http://www.w3.org/2000/09/xmldsig#sha1"/>
        <DigestValue>XdmjFlriearUTEw3RLKHW2xnIEI=</DigestValue>
      </Reference>
      <Reference URI="/word/styles.xml?ContentType=application/vnd.openxmlformats-officedocument.wordprocessingml.styles+xml">
        <DigestMethod Algorithm="http://www.w3.org/2000/09/xmldsig#sha1"/>
        <DigestValue>pamKhbA6YF1utyuPWLi0f7pRHC0=</DigestValue>
      </Reference>
      <Reference URI="/word/stylesWithEffects.xml?ContentType=application/vnd.ms-word.stylesWithEffects+xml">
        <DigestMethod Algorithm="http://www.w3.org/2000/09/xmldsig#sha1"/>
        <DigestValue>Np3bq9nlX2nHRAGrtxQXy09g6yM=</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BQcOIuD25t4z89D+JvGOTmPPoUY=</DigestValue>
      </Reference>
    </Manifest>
    <SignatureProperties>
      <SignatureProperty Id="idSignatureTime" Target="#idPackageSignature">
        <mdssi:SignatureTime>
          <mdssi:Format>YYYY-MM-DDThh:mm:ssTZD</mdssi:Format>
          <mdssi:Value>2019-10-07T12:18:45Z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Эцп</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2019-10-07T12:18:45Z</xd:SigningTime>
          <xd:SigningCertificate>
            <xd:Cert>
              <xd:CertDigest>
                <DigestMethod Algorithm="http://www.w3.org/2000/09/xmldsig#sha1"/>
                <DigestValue>4ifL9vuwo94YQVg290DbCR8MA2g=</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41381978065561082549998258784467152595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8A50-A11A-44DB-9C20-98057C0A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99</Pages>
  <Words>35635</Words>
  <Characters>203125</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238284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Аверин Константин Вячеславович</dc:creator>
  <cp:lastModifiedBy>Reuk</cp:lastModifiedBy>
  <cp:revision>56</cp:revision>
  <cp:lastPrinted>2019-09-12T11:49:00Z</cp:lastPrinted>
  <dcterms:created xsi:type="dcterms:W3CDTF">2019-09-11T08:20:00Z</dcterms:created>
  <dcterms:modified xsi:type="dcterms:W3CDTF">2019-10-07T12:18:00Z</dcterms:modified>
</cp:coreProperties>
</file>