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5155207" w14:textId="77777777" w:rsidR="005217FE" w:rsidRDefault="005217FE" w:rsidP="005217FE">
      <w:pPr>
        <w:spacing w:after="0" w:line="240" w:lineRule="auto"/>
        <w:ind w:firstLine="426"/>
        <w:jc w:val="center"/>
        <w:rPr>
          <w:ins w:id="0" w:author="Ушакова Елена Александровна" w:date="2019-04-09T17:17:00Z"/>
          <w:rFonts w:ascii="Times New Roman" w:hAnsi="Times New Roman" w:cs="Times New Roman"/>
          <w:b/>
          <w:sz w:val="24"/>
          <w:szCs w:val="24"/>
        </w:rPr>
      </w:pPr>
    </w:p>
    <w:p w14:paraId="6DF8A0B8" w14:textId="77777777" w:rsidR="005217FE" w:rsidRPr="005E27EB" w:rsidRDefault="005217FE" w:rsidP="005217FE">
      <w:pPr>
        <w:spacing w:after="0" w:line="240" w:lineRule="auto"/>
        <w:ind w:firstLine="426"/>
        <w:jc w:val="center"/>
        <w:rPr>
          <w:rFonts w:ascii="Times New Roman" w:hAnsi="Times New Roman" w:cs="Times New Roman"/>
          <w:b/>
          <w:sz w:val="24"/>
          <w:szCs w:val="24"/>
        </w:rPr>
      </w:pPr>
      <w:r w:rsidRPr="005E27EB">
        <w:rPr>
          <w:rFonts w:ascii="Times New Roman" w:hAnsi="Times New Roman" w:cs="Times New Roman"/>
          <w:b/>
          <w:sz w:val="24"/>
          <w:szCs w:val="24"/>
        </w:rPr>
        <w:t>ДОГОВОР № ___</w:t>
      </w:r>
    </w:p>
    <w:p w14:paraId="763AAC4D" w14:textId="77777777" w:rsidR="005217FE" w:rsidRPr="005E27EB" w:rsidRDefault="005217FE" w:rsidP="005217FE">
      <w:pPr>
        <w:spacing w:after="0" w:line="240" w:lineRule="auto"/>
        <w:ind w:firstLine="426"/>
        <w:jc w:val="center"/>
        <w:rPr>
          <w:rFonts w:ascii="Times New Roman" w:hAnsi="Times New Roman" w:cs="Times New Roman"/>
          <w:b/>
          <w:sz w:val="24"/>
          <w:szCs w:val="24"/>
        </w:rPr>
      </w:pPr>
      <w:r w:rsidRPr="005E27EB">
        <w:rPr>
          <w:rFonts w:ascii="Times New Roman" w:hAnsi="Times New Roman" w:cs="Times New Roman"/>
          <w:b/>
          <w:sz w:val="24"/>
          <w:szCs w:val="24"/>
        </w:rPr>
        <w:t>долгосрочной аренды недвижимого имущества</w:t>
      </w:r>
    </w:p>
    <w:p w14:paraId="43F0F0BF" w14:textId="77777777" w:rsidR="005217FE" w:rsidRPr="005E27EB" w:rsidRDefault="005217FE" w:rsidP="005217FE">
      <w:pPr>
        <w:spacing w:after="0" w:line="240" w:lineRule="auto"/>
        <w:ind w:firstLine="426"/>
        <w:rPr>
          <w:rFonts w:ascii="Times New Roman" w:hAnsi="Times New Roman" w:cs="Times New Roman"/>
          <w:sz w:val="24"/>
          <w:szCs w:val="24"/>
        </w:rPr>
      </w:pPr>
    </w:p>
    <w:p w14:paraId="0D50A316" w14:textId="77777777" w:rsidR="005217FE" w:rsidRPr="005E27EB" w:rsidRDefault="005217FE" w:rsidP="005217FE">
      <w:pPr>
        <w:spacing w:after="0" w:line="240" w:lineRule="auto"/>
        <w:jc w:val="both"/>
        <w:rPr>
          <w:rFonts w:ascii="Times New Roman" w:eastAsia="Times New Roman" w:hAnsi="Times New Roman" w:cs="Times New Roman"/>
          <w:sz w:val="24"/>
          <w:szCs w:val="24"/>
        </w:rPr>
      </w:pPr>
      <w:r w:rsidRPr="005E27EB">
        <w:rPr>
          <w:rFonts w:ascii="Times New Roman" w:eastAsia="Times New Roman" w:hAnsi="Times New Roman" w:cs="Times New Roman"/>
          <w:sz w:val="24"/>
          <w:szCs w:val="24"/>
        </w:rPr>
        <w:t>г.__________________</w:t>
      </w:r>
      <w:r w:rsidRPr="005E27EB">
        <w:rPr>
          <w:rFonts w:ascii="Times New Roman" w:eastAsia="Times New Roman" w:hAnsi="Times New Roman" w:cs="Times New Roman"/>
          <w:sz w:val="24"/>
          <w:szCs w:val="24"/>
        </w:rPr>
        <w:tab/>
      </w:r>
      <w:r w:rsidRPr="005E27EB">
        <w:rPr>
          <w:rFonts w:ascii="Times New Roman" w:eastAsia="Times New Roman" w:hAnsi="Times New Roman" w:cs="Times New Roman"/>
          <w:sz w:val="24"/>
          <w:szCs w:val="24"/>
        </w:rPr>
        <w:tab/>
      </w:r>
      <w:r w:rsidRPr="005E27EB">
        <w:rPr>
          <w:rFonts w:ascii="Times New Roman" w:eastAsia="Times New Roman" w:hAnsi="Times New Roman" w:cs="Times New Roman"/>
          <w:sz w:val="24"/>
          <w:szCs w:val="24"/>
        </w:rPr>
        <w:tab/>
      </w:r>
      <w:r w:rsidRPr="005E27EB">
        <w:rPr>
          <w:rFonts w:ascii="Times New Roman" w:eastAsia="Times New Roman" w:hAnsi="Times New Roman" w:cs="Times New Roman"/>
          <w:sz w:val="24"/>
          <w:szCs w:val="24"/>
        </w:rPr>
        <w:tab/>
      </w:r>
      <w:r w:rsidRPr="005E27EB">
        <w:rPr>
          <w:rFonts w:ascii="Times New Roman" w:eastAsia="Times New Roman" w:hAnsi="Times New Roman" w:cs="Times New Roman"/>
          <w:sz w:val="24"/>
          <w:szCs w:val="24"/>
        </w:rPr>
        <w:tab/>
      </w:r>
      <w:r w:rsidRPr="005E27EB">
        <w:rPr>
          <w:rFonts w:ascii="Times New Roman" w:eastAsia="Times New Roman" w:hAnsi="Times New Roman" w:cs="Times New Roman"/>
          <w:sz w:val="24"/>
          <w:szCs w:val="24"/>
        </w:rPr>
        <w:tab/>
        <w:t xml:space="preserve">              «___»</w:t>
      </w:r>
      <w:r w:rsidRPr="005E27EB">
        <w:rPr>
          <w:rFonts w:ascii="Times New Roman" w:eastAsia="Times New Roman" w:hAnsi="Times New Roman" w:cs="Times New Roman"/>
          <w:sz w:val="24"/>
          <w:szCs w:val="24"/>
          <w:lang w:eastAsia="ru-RU"/>
        </w:rPr>
        <w:t xml:space="preserve">_________ </w:t>
      </w:r>
      <w:r w:rsidRPr="005E27EB">
        <w:rPr>
          <w:rFonts w:ascii="Times New Roman" w:eastAsia="Times New Roman" w:hAnsi="Times New Roman" w:cs="Times New Roman"/>
          <w:sz w:val="24"/>
          <w:szCs w:val="24"/>
        </w:rPr>
        <w:t>20__г.</w:t>
      </w:r>
    </w:p>
    <w:p w14:paraId="698D3258" w14:textId="77777777" w:rsidR="005217FE" w:rsidRPr="005E27EB" w:rsidRDefault="005217FE" w:rsidP="005217FE">
      <w:pPr>
        <w:spacing w:after="0" w:line="240" w:lineRule="auto"/>
        <w:ind w:firstLine="709"/>
        <w:jc w:val="both"/>
        <w:rPr>
          <w:rFonts w:ascii="Times New Roman" w:eastAsia="Times New Roman" w:hAnsi="Times New Roman" w:cs="Times New Roman"/>
          <w:sz w:val="24"/>
          <w:szCs w:val="24"/>
        </w:rPr>
      </w:pPr>
    </w:p>
    <w:p w14:paraId="68D15260" w14:textId="06D546AF" w:rsidR="005217FE" w:rsidRPr="005E27EB" w:rsidRDefault="005217FE" w:rsidP="005217FE">
      <w:pPr>
        <w:spacing w:after="0" w:line="240" w:lineRule="auto"/>
        <w:ind w:firstLine="709"/>
        <w:jc w:val="both"/>
        <w:rPr>
          <w:rFonts w:ascii="Times New Roman" w:eastAsia="Times New Roman" w:hAnsi="Times New Roman" w:cs="Times New Roman"/>
          <w:sz w:val="24"/>
          <w:szCs w:val="24"/>
          <w:lang w:eastAsia="ru-RU"/>
        </w:rPr>
      </w:pPr>
      <w:r w:rsidRPr="005E27EB">
        <w:rPr>
          <w:rFonts w:ascii="Times New Roman" w:eastAsia="Times New Roman" w:hAnsi="Times New Roman" w:cs="Times New Roman"/>
          <w:sz w:val="24"/>
          <w:szCs w:val="24"/>
          <w:lang w:eastAsia="ru-RU"/>
        </w:rPr>
        <w:t xml:space="preserve">Публичное акционерное общество «Сбербанк России», ПАО Сбербанк, именуемое в дальнейшем </w:t>
      </w:r>
      <w:r w:rsidRPr="005E27EB">
        <w:rPr>
          <w:rFonts w:ascii="Times New Roman" w:eastAsia="Times New Roman" w:hAnsi="Times New Roman" w:cs="Times New Roman"/>
          <w:b/>
          <w:sz w:val="24"/>
          <w:szCs w:val="24"/>
          <w:lang w:eastAsia="ru-RU"/>
        </w:rPr>
        <w:t>«Арендодатель»</w:t>
      </w:r>
      <w:r w:rsidRPr="005E27EB">
        <w:rPr>
          <w:rFonts w:ascii="Times New Roman" w:eastAsia="Times New Roman" w:hAnsi="Times New Roman" w:cs="Times New Roman"/>
          <w:sz w:val="24"/>
          <w:szCs w:val="24"/>
          <w:lang w:eastAsia="ru-RU"/>
        </w:rPr>
        <w:t xml:space="preserve">, в лице _______ </w:t>
      </w:r>
      <w:r w:rsidRPr="005E27EB">
        <w:rPr>
          <w:rFonts w:ascii="Times New Roman" w:eastAsia="Times New Roman" w:hAnsi="Times New Roman" w:cs="Times New Roman"/>
          <w:i/>
          <w:iCs/>
          <w:sz w:val="24"/>
          <w:szCs w:val="24"/>
          <w:lang w:eastAsia="ru-RU"/>
        </w:rPr>
        <w:t>(указать должность, фамилию, имя, отчество представителя)</w:t>
      </w:r>
      <w:r w:rsidRPr="005E27EB">
        <w:rPr>
          <w:rFonts w:ascii="Times New Roman" w:eastAsia="Times New Roman" w:hAnsi="Times New Roman" w:cs="Times New Roman"/>
          <w:sz w:val="24"/>
          <w:szCs w:val="24"/>
          <w:lang w:eastAsia="ru-RU"/>
        </w:rPr>
        <w:t xml:space="preserve"> _______, действующего на основании ______________ </w:t>
      </w:r>
      <w:r w:rsidRPr="005E27EB">
        <w:rPr>
          <w:rFonts w:ascii="Times New Roman" w:eastAsia="Times New Roman" w:hAnsi="Times New Roman" w:cs="Times New Roman"/>
          <w:i/>
          <w:iCs/>
          <w:sz w:val="24"/>
          <w:szCs w:val="24"/>
          <w:lang w:eastAsia="ru-RU"/>
        </w:rPr>
        <w:t>(указать наименование и реквизиты документа, на основании которого действует представитель)</w:t>
      </w:r>
      <w:r w:rsidRPr="005E27EB">
        <w:rPr>
          <w:rFonts w:ascii="Times New Roman" w:eastAsia="Times New Roman" w:hAnsi="Times New Roman" w:cs="Times New Roman"/>
          <w:sz w:val="24"/>
          <w:szCs w:val="24"/>
          <w:lang w:eastAsia="ru-RU"/>
        </w:rPr>
        <w:t xml:space="preserve"> _______, с одной стороны, и </w:t>
      </w:r>
    </w:p>
    <w:p w14:paraId="4152291B" w14:textId="77777777" w:rsidR="005217FE" w:rsidRPr="005E27EB" w:rsidRDefault="005217FE" w:rsidP="005217FE">
      <w:pPr>
        <w:spacing w:after="0" w:line="240" w:lineRule="auto"/>
        <w:ind w:firstLine="709"/>
        <w:jc w:val="both"/>
        <w:rPr>
          <w:rFonts w:ascii="Times New Roman" w:eastAsia="Times New Roman" w:hAnsi="Times New Roman" w:cs="Times New Roman"/>
          <w:sz w:val="24"/>
          <w:szCs w:val="24"/>
          <w:lang w:eastAsia="ru-RU"/>
        </w:rPr>
      </w:pPr>
      <w:r w:rsidRPr="005E27EB">
        <w:rPr>
          <w:rFonts w:ascii="Times New Roman" w:eastAsia="Times New Roman" w:hAnsi="Times New Roman" w:cs="Times New Roman"/>
          <w:sz w:val="24"/>
          <w:szCs w:val="24"/>
          <w:lang w:eastAsia="ru-RU"/>
        </w:rPr>
        <w:t xml:space="preserve">________ </w:t>
      </w:r>
      <w:r w:rsidRPr="005E27EB">
        <w:rPr>
          <w:rFonts w:ascii="Times New Roman" w:eastAsia="Times New Roman" w:hAnsi="Times New Roman" w:cs="Times New Roman"/>
          <w:i/>
          <w:iCs/>
          <w:sz w:val="24"/>
          <w:szCs w:val="24"/>
          <w:lang w:eastAsia="ru-RU"/>
        </w:rPr>
        <w:t xml:space="preserve">(указать полное и сокращённое наименование контрагента) </w:t>
      </w:r>
      <w:r w:rsidRPr="005E27EB">
        <w:rPr>
          <w:rFonts w:ascii="Times New Roman" w:eastAsia="Times New Roman" w:hAnsi="Times New Roman" w:cs="Times New Roman"/>
          <w:sz w:val="24"/>
          <w:szCs w:val="24"/>
          <w:lang w:eastAsia="ru-RU"/>
        </w:rPr>
        <w:t>_______, именуем__</w:t>
      </w:r>
      <w:r>
        <w:rPr>
          <w:rFonts w:ascii="Times New Roman" w:eastAsia="Times New Roman" w:hAnsi="Times New Roman" w:cs="Times New Roman"/>
          <w:sz w:val="24"/>
          <w:szCs w:val="24"/>
          <w:lang w:eastAsia="ru-RU"/>
        </w:rPr>
        <w:t xml:space="preserve"> </w:t>
      </w:r>
      <w:r w:rsidRPr="005E27EB">
        <w:rPr>
          <w:rFonts w:ascii="Times New Roman" w:eastAsia="Times New Roman" w:hAnsi="Times New Roman" w:cs="Times New Roman"/>
          <w:sz w:val="24"/>
          <w:szCs w:val="24"/>
          <w:lang w:eastAsia="ru-RU"/>
        </w:rPr>
        <w:t>в дальнейшем</w:t>
      </w:r>
      <w:r w:rsidRPr="005E27EB">
        <w:rPr>
          <w:rFonts w:ascii="Times New Roman" w:eastAsia="Times New Roman" w:hAnsi="Times New Roman" w:cs="Times New Roman"/>
          <w:b/>
          <w:sz w:val="24"/>
          <w:szCs w:val="24"/>
          <w:lang w:eastAsia="ru-RU"/>
        </w:rPr>
        <w:t xml:space="preserve"> «Арендатор»</w:t>
      </w:r>
      <w:r w:rsidRPr="005E27EB">
        <w:rPr>
          <w:rFonts w:ascii="Times New Roman" w:eastAsia="Times New Roman" w:hAnsi="Times New Roman" w:cs="Times New Roman"/>
          <w:sz w:val="24"/>
          <w:szCs w:val="24"/>
          <w:lang w:eastAsia="ru-RU"/>
        </w:rPr>
        <w:t xml:space="preserve"> в лице ______________ </w:t>
      </w:r>
      <w:r w:rsidRPr="005E27EB">
        <w:rPr>
          <w:rFonts w:ascii="Times New Roman" w:eastAsia="Times New Roman" w:hAnsi="Times New Roman" w:cs="Times New Roman"/>
          <w:i/>
          <w:iCs/>
          <w:sz w:val="24"/>
          <w:szCs w:val="24"/>
          <w:lang w:eastAsia="ru-RU"/>
        </w:rPr>
        <w:t>(указать должность, фамилию, имя, отчество представителя)</w:t>
      </w:r>
      <w:r w:rsidRPr="005E27EB">
        <w:rPr>
          <w:rFonts w:ascii="Times New Roman" w:eastAsia="Times New Roman" w:hAnsi="Times New Roman" w:cs="Times New Roman"/>
          <w:sz w:val="24"/>
          <w:szCs w:val="24"/>
          <w:lang w:eastAsia="ru-RU"/>
        </w:rPr>
        <w:t xml:space="preserve"> _______, действующего на основании _____________________ </w:t>
      </w:r>
      <w:r w:rsidRPr="005E27EB">
        <w:rPr>
          <w:rFonts w:ascii="Times New Roman" w:eastAsia="Times New Roman" w:hAnsi="Times New Roman" w:cs="Times New Roman"/>
          <w:i/>
          <w:iCs/>
          <w:sz w:val="24"/>
          <w:szCs w:val="24"/>
          <w:lang w:eastAsia="ru-RU"/>
        </w:rPr>
        <w:t xml:space="preserve">(указать наименование и реквизиты документа, на основании которого действует представитель) </w:t>
      </w:r>
      <w:r w:rsidRPr="005E27EB">
        <w:rPr>
          <w:rFonts w:ascii="Times New Roman" w:eastAsia="Times New Roman" w:hAnsi="Times New Roman" w:cs="Times New Roman"/>
          <w:sz w:val="24"/>
          <w:szCs w:val="24"/>
          <w:lang w:eastAsia="ru-RU"/>
        </w:rPr>
        <w:t>_______,</w:t>
      </w:r>
      <w:r w:rsidRPr="005E27EB">
        <w:rPr>
          <w:rFonts w:ascii="Times New Roman" w:eastAsia="Times New Roman" w:hAnsi="Times New Roman" w:cs="Times New Roman"/>
          <w:iCs/>
          <w:sz w:val="24"/>
          <w:szCs w:val="24"/>
          <w:vertAlign w:val="superscript"/>
          <w:lang w:eastAsia="ru-RU"/>
        </w:rPr>
        <w:footnoteReference w:id="2"/>
      </w:r>
      <w:r w:rsidRPr="005E27EB">
        <w:rPr>
          <w:rFonts w:ascii="Times New Roman" w:eastAsia="Times New Roman" w:hAnsi="Times New Roman" w:cs="Times New Roman"/>
          <w:sz w:val="24"/>
          <w:szCs w:val="24"/>
          <w:lang w:eastAsia="ru-RU"/>
        </w:rPr>
        <w:t xml:space="preserve"> с другой стороны, совместно именуемые далее </w:t>
      </w:r>
      <w:r w:rsidRPr="00BD225C">
        <w:rPr>
          <w:rFonts w:ascii="Times New Roman" w:eastAsia="Times New Roman" w:hAnsi="Times New Roman" w:cs="Times New Roman"/>
          <w:b/>
          <w:sz w:val="24"/>
          <w:szCs w:val="24"/>
          <w:lang w:eastAsia="ru-RU"/>
        </w:rPr>
        <w:t>«Стороны»</w:t>
      </w:r>
      <w:r w:rsidRPr="005E27EB">
        <w:rPr>
          <w:rFonts w:ascii="Times New Roman" w:eastAsia="Times New Roman" w:hAnsi="Times New Roman" w:cs="Times New Roman"/>
          <w:sz w:val="24"/>
          <w:szCs w:val="24"/>
          <w:lang w:eastAsia="ru-RU"/>
        </w:rPr>
        <w:t xml:space="preserve">, а каждая в отдельности </w:t>
      </w:r>
      <w:r w:rsidRPr="00BD225C">
        <w:rPr>
          <w:rFonts w:ascii="Times New Roman" w:eastAsia="Times New Roman" w:hAnsi="Times New Roman" w:cs="Times New Roman"/>
          <w:b/>
          <w:sz w:val="24"/>
          <w:szCs w:val="24"/>
          <w:lang w:eastAsia="ru-RU"/>
        </w:rPr>
        <w:t>«Сторона»</w:t>
      </w:r>
      <w:r w:rsidRPr="005E27EB">
        <w:rPr>
          <w:rFonts w:ascii="Times New Roman" w:eastAsia="Times New Roman" w:hAnsi="Times New Roman" w:cs="Times New Roman"/>
          <w:sz w:val="24"/>
          <w:szCs w:val="24"/>
          <w:lang w:eastAsia="ru-RU"/>
        </w:rPr>
        <w:t xml:space="preserve">, заключили настоящий договор (далее – </w:t>
      </w:r>
      <w:r w:rsidRPr="00BD225C">
        <w:rPr>
          <w:rFonts w:ascii="Times New Roman" w:eastAsia="Times New Roman" w:hAnsi="Times New Roman" w:cs="Times New Roman"/>
          <w:b/>
          <w:sz w:val="24"/>
          <w:szCs w:val="24"/>
          <w:lang w:eastAsia="ru-RU"/>
        </w:rPr>
        <w:t>«Договор»</w:t>
      </w:r>
      <w:r w:rsidRPr="005E27EB">
        <w:rPr>
          <w:rFonts w:ascii="Times New Roman" w:eastAsia="Times New Roman" w:hAnsi="Times New Roman" w:cs="Times New Roman"/>
          <w:sz w:val="24"/>
          <w:szCs w:val="24"/>
          <w:lang w:eastAsia="ru-RU"/>
        </w:rPr>
        <w:t>) о нижеследующем:</w:t>
      </w:r>
    </w:p>
    <w:p w14:paraId="07FFD0CC" w14:textId="77777777" w:rsidR="005217FE" w:rsidRPr="005E27EB" w:rsidRDefault="005217FE" w:rsidP="005217FE">
      <w:pPr>
        <w:spacing w:after="0" w:line="240" w:lineRule="auto"/>
        <w:ind w:firstLine="426"/>
        <w:rPr>
          <w:rFonts w:ascii="Times New Roman" w:hAnsi="Times New Roman" w:cs="Times New Roman"/>
          <w:sz w:val="24"/>
          <w:szCs w:val="24"/>
        </w:rPr>
      </w:pPr>
    </w:p>
    <w:p w14:paraId="7BF9C95E" w14:textId="77777777" w:rsidR="005217FE" w:rsidRPr="005E27EB" w:rsidRDefault="005217FE" w:rsidP="005217FE">
      <w:pPr>
        <w:pStyle w:val="a7"/>
        <w:numPr>
          <w:ilvl w:val="0"/>
          <w:numId w:val="3"/>
        </w:numPr>
        <w:spacing w:after="0" w:line="240" w:lineRule="auto"/>
        <w:ind w:left="0" w:firstLine="709"/>
        <w:jc w:val="center"/>
        <w:outlineLvl w:val="0"/>
        <w:rPr>
          <w:rFonts w:ascii="Times New Roman" w:hAnsi="Times New Roman" w:cs="Times New Roman"/>
          <w:b/>
          <w:sz w:val="24"/>
          <w:szCs w:val="24"/>
        </w:rPr>
      </w:pPr>
      <w:r w:rsidRPr="005E27EB">
        <w:rPr>
          <w:rFonts w:ascii="Times New Roman" w:hAnsi="Times New Roman" w:cs="Times New Roman"/>
          <w:b/>
          <w:sz w:val="24"/>
          <w:szCs w:val="24"/>
        </w:rPr>
        <w:t>Предмет Договора</w:t>
      </w:r>
    </w:p>
    <w:p w14:paraId="38AF223F" w14:textId="77777777" w:rsidR="005217FE" w:rsidRPr="005E27EB" w:rsidRDefault="005217FE" w:rsidP="005217FE">
      <w:pPr>
        <w:pStyle w:val="a7"/>
        <w:spacing w:after="0" w:line="240" w:lineRule="auto"/>
        <w:ind w:left="0" w:firstLine="709"/>
        <w:rPr>
          <w:rFonts w:ascii="Times New Roman" w:hAnsi="Times New Roman" w:cs="Times New Roman"/>
          <w:b/>
          <w:sz w:val="24"/>
          <w:szCs w:val="24"/>
        </w:rPr>
      </w:pPr>
    </w:p>
    <w:p w14:paraId="31C1918C" w14:textId="55160F40" w:rsidR="005217FE" w:rsidRPr="00C36311" w:rsidRDefault="005217FE" w:rsidP="005217FE">
      <w:pPr>
        <w:pStyle w:val="a7"/>
        <w:widowControl w:val="0"/>
        <w:numPr>
          <w:ilvl w:val="1"/>
          <w:numId w:val="3"/>
        </w:numPr>
        <w:suppressAutoHyphens/>
        <w:spacing w:after="0" w:line="240" w:lineRule="auto"/>
        <w:ind w:left="0" w:firstLine="709"/>
        <w:jc w:val="both"/>
        <w:rPr>
          <w:rFonts w:ascii="Times New Roman" w:eastAsia="Times New Roman" w:hAnsi="Times New Roman" w:cs="Times New Roman"/>
          <w:bCs/>
          <w:sz w:val="24"/>
          <w:szCs w:val="24"/>
          <w:lang w:eastAsia="ru-RU"/>
        </w:rPr>
      </w:pPr>
      <w:r w:rsidRPr="00126FFE">
        <w:rPr>
          <w:rFonts w:ascii="Times New Roman" w:eastAsia="Times New Roman" w:hAnsi="Times New Roman" w:cs="Times New Roman"/>
          <w:sz w:val="24"/>
          <w:szCs w:val="24"/>
          <w:lang w:eastAsia="ru-RU"/>
        </w:rPr>
        <w:t xml:space="preserve">Арендодатель обязуется передать Арендатору за плату во временное владение и пользование </w:t>
      </w:r>
      <w:r w:rsidR="00881CED">
        <w:rPr>
          <w:rFonts w:ascii="Times New Roman" w:eastAsia="Times New Roman" w:hAnsi="Times New Roman" w:cs="Times New Roman"/>
          <w:sz w:val="24"/>
          <w:szCs w:val="24"/>
          <w:lang w:eastAsia="ru-RU"/>
        </w:rPr>
        <w:t xml:space="preserve">нежилое помещение </w:t>
      </w:r>
      <w:r w:rsidRPr="00F14B77">
        <w:rPr>
          <w:rFonts w:ascii="Times New Roman" w:eastAsia="Times New Roman" w:hAnsi="Times New Roman" w:cs="Times New Roman"/>
          <w:sz w:val="24"/>
          <w:szCs w:val="24"/>
          <w:lang w:eastAsia="ru-RU"/>
        </w:rPr>
        <w:t xml:space="preserve"> площадью __________</w:t>
      </w:r>
      <w:r w:rsidR="00881CED">
        <w:rPr>
          <w:rFonts w:ascii="Times New Roman" w:eastAsia="Times New Roman" w:hAnsi="Times New Roman" w:cs="Times New Roman"/>
          <w:sz w:val="24"/>
          <w:szCs w:val="24"/>
          <w:lang w:eastAsia="ru-RU"/>
        </w:rPr>
        <w:t xml:space="preserve"> (               0/100) </w:t>
      </w:r>
      <w:r w:rsidRPr="00F14B77">
        <w:rPr>
          <w:rFonts w:ascii="Times New Roman" w:eastAsia="Times New Roman" w:hAnsi="Times New Roman" w:cs="Times New Roman"/>
          <w:sz w:val="24"/>
          <w:szCs w:val="24"/>
          <w:lang w:eastAsia="ru-RU"/>
        </w:rPr>
        <w:t xml:space="preserve">кв.м, </w:t>
      </w:r>
      <w:r w:rsidR="00881CED">
        <w:rPr>
          <w:rFonts w:ascii="Times New Roman" w:eastAsia="Times New Roman" w:hAnsi="Times New Roman" w:cs="Times New Roman"/>
          <w:sz w:val="24"/>
          <w:szCs w:val="24"/>
          <w:lang w:eastAsia="ru-RU"/>
        </w:rPr>
        <w:t>согласно поэтажному плану и экспликации (</w:t>
      </w:r>
      <w:r w:rsidRPr="00CF3DEF">
        <w:rPr>
          <w:rFonts w:ascii="Times New Roman" w:eastAsia="Times New Roman" w:hAnsi="Times New Roman" w:cs="Times New Roman"/>
          <w:sz w:val="24"/>
          <w:szCs w:val="24"/>
          <w:lang w:eastAsia="ru-RU"/>
        </w:rPr>
        <w:t>Приложением № 1 к Договору</w:t>
      </w:r>
      <w:r w:rsidR="00881CED">
        <w:rPr>
          <w:rFonts w:ascii="Times New Roman" w:eastAsia="Times New Roman" w:hAnsi="Times New Roman" w:cs="Times New Roman"/>
          <w:sz w:val="24"/>
          <w:szCs w:val="24"/>
          <w:lang w:eastAsia="ru-RU"/>
        </w:rPr>
        <w:t>)</w:t>
      </w:r>
      <w:r w:rsidRPr="00CF3DEF">
        <w:rPr>
          <w:rFonts w:ascii="Times New Roman" w:eastAsia="Times New Roman" w:hAnsi="Times New Roman" w:cs="Times New Roman"/>
          <w:sz w:val="24"/>
          <w:szCs w:val="24"/>
          <w:lang w:eastAsia="ru-RU"/>
        </w:rPr>
        <w:t xml:space="preserve"> </w:t>
      </w:r>
      <w:r w:rsidRPr="00F14B77">
        <w:rPr>
          <w:rFonts w:ascii="Times New Roman" w:eastAsia="Times New Roman" w:hAnsi="Times New Roman" w:cs="Times New Roman"/>
          <w:bCs/>
          <w:sz w:val="24"/>
          <w:szCs w:val="24"/>
          <w:lang w:eastAsia="ru-RU"/>
        </w:rPr>
        <w:t xml:space="preserve">(далее </w:t>
      </w:r>
      <w:r w:rsidR="00881CED">
        <w:rPr>
          <w:rFonts w:ascii="Times New Roman" w:eastAsia="Times New Roman" w:hAnsi="Times New Roman" w:cs="Times New Roman"/>
          <w:bCs/>
          <w:sz w:val="24"/>
          <w:szCs w:val="24"/>
          <w:lang w:eastAsia="ru-RU"/>
        </w:rPr>
        <w:t xml:space="preserve"> </w:t>
      </w:r>
      <w:r w:rsidRPr="00F14B77">
        <w:rPr>
          <w:rFonts w:ascii="Times New Roman" w:eastAsia="Times New Roman" w:hAnsi="Times New Roman" w:cs="Times New Roman"/>
          <w:bCs/>
          <w:sz w:val="24"/>
          <w:szCs w:val="24"/>
          <w:lang w:eastAsia="ru-RU"/>
        </w:rPr>
        <w:t xml:space="preserve">– </w:t>
      </w:r>
      <w:r w:rsidR="004A4A3C">
        <w:rPr>
          <w:rFonts w:ascii="Times New Roman" w:eastAsia="Times New Roman" w:hAnsi="Times New Roman" w:cs="Times New Roman"/>
          <w:bCs/>
          <w:sz w:val="24"/>
          <w:szCs w:val="24"/>
          <w:lang w:eastAsia="ru-RU"/>
        </w:rPr>
        <w:t xml:space="preserve">«Помещение», </w:t>
      </w:r>
      <w:r w:rsidR="00326818">
        <w:rPr>
          <w:rFonts w:ascii="Times New Roman" w:eastAsia="Times New Roman" w:hAnsi="Times New Roman" w:cs="Times New Roman"/>
          <w:bCs/>
          <w:sz w:val="24"/>
          <w:szCs w:val="24"/>
          <w:lang w:eastAsia="ru-RU"/>
        </w:rPr>
        <w:t>«</w:t>
      </w:r>
      <w:r w:rsidRPr="00F14B77">
        <w:rPr>
          <w:rFonts w:ascii="Times New Roman" w:eastAsia="Times New Roman" w:hAnsi="Times New Roman" w:cs="Times New Roman"/>
          <w:bCs/>
          <w:sz w:val="24"/>
          <w:szCs w:val="24"/>
          <w:lang w:eastAsia="ru-RU"/>
        </w:rPr>
        <w:t>Объект</w:t>
      </w:r>
      <w:r w:rsidR="00326818">
        <w:rPr>
          <w:rFonts w:ascii="Times New Roman" w:eastAsia="Times New Roman" w:hAnsi="Times New Roman" w:cs="Times New Roman"/>
          <w:bCs/>
          <w:sz w:val="24"/>
          <w:szCs w:val="24"/>
          <w:lang w:eastAsia="ru-RU"/>
        </w:rPr>
        <w:t>»</w:t>
      </w:r>
      <w:r w:rsidRPr="00F14B77">
        <w:rPr>
          <w:rFonts w:ascii="Times New Roman" w:eastAsia="Times New Roman" w:hAnsi="Times New Roman" w:cs="Times New Roman"/>
          <w:bCs/>
          <w:sz w:val="24"/>
          <w:szCs w:val="24"/>
          <w:lang w:eastAsia="ru-RU"/>
        </w:rPr>
        <w:t>)</w:t>
      </w:r>
      <w:r w:rsidRPr="00126FFE">
        <w:rPr>
          <w:rFonts w:ascii="Times New Roman" w:eastAsia="Times New Roman" w:hAnsi="Times New Roman" w:cs="Times New Roman"/>
          <w:bCs/>
          <w:sz w:val="24"/>
          <w:szCs w:val="24"/>
          <w:lang w:eastAsia="ru-RU"/>
        </w:rPr>
        <w:t>,</w:t>
      </w:r>
      <w:r w:rsidR="00326818">
        <w:rPr>
          <w:rFonts w:ascii="Times New Roman" w:eastAsia="Times New Roman" w:hAnsi="Times New Roman" w:cs="Times New Roman"/>
          <w:bCs/>
          <w:sz w:val="24"/>
          <w:szCs w:val="24"/>
          <w:lang w:eastAsia="ru-RU"/>
        </w:rPr>
        <w:t xml:space="preserve"> расположенное на ___ этаже </w:t>
      </w:r>
      <w:r w:rsidRPr="00126FFE">
        <w:rPr>
          <w:rFonts w:ascii="Times New Roman" w:eastAsia="Times New Roman" w:hAnsi="Times New Roman" w:cs="Times New Roman"/>
          <w:bCs/>
          <w:sz w:val="24"/>
          <w:szCs w:val="24"/>
          <w:lang w:eastAsia="ru-RU"/>
        </w:rPr>
        <w:t xml:space="preserve"> </w:t>
      </w:r>
      <w:r w:rsidR="00326818">
        <w:rPr>
          <w:rFonts w:ascii="Times New Roman" w:eastAsia="Times New Roman" w:hAnsi="Times New Roman" w:cs="Times New Roman"/>
          <w:bCs/>
          <w:sz w:val="24"/>
          <w:szCs w:val="24"/>
          <w:lang w:eastAsia="ru-RU"/>
        </w:rPr>
        <w:t>з</w:t>
      </w:r>
      <w:r w:rsidR="00326818">
        <w:rPr>
          <w:rFonts w:ascii="Times New Roman" w:eastAsia="Times New Roman" w:hAnsi="Times New Roman" w:cs="Times New Roman"/>
          <w:sz w:val="24"/>
          <w:szCs w:val="24"/>
          <w:lang w:eastAsia="ru-RU"/>
        </w:rPr>
        <w:t>дания, р</w:t>
      </w:r>
      <w:r w:rsidRPr="00126FFE">
        <w:rPr>
          <w:rFonts w:ascii="Times New Roman" w:eastAsia="Times New Roman" w:hAnsi="Times New Roman" w:cs="Times New Roman"/>
          <w:sz w:val="24"/>
          <w:szCs w:val="24"/>
          <w:lang w:eastAsia="ru-RU"/>
        </w:rPr>
        <w:t>асположенн</w:t>
      </w:r>
      <w:r w:rsidRPr="00CF3DEF">
        <w:rPr>
          <w:rFonts w:ascii="Times New Roman" w:eastAsia="Times New Roman" w:hAnsi="Times New Roman" w:cs="Times New Roman"/>
          <w:sz w:val="24"/>
          <w:szCs w:val="24"/>
          <w:lang w:eastAsia="ru-RU"/>
        </w:rPr>
        <w:t>ого по адресу: ___________________</w:t>
      </w:r>
      <w:r w:rsidR="00326818">
        <w:rPr>
          <w:rFonts w:ascii="Times New Roman" w:eastAsia="Times New Roman" w:hAnsi="Times New Roman" w:cs="Times New Roman"/>
          <w:sz w:val="24"/>
          <w:szCs w:val="24"/>
          <w:lang w:eastAsia="ru-RU"/>
        </w:rPr>
        <w:t>___________________________ (далее – «Здание»)</w:t>
      </w:r>
      <w:r w:rsidRPr="00126FFE">
        <w:rPr>
          <w:rFonts w:ascii="Times New Roman" w:eastAsia="Times New Roman" w:hAnsi="Times New Roman" w:cs="Times New Roman"/>
          <w:sz w:val="24"/>
          <w:szCs w:val="24"/>
          <w:lang w:eastAsia="ru-RU"/>
        </w:rPr>
        <w:t xml:space="preserve">, </w:t>
      </w:r>
      <w:r w:rsidR="00326818" w:rsidRPr="00126FFE">
        <w:rPr>
          <w:rFonts w:ascii="Times New Roman" w:eastAsia="Times New Roman" w:hAnsi="Times New Roman" w:cs="Times New Roman"/>
          <w:sz w:val="24"/>
          <w:szCs w:val="24"/>
          <w:lang w:eastAsia="ru-RU"/>
        </w:rPr>
        <w:t xml:space="preserve">кадастровый/условный номер </w:t>
      </w:r>
      <w:r w:rsidR="00326818">
        <w:rPr>
          <w:rFonts w:ascii="Times New Roman" w:eastAsia="Times New Roman" w:hAnsi="Times New Roman" w:cs="Times New Roman"/>
          <w:sz w:val="24"/>
          <w:szCs w:val="24"/>
          <w:lang w:eastAsia="ru-RU"/>
        </w:rPr>
        <w:t>Здания</w:t>
      </w:r>
      <w:r w:rsidR="00326818" w:rsidRPr="00126FFE">
        <w:rPr>
          <w:rFonts w:ascii="Times New Roman" w:eastAsia="Times New Roman" w:hAnsi="Times New Roman" w:cs="Times New Roman"/>
          <w:sz w:val="24"/>
          <w:szCs w:val="24"/>
          <w:lang w:eastAsia="ru-RU"/>
        </w:rPr>
        <w:t xml:space="preserve"> _________________________</w:t>
      </w:r>
      <w:r w:rsidR="00326818">
        <w:rPr>
          <w:rFonts w:ascii="Times New Roman" w:eastAsia="Times New Roman" w:hAnsi="Times New Roman" w:cs="Times New Roman"/>
          <w:sz w:val="24"/>
          <w:szCs w:val="24"/>
          <w:lang w:eastAsia="ru-RU"/>
        </w:rPr>
        <w:t xml:space="preserve">, </w:t>
      </w:r>
      <w:r w:rsidRPr="00126FFE">
        <w:rPr>
          <w:rFonts w:ascii="Times New Roman" w:eastAsia="Times New Roman" w:hAnsi="Times New Roman" w:cs="Times New Roman"/>
          <w:sz w:val="24"/>
          <w:szCs w:val="24"/>
          <w:lang w:eastAsia="ru-RU"/>
        </w:rPr>
        <w:t>а Арендатор обязуется принять его,</w:t>
      </w:r>
      <w:r w:rsidRPr="00CF3DEF">
        <w:rPr>
          <w:rFonts w:ascii="Times New Roman" w:eastAsia="Times New Roman" w:hAnsi="Times New Roman" w:cs="Times New Roman"/>
          <w:sz w:val="24"/>
          <w:szCs w:val="24"/>
          <w:lang w:eastAsia="ru-RU"/>
        </w:rPr>
        <w:t xml:space="preserve"> вносить арендную плату в размере и порядке, определенным Договором</w:t>
      </w:r>
      <w:r w:rsidRPr="00F14B77">
        <w:rPr>
          <w:rFonts w:ascii="Times New Roman" w:eastAsia="Times New Roman" w:hAnsi="Times New Roman" w:cs="Times New Roman"/>
          <w:sz w:val="24"/>
          <w:szCs w:val="24"/>
          <w:lang w:eastAsia="ru-RU"/>
        </w:rPr>
        <w:t xml:space="preserve"> </w:t>
      </w:r>
      <w:r w:rsidRPr="00F14B77">
        <w:rPr>
          <w:rFonts w:ascii="Times New Roman" w:eastAsia="Times New Roman" w:hAnsi="Times New Roman" w:cs="Times New Roman"/>
          <w:bCs/>
          <w:sz w:val="24"/>
          <w:szCs w:val="24"/>
          <w:lang w:eastAsia="ru-RU"/>
        </w:rPr>
        <w:t>и своевременно его возвратить</w:t>
      </w:r>
      <w:r w:rsidRPr="00F14B77">
        <w:rPr>
          <w:rFonts w:ascii="Times New Roman" w:eastAsia="Times New Roman" w:hAnsi="Times New Roman" w:cs="Times New Roman"/>
          <w:sz w:val="24"/>
          <w:szCs w:val="24"/>
          <w:lang w:eastAsia="ru-RU"/>
        </w:rPr>
        <w:t>.</w:t>
      </w:r>
    </w:p>
    <w:p w14:paraId="07D1995F" w14:textId="77777777" w:rsidR="00892A40" w:rsidRPr="00892A40" w:rsidRDefault="00892A40" w:rsidP="00892A40">
      <w:pPr>
        <w:pStyle w:val="a7"/>
        <w:widowControl w:val="0"/>
        <w:numPr>
          <w:ilvl w:val="1"/>
          <w:numId w:val="3"/>
        </w:numPr>
        <w:suppressAutoHyphens/>
        <w:spacing w:after="0" w:line="240" w:lineRule="auto"/>
        <w:jc w:val="both"/>
        <w:rPr>
          <w:rFonts w:ascii="Times New Roman" w:eastAsia="Times New Roman" w:hAnsi="Times New Roman" w:cs="Times New Roman"/>
          <w:bCs/>
          <w:sz w:val="24"/>
          <w:szCs w:val="24"/>
          <w:lang w:eastAsia="ru-RU"/>
        </w:rPr>
      </w:pPr>
      <w:bookmarkStart w:id="1" w:name="_Ref485835771"/>
      <w:r w:rsidRPr="00892A40">
        <w:rPr>
          <w:rFonts w:ascii="Times New Roman" w:eastAsia="Times New Roman" w:hAnsi="Times New Roman" w:cs="Times New Roman"/>
          <w:sz w:val="24"/>
          <w:szCs w:val="24"/>
          <w:lang w:eastAsia="ru-RU"/>
        </w:rPr>
        <w:t>Настоящим Стороны договорились, что изменение площади Помещения, произошедшее в результате произведенной перепланировки и/или переустройства, не влияет на размер арендной платы.</w:t>
      </w:r>
    </w:p>
    <w:p w14:paraId="69F96659" w14:textId="0EF58F1B" w:rsidR="005217FE" w:rsidRPr="00731E43" w:rsidRDefault="00326818" w:rsidP="00892A40">
      <w:pPr>
        <w:pStyle w:val="a7"/>
        <w:widowControl w:val="0"/>
        <w:numPr>
          <w:ilvl w:val="1"/>
          <w:numId w:val="3"/>
        </w:numPr>
        <w:suppressAutoHyphens/>
        <w:spacing w:after="0" w:line="24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sz w:val="24"/>
          <w:szCs w:val="24"/>
          <w:lang w:eastAsia="ru-RU"/>
        </w:rPr>
        <w:t>Объект</w:t>
      </w:r>
      <w:r w:rsidR="005217FE" w:rsidRPr="005E27EB">
        <w:rPr>
          <w:rFonts w:ascii="Times New Roman" w:eastAsia="Times New Roman" w:hAnsi="Times New Roman" w:cs="Times New Roman"/>
          <w:sz w:val="24"/>
          <w:szCs w:val="24"/>
          <w:lang w:eastAsia="ru-RU"/>
        </w:rPr>
        <w:t xml:space="preserve"> принадлежит Арендодателю на праве собственности на основании __________</w:t>
      </w:r>
      <w:r w:rsidR="005217FE" w:rsidRPr="005E27EB">
        <w:rPr>
          <w:rFonts w:ascii="Times New Roman" w:hAnsi="Times New Roman" w:cs="Times New Roman"/>
          <w:sz w:val="24"/>
          <w:szCs w:val="24"/>
          <w:vertAlign w:val="superscript"/>
          <w:lang w:eastAsia="ru-RU"/>
        </w:rPr>
        <w:footnoteReference w:id="3"/>
      </w:r>
      <w:r w:rsidR="005217FE" w:rsidRPr="005E27EB">
        <w:rPr>
          <w:rFonts w:ascii="Times New Roman" w:eastAsia="Times New Roman" w:hAnsi="Times New Roman" w:cs="Times New Roman"/>
          <w:sz w:val="24"/>
          <w:szCs w:val="24"/>
          <w:lang w:eastAsia="ru-RU"/>
        </w:rPr>
        <w:t xml:space="preserve">, что </w:t>
      </w:r>
      <w:r w:rsidR="005217FE" w:rsidRPr="006B1D4A">
        <w:rPr>
          <w:rFonts w:ascii="Times New Roman" w:eastAsia="Times New Roman" w:hAnsi="Times New Roman" w:cs="Times New Roman"/>
          <w:sz w:val="24"/>
          <w:szCs w:val="24"/>
          <w:lang w:eastAsia="ru-RU"/>
        </w:rPr>
        <w:t>подтверждается __________</w:t>
      </w:r>
      <w:r w:rsidR="005217FE" w:rsidRPr="006B1D4A">
        <w:rPr>
          <w:rFonts w:ascii="Times New Roman" w:hAnsi="Times New Roman" w:cs="Times New Roman"/>
          <w:sz w:val="24"/>
          <w:szCs w:val="24"/>
          <w:vertAlign w:val="superscript"/>
          <w:lang w:eastAsia="ru-RU"/>
        </w:rPr>
        <w:footnoteReference w:id="4"/>
      </w:r>
      <w:r w:rsidR="005217FE" w:rsidRPr="006B1D4A">
        <w:rPr>
          <w:rFonts w:ascii="Times New Roman" w:eastAsia="Times New Roman" w:hAnsi="Times New Roman" w:cs="Times New Roman"/>
          <w:sz w:val="24"/>
          <w:szCs w:val="24"/>
          <w:lang w:eastAsia="ru-RU"/>
        </w:rPr>
        <w:t>, о чем в Едином государственном реестре недвижимости сделана запись о регистрации ___________</w:t>
      </w:r>
      <w:r w:rsidR="005217FE" w:rsidRPr="006B1D4A">
        <w:rPr>
          <w:rFonts w:ascii="Times New Roman" w:hAnsi="Times New Roman" w:cs="Times New Roman"/>
          <w:sz w:val="24"/>
          <w:szCs w:val="24"/>
          <w:vertAlign w:val="superscript"/>
          <w:lang w:eastAsia="ru-RU"/>
        </w:rPr>
        <w:footnoteReference w:id="5"/>
      </w:r>
      <w:bookmarkEnd w:id="1"/>
      <w:r w:rsidR="005217FE" w:rsidRPr="006B1D4A">
        <w:rPr>
          <w:rFonts w:ascii="Times New Roman" w:eastAsia="Times New Roman" w:hAnsi="Times New Roman" w:cs="Times New Roman"/>
          <w:sz w:val="24"/>
          <w:szCs w:val="24"/>
          <w:lang w:eastAsia="ru-RU"/>
        </w:rPr>
        <w:t>.</w:t>
      </w:r>
    </w:p>
    <w:p w14:paraId="48A48F53" w14:textId="7967208D" w:rsidR="005217FE" w:rsidRPr="00644E75" w:rsidRDefault="005217FE" w:rsidP="005217FE">
      <w:pPr>
        <w:pStyle w:val="a7"/>
        <w:numPr>
          <w:ilvl w:val="1"/>
          <w:numId w:val="3"/>
        </w:numPr>
        <w:tabs>
          <w:tab w:val="left" w:pos="-1985"/>
        </w:tabs>
        <w:snapToGrid w:val="0"/>
        <w:spacing w:after="0" w:line="240" w:lineRule="auto"/>
        <w:ind w:left="0" w:firstLine="709"/>
        <w:jc w:val="both"/>
        <w:rPr>
          <w:rFonts w:ascii="Times New Roman" w:hAnsi="Times New Roman" w:cs="Times New Roman"/>
          <w:sz w:val="24"/>
          <w:szCs w:val="24"/>
        </w:rPr>
      </w:pPr>
      <w:bookmarkStart w:id="2" w:name="_Ref486337887"/>
      <w:r w:rsidRPr="009C5807">
        <w:rPr>
          <w:rFonts w:ascii="Times New Roman" w:hAnsi="Times New Roman" w:cs="Times New Roman"/>
          <w:sz w:val="24"/>
          <w:szCs w:val="24"/>
        </w:rPr>
        <w:t xml:space="preserve">Объект предоставляется Арендатору для </w:t>
      </w:r>
      <w:r w:rsidR="00326818">
        <w:rPr>
          <w:rFonts w:ascii="Times New Roman" w:hAnsi="Times New Roman" w:cs="Times New Roman"/>
          <w:sz w:val="24"/>
          <w:szCs w:val="24"/>
        </w:rPr>
        <w:t>использования в следующих целях_________________________</w:t>
      </w:r>
      <w:r w:rsidRPr="009C5807">
        <w:rPr>
          <w:rFonts w:ascii="Times New Roman" w:hAnsi="Times New Roman" w:cs="Times New Roman"/>
          <w:sz w:val="24"/>
          <w:szCs w:val="24"/>
        </w:rPr>
        <w:t>____________</w:t>
      </w:r>
      <w:r w:rsidR="00326818">
        <w:rPr>
          <w:rFonts w:ascii="Times New Roman" w:hAnsi="Times New Roman" w:cs="Times New Roman"/>
          <w:sz w:val="24"/>
          <w:szCs w:val="24"/>
        </w:rPr>
        <w:t xml:space="preserve"> (далее – «целевое назначение»</w:t>
      </w:r>
      <w:r w:rsidR="004A4A3C">
        <w:rPr>
          <w:rFonts w:ascii="Times New Roman" w:hAnsi="Times New Roman" w:cs="Times New Roman"/>
          <w:sz w:val="24"/>
          <w:szCs w:val="24"/>
        </w:rPr>
        <w:t>)</w:t>
      </w:r>
      <w:r w:rsidRPr="009C5807">
        <w:rPr>
          <w:rFonts w:ascii="Times New Roman" w:hAnsi="Times New Roman" w:cs="Times New Roman"/>
          <w:sz w:val="24"/>
          <w:szCs w:val="24"/>
          <w:vertAlign w:val="superscript"/>
        </w:rPr>
        <w:footnoteReference w:id="6"/>
      </w:r>
      <w:r w:rsidRPr="00644E75">
        <w:rPr>
          <w:rFonts w:ascii="Times New Roman" w:hAnsi="Times New Roman" w:cs="Times New Roman"/>
          <w:sz w:val="24"/>
          <w:szCs w:val="24"/>
        </w:rPr>
        <w:t>.</w:t>
      </w:r>
      <w:bookmarkEnd w:id="2"/>
    </w:p>
    <w:p w14:paraId="6C1B4216" w14:textId="77777777" w:rsidR="005217FE" w:rsidRPr="005E27EB" w:rsidRDefault="005217FE" w:rsidP="005217FE">
      <w:pPr>
        <w:pStyle w:val="a7"/>
        <w:numPr>
          <w:ilvl w:val="1"/>
          <w:numId w:val="3"/>
        </w:numPr>
        <w:tabs>
          <w:tab w:val="left" w:pos="-5387"/>
        </w:tabs>
        <w:snapToGrid w:val="0"/>
        <w:spacing w:after="0" w:line="240" w:lineRule="auto"/>
        <w:ind w:left="0" w:firstLine="709"/>
        <w:jc w:val="both"/>
        <w:rPr>
          <w:rFonts w:ascii="Times New Roman" w:hAnsi="Times New Roman" w:cs="Times New Roman"/>
          <w:sz w:val="24"/>
          <w:szCs w:val="24"/>
        </w:rPr>
      </w:pPr>
      <w:r w:rsidRPr="006B1D4A">
        <w:rPr>
          <w:rFonts w:ascii="Times New Roman" w:hAnsi="Times New Roman" w:cs="Times New Roman"/>
          <w:sz w:val="24"/>
          <w:szCs w:val="24"/>
        </w:rPr>
        <w:t>На дату подписания Договора Стороны</w:t>
      </w:r>
      <w:r w:rsidRPr="005E27EB">
        <w:rPr>
          <w:rFonts w:ascii="Times New Roman" w:hAnsi="Times New Roman" w:cs="Times New Roman"/>
          <w:sz w:val="24"/>
          <w:szCs w:val="24"/>
        </w:rPr>
        <w:t xml:space="preserve"> подтверждают, что предоставляемый во временное владение и пользование Объект находится в состоянии, отвечающем требованиям, согласованным Сторонами, и пригоден для использования в соответствии с его назначением и условиями Договора.</w:t>
      </w:r>
    </w:p>
    <w:p w14:paraId="6CC32526" w14:textId="5F0CCDF8" w:rsidR="005217FE" w:rsidRPr="005E27EB" w:rsidRDefault="005217FE" w:rsidP="005217FE">
      <w:pPr>
        <w:pStyle w:val="a7"/>
        <w:numPr>
          <w:ilvl w:val="1"/>
          <w:numId w:val="3"/>
        </w:numPr>
        <w:tabs>
          <w:tab w:val="left" w:pos="-5387"/>
        </w:tabs>
        <w:snapToGrid w:val="0"/>
        <w:spacing w:after="0" w:line="240" w:lineRule="auto"/>
        <w:ind w:left="0" w:firstLine="709"/>
        <w:jc w:val="both"/>
        <w:rPr>
          <w:rFonts w:ascii="Times New Roman" w:hAnsi="Times New Roman" w:cs="Times New Roman"/>
          <w:sz w:val="24"/>
          <w:szCs w:val="24"/>
        </w:rPr>
      </w:pPr>
      <w:r w:rsidRPr="005E27EB">
        <w:rPr>
          <w:rFonts w:ascii="Times New Roman" w:eastAsia="Times New Roman" w:hAnsi="Times New Roman" w:cs="Times New Roman"/>
          <w:sz w:val="24"/>
          <w:szCs w:val="24"/>
          <w:lang w:eastAsia="ru-RU"/>
        </w:rPr>
        <w:lastRenderedPageBreak/>
        <w:t>Арендодатель гарантирует, что на дату подписания Договора Объект в споре или под арестом не состоит, не является предметом залога и не обременен (не ограничен) никакими другими правами третьих лиц, прямо не указанными в Договоре.</w:t>
      </w:r>
    </w:p>
    <w:p w14:paraId="15751705" w14:textId="77777777" w:rsidR="005217FE" w:rsidRPr="005E27EB" w:rsidRDefault="005217FE" w:rsidP="005217FE">
      <w:pPr>
        <w:pStyle w:val="a7"/>
        <w:spacing w:after="0" w:line="240" w:lineRule="auto"/>
        <w:ind w:left="0" w:firstLine="709"/>
        <w:rPr>
          <w:rFonts w:ascii="Times New Roman" w:hAnsi="Times New Roman" w:cs="Times New Roman"/>
          <w:sz w:val="24"/>
          <w:szCs w:val="24"/>
        </w:rPr>
      </w:pPr>
    </w:p>
    <w:p w14:paraId="4800EA2A" w14:textId="77777777" w:rsidR="005217FE" w:rsidRPr="005E27EB" w:rsidRDefault="005217FE" w:rsidP="005217FE">
      <w:pPr>
        <w:pStyle w:val="a7"/>
        <w:numPr>
          <w:ilvl w:val="0"/>
          <w:numId w:val="3"/>
        </w:numPr>
        <w:spacing w:after="0" w:line="240" w:lineRule="auto"/>
        <w:ind w:left="0" w:firstLine="709"/>
        <w:jc w:val="center"/>
        <w:outlineLvl w:val="0"/>
        <w:rPr>
          <w:rFonts w:ascii="Times New Roman" w:hAnsi="Times New Roman" w:cs="Times New Roman"/>
          <w:b/>
          <w:sz w:val="24"/>
          <w:szCs w:val="24"/>
        </w:rPr>
      </w:pPr>
      <w:r w:rsidRPr="00D87D01">
        <w:rPr>
          <w:rFonts w:ascii="Times New Roman" w:hAnsi="Times New Roman" w:cs="Times New Roman"/>
          <w:b/>
          <w:sz w:val="24"/>
          <w:szCs w:val="24"/>
        </w:rPr>
        <w:t>Срок аренды и срок действия Договора</w:t>
      </w:r>
    </w:p>
    <w:p w14:paraId="662434CF" w14:textId="77777777" w:rsidR="005217FE" w:rsidRPr="005E27EB" w:rsidRDefault="005217FE" w:rsidP="005217FE">
      <w:pPr>
        <w:pStyle w:val="a7"/>
        <w:spacing w:after="0" w:line="240" w:lineRule="auto"/>
        <w:ind w:left="0" w:firstLine="709"/>
        <w:rPr>
          <w:rFonts w:ascii="Times New Roman" w:hAnsi="Times New Roman" w:cs="Times New Roman"/>
          <w:sz w:val="24"/>
          <w:szCs w:val="24"/>
        </w:rPr>
      </w:pPr>
    </w:p>
    <w:p w14:paraId="160AC417" w14:textId="2AA38A85" w:rsidR="005217FE" w:rsidRPr="005E27EB" w:rsidRDefault="005217FE" w:rsidP="005217FE">
      <w:pPr>
        <w:pStyle w:val="a7"/>
        <w:numPr>
          <w:ilvl w:val="1"/>
          <w:numId w:val="3"/>
        </w:numPr>
        <w:tabs>
          <w:tab w:val="left" w:pos="-1985"/>
        </w:tabs>
        <w:snapToGrid w:val="0"/>
        <w:spacing w:after="0" w:line="240" w:lineRule="auto"/>
        <w:ind w:left="0" w:firstLine="709"/>
        <w:jc w:val="both"/>
        <w:rPr>
          <w:rFonts w:ascii="Times New Roman" w:hAnsi="Times New Roman" w:cs="Times New Roman"/>
          <w:sz w:val="24"/>
          <w:szCs w:val="24"/>
        </w:rPr>
      </w:pPr>
      <w:bookmarkStart w:id="3" w:name="_Ref485889431"/>
      <w:r>
        <w:rPr>
          <w:rFonts w:ascii="Times New Roman" w:hAnsi="Times New Roman" w:cs="Times New Roman"/>
          <w:sz w:val="24"/>
          <w:szCs w:val="24"/>
        </w:rPr>
        <w:t xml:space="preserve">Срок аренды по Договору устанавливается с даты передачи Объекта по Акту приема-передачи, в соответствии с пунктом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REF _Ref519005610 \r \h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t>3.1</w:t>
      </w:r>
      <w:r>
        <w:rPr>
          <w:rFonts w:ascii="Times New Roman" w:hAnsi="Times New Roman" w:cs="Times New Roman"/>
          <w:sz w:val="24"/>
          <w:szCs w:val="24"/>
        </w:rPr>
        <w:fldChar w:fldCharType="end"/>
      </w:r>
      <w:r>
        <w:rPr>
          <w:rFonts w:ascii="Times New Roman" w:hAnsi="Times New Roman" w:cs="Times New Roman"/>
          <w:sz w:val="24"/>
          <w:szCs w:val="24"/>
        </w:rPr>
        <w:t xml:space="preserve"> </w:t>
      </w:r>
      <w:r w:rsidRPr="005E27EB">
        <w:rPr>
          <w:rFonts w:ascii="Times New Roman" w:hAnsi="Times New Roman" w:cs="Times New Roman"/>
          <w:sz w:val="24"/>
          <w:szCs w:val="24"/>
        </w:rPr>
        <w:t>Договор</w:t>
      </w:r>
      <w:r>
        <w:rPr>
          <w:rFonts w:ascii="Times New Roman" w:hAnsi="Times New Roman" w:cs="Times New Roman"/>
          <w:sz w:val="24"/>
          <w:szCs w:val="24"/>
        </w:rPr>
        <w:t>а, и составляет</w:t>
      </w:r>
      <w:r w:rsidRPr="005E27EB">
        <w:rPr>
          <w:rFonts w:ascii="Times New Roman" w:hAnsi="Times New Roman" w:cs="Times New Roman"/>
          <w:sz w:val="24"/>
          <w:szCs w:val="24"/>
        </w:rPr>
        <w:t xml:space="preserve">: </w:t>
      </w:r>
      <w:r w:rsidR="00326818">
        <w:rPr>
          <w:rFonts w:ascii="Times New Roman" w:hAnsi="Times New Roman" w:cs="Times New Roman"/>
          <w:sz w:val="24"/>
          <w:szCs w:val="24"/>
        </w:rPr>
        <w:t xml:space="preserve">5 </w:t>
      </w:r>
      <w:r w:rsidRPr="005E27EB">
        <w:rPr>
          <w:rFonts w:ascii="Times New Roman" w:hAnsi="Times New Roman" w:cs="Times New Roman"/>
          <w:sz w:val="24"/>
          <w:szCs w:val="24"/>
        </w:rPr>
        <w:t>(</w:t>
      </w:r>
      <w:r w:rsidR="00326818">
        <w:rPr>
          <w:rFonts w:ascii="Times New Roman" w:hAnsi="Times New Roman" w:cs="Times New Roman"/>
          <w:sz w:val="24"/>
          <w:szCs w:val="24"/>
        </w:rPr>
        <w:t>пять</w:t>
      </w:r>
      <w:r w:rsidRPr="005E27EB">
        <w:rPr>
          <w:rFonts w:ascii="Times New Roman" w:hAnsi="Times New Roman" w:cs="Times New Roman"/>
          <w:sz w:val="24"/>
          <w:szCs w:val="24"/>
        </w:rPr>
        <w:t>) лет.</w:t>
      </w:r>
      <w:bookmarkEnd w:id="3"/>
    </w:p>
    <w:p w14:paraId="3611667F" w14:textId="77777777" w:rsidR="005217FE" w:rsidRPr="005E27EB" w:rsidRDefault="005217FE" w:rsidP="005217FE">
      <w:pPr>
        <w:pStyle w:val="a7"/>
        <w:numPr>
          <w:ilvl w:val="1"/>
          <w:numId w:val="3"/>
        </w:numPr>
        <w:tabs>
          <w:tab w:val="left" w:pos="-1985"/>
        </w:tabs>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Договор считается для третьих лиц заключенным с момента </w:t>
      </w:r>
      <w:r w:rsidRPr="005E27EB">
        <w:rPr>
          <w:rFonts w:ascii="Times New Roman" w:hAnsi="Times New Roman" w:cs="Times New Roman"/>
          <w:sz w:val="24"/>
          <w:szCs w:val="24"/>
        </w:rPr>
        <w:t>его государственной регистрации</w:t>
      </w:r>
      <w:r>
        <w:rPr>
          <w:rFonts w:ascii="Times New Roman" w:hAnsi="Times New Roman" w:cs="Times New Roman"/>
          <w:sz w:val="24"/>
          <w:szCs w:val="24"/>
        </w:rPr>
        <w:t>, а для Сторон – с момента подписания Договора,</w:t>
      </w:r>
      <w:r w:rsidRPr="005E27EB">
        <w:rPr>
          <w:rFonts w:ascii="Times New Roman" w:hAnsi="Times New Roman" w:cs="Times New Roman"/>
          <w:sz w:val="24"/>
          <w:szCs w:val="24"/>
        </w:rPr>
        <w:t xml:space="preserve"> и действует до полного исполнения Сторонами своих обязательств по Договору.</w:t>
      </w:r>
    </w:p>
    <w:p w14:paraId="5495DC32" w14:textId="70398D78" w:rsidR="005217FE" w:rsidRPr="005E27EB" w:rsidRDefault="005217FE" w:rsidP="005217FE">
      <w:pPr>
        <w:pStyle w:val="a7"/>
        <w:numPr>
          <w:ilvl w:val="1"/>
          <w:numId w:val="3"/>
        </w:numPr>
        <w:tabs>
          <w:tab w:val="left" w:pos="-1985"/>
        </w:tabs>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 xml:space="preserve">Договор может быть продлен по соглашению Сторон, что оформляется дополнительным соглашением к Договору, подписанным уполномоченными представителями Сторон. Дополнительное соглашение </w:t>
      </w:r>
      <w:r>
        <w:rPr>
          <w:rFonts w:ascii="Times New Roman" w:hAnsi="Times New Roman" w:cs="Times New Roman"/>
          <w:sz w:val="24"/>
          <w:szCs w:val="24"/>
        </w:rPr>
        <w:t xml:space="preserve">считается для третьих лиц заключенным с момента </w:t>
      </w:r>
      <w:r w:rsidRPr="005E27EB">
        <w:rPr>
          <w:rFonts w:ascii="Times New Roman" w:hAnsi="Times New Roman" w:cs="Times New Roman"/>
          <w:sz w:val="24"/>
          <w:szCs w:val="24"/>
        </w:rPr>
        <w:t>его государственной регистрации</w:t>
      </w:r>
      <w:r>
        <w:rPr>
          <w:rFonts w:ascii="Times New Roman" w:hAnsi="Times New Roman" w:cs="Times New Roman"/>
          <w:sz w:val="24"/>
          <w:szCs w:val="24"/>
        </w:rPr>
        <w:t xml:space="preserve">, а для Сторон – с момента его </w:t>
      </w:r>
      <w:r w:rsidRPr="00427B96">
        <w:rPr>
          <w:rFonts w:ascii="Times New Roman" w:hAnsi="Times New Roman" w:cs="Times New Roman"/>
          <w:sz w:val="24"/>
          <w:szCs w:val="24"/>
        </w:rPr>
        <w:t xml:space="preserve">подписания, за исключением изменения арендной платы в соответствии с пунктом </w:t>
      </w:r>
      <w:r w:rsidRPr="00427B96">
        <w:rPr>
          <w:rFonts w:ascii="Times New Roman" w:hAnsi="Times New Roman" w:cs="Times New Roman"/>
          <w:sz w:val="24"/>
          <w:szCs w:val="24"/>
        </w:rPr>
        <w:fldChar w:fldCharType="begin"/>
      </w:r>
      <w:r w:rsidRPr="00427B96">
        <w:rPr>
          <w:rFonts w:ascii="Times New Roman" w:hAnsi="Times New Roman" w:cs="Times New Roman"/>
          <w:sz w:val="24"/>
          <w:szCs w:val="24"/>
        </w:rPr>
        <w:instrText xml:space="preserve"> REF _Ref492288379 \r \h </w:instrText>
      </w:r>
      <w:r w:rsidRPr="00427B96">
        <w:rPr>
          <w:rFonts w:ascii="Times New Roman" w:hAnsi="Times New Roman" w:cs="Times New Roman"/>
          <w:sz w:val="24"/>
          <w:szCs w:val="24"/>
        </w:rPr>
      </w:r>
      <w:r w:rsidRPr="00427B96">
        <w:rPr>
          <w:rFonts w:ascii="Times New Roman" w:hAnsi="Times New Roman" w:cs="Times New Roman"/>
          <w:sz w:val="24"/>
          <w:szCs w:val="24"/>
        </w:rPr>
        <w:fldChar w:fldCharType="separate"/>
      </w:r>
      <w:r w:rsidR="00427B96" w:rsidRPr="00427B96">
        <w:rPr>
          <w:rFonts w:ascii="Times New Roman" w:hAnsi="Times New Roman" w:cs="Times New Roman"/>
          <w:sz w:val="24"/>
          <w:szCs w:val="24"/>
        </w:rPr>
        <w:t>4.6.</w:t>
      </w:r>
      <w:r w:rsidRPr="00427B96">
        <w:rPr>
          <w:rFonts w:ascii="Times New Roman" w:hAnsi="Times New Roman" w:cs="Times New Roman"/>
          <w:sz w:val="24"/>
          <w:szCs w:val="24"/>
        </w:rPr>
        <w:fldChar w:fldCharType="end"/>
      </w:r>
      <w:r w:rsidRPr="00427B96">
        <w:rPr>
          <w:rFonts w:ascii="Times New Roman" w:hAnsi="Times New Roman" w:cs="Times New Roman"/>
          <w:sz w:val="24"/>
          <w:szCs w:val="24"/>
        </w:rPr>
        <w:t xml:space="preserve"> </w:t>
      </w:r>
      <w:r>
        <w:rPr>
          <w:rFonts w:ascii="Times New Roman" w:hAnsi="Times New Roman" w:cs="Times New Roman"/>
          <w:sz w:val="24"/>
          <w:szCs w:val="24"/>
        </w:rPr>
        <w:t>Договора</w:t>
      </w:r>
      <w:r w:rsidRPr="005E27EB">
        <w:rPr>
          <w:rFonts w:ascii="Times New Roman" w:hAnsi="Times New Roman" w:cs="Times New Roman"/>
          <w:sz w:val="24"/>
          <w:szCs w:val="24"/>
        </w:rPr>
        <w:t>.</w:t>
      </w:r>
    </w:p>
    <w:p w14:paraId="142D3DA3" w14:textId="77777777" w:rsidR="005217FE" w:rsidRDefault="005217FE" w:rsidP="005217FE">
      <w:pPr>
        <w:pStyle w:val="a7"/>
        <w:numPr>
          <w:ilvl w:val="1"/>
          <w:numId w:val="3"/>
        </w:numPr>
        <w:tabs>
          <w:tab w:val="left" w:pos="-1985"/>
        </w:tabs>
        <w:snapToGrid w:val="0"/>
        <w:spacing w:after="0" w:line="240" w:lineRule="auto"/>
        <w:ind w:left="0" w:firstLine="709"/>
        <w:jc w:val="both"/>
        <w:rPr>
          <w:rFonts w:ascii="Times New Roman" w:hAnsi="Times New Roman" w:cs="Times New Roman"/>
          <w:sz w:val="24"/>
          <w:szCs w:val="24"/>
        </w:rPr>
      </w:pPr>
      <w:r w:rsidRPr="005E27EB">
        <w:rPr>
          <w:rFonts w:ascii="Times New Roman" w:hAnsi="Times New Roman" w:cs="Times New Roman"/>
          <w:sz w:val="24"/>
          <w:szCs w:val="24"/>
        </w:rPr>
        <w:t>Арендатор не имеет преимущественного</w:t>
      </w:r>
      <w:r w:rsidRPr="00111CF0">
        <w:rPr>
          <w:rFonts w:ascii="Times New Roman" w:hAnsi="Times New Roman" w:cs="Times New Roman"/>
          <w:sz w:val="24"/>
          <w:szCs w:val="24"/>
        </w:rPr>
        <w:t xml:space="preserve"> </w:t>
      </w:r>
      <w:r>
        <w:rPr>
          <w:rFonts w:ascii="Times New Roman" w:hAnsi="Times New Roman" w:cs="Times New Roman"/>
          <w:sz w:val="24"/>
          <w:szCs w:val="24"/>
        </w:rPr>
        <w:t>перед другими лицами</w:t>
      </w:r>
      <w:r w:rsidRPr="005E27EB">
        <w:rPr>
          <w:rFonts w:ascii="Times New Roman" w:hAnsi="Times New Roman" w:cs="Times New Roman"/>
          <w:sz w:val="24"/>
          <w:szCs w:val="24"/>
        </w:rPr>
        <w:t xml:space="preserve"> права на заключение договора аренды Объекта на новый срок.</w:t>
      </w:r>
    </w:p>
    <w:p w14:paraId="26A25708" w14:textId="77777777" w:rsidR="005217FE" w:rsidRPr="005E27EB" w:rsidRDefault="005217FE" w:rsidP="005217FE">
      <w:pPr>
        <w:pStyle w:val="a7"/>
        <w:numPr>
          <w:ilvl w:val="1"/>
          <w:numId w:val="3"/>
        </w:numPr>
        <w:tabs>
          <w:tab w:val="left" w:pos="-1985"/>
        </w:tabs>
        <w:snapToGrid w:val="0"/>
        <w:spacing w:after="0" w:line="240" w:lineRule="auto"/>
        <w:ind w:left="0" w:firstLine="709"/>
        <w:jc w:val="both"/>
        <w:rPr>
          <w:rFonts w:ascii="Times New Roman" w:hAnsi="Times New Roman" w:cs="Times New Roman"/>
          <w:sz w:val="24"/>
          <w:szCs w:val="24"/>
        </w:rPr>
      </w:pPr>
      <w:r w:rsidRPr="00310D4C">
        <w:rPr>
          <w:rFonts w:ascii="Times New Roman" w:hAnsi="Times New Roman" w:cs="Times New Roman"/>
          <w:sz w:val="24"/>
          <w:szCs w:val="24"/>
        </w:rPr>
        <w:t>Арендодатель возражает против любого использования Объекта</w:t>
      </w:r>
      <w:r>
        <w:rPr>
          <w:rFonts w:ascii="Times New Roman" w:hAnsi="Times New Roman" w:cs="Times New Roman"/>
          <w:sz w:val="24"/>
          <w:szCs w:val="24"/>
        </w:rPr>
        <w:t xml:space="preserve"> Арендатором после истечения с</w:t>
      </w:r>
      <w:r w:rsidRPr="00310D4C">
        <w:rPr>
          <w:rFonts w:ascii="Times New Roman" w:hAnsi="Times New Roman" w:cs="Times New Roman"/>
          <w:sz w:val="24"/>
          <w:szCs w:val="24"/>
        </w:rPr>
        <w:t>рока аренды (</w:t>
      </w:r>
      <w:r>
        <w:rPr>
          <w:rFonts w:ascii="Times New Roman" w:hAnsi="Times New Roman" w:cs="Times New Roman"/>
          <w:sz w:val="24"/>
          <w:szCs w:val="24"/>
        </w:rPr>
        <w:t xml:space="preserve">если Арендатор </w:t>
      </w:r>
      <w:r w:rsidRPr="00310D4C">
        <w:rPr>
          <w:rFonts w:ascii="Times New Roman" w:hAnsi="Times New Roman" w:cs="Times New Roman"/>
          <w:sz w:val="24"/>
          <w:szCs w:val="24"/>
        </w:rPr>
        <w:t xml:space="preserve">продолжает пользоваться </w:t>
      </w:r>
      <w:r>
        <w:rPr>
          <w:rFonts w:ascii="Times New Roman" w:hAnsi="Times New Roman" w:cs="Times New Roman"/>
          <w:sz w:val="24"/>
          <w:szCs w:val="24"/>
        </w:rPr>
        <w:t xml:space="preserve">Объектом </w:t>
      </w:r>
      <w:r w:rsidRPr="00310D4C">
        <w:rPr>
          <w:rFonts w:ascii="Times New Roman" w:hAnsi="Times New Roman" w:cs="Times New Roman"/>
          <w:sz w:val="24"/>
          <w:szCs w:val="24"/>
        </w:rPr>
        <w:t xml:space="preserve">после истечения </w:t>
      </w:r>
      <w:r>
        <w:rPr>
          <w:rFonts w:ascii="Times New Roman" w:hAnsi="Times New Roman" w:cs="Times New Roman"/>
          <w:sz w:val="24"/>
          <w:szCs w:val="24"/>
        </w:rPr>
        <w:t>с</w:t>
      </w:r>
      <w:r w:rsidRPr="00310D4C">
        <w:rPr>
          <w:rFonts w:ascii="Times New Roman" w:hAnsi="Times New Roman" w:cs="Times New Roman"/>
          <w:sz w:val="24"/>
          <w:szCs w:val="24"/>
        </w:rPr>
        <w:t>рока договора</w:t>
      </w:r>
      <w:r>
        <w:rPr>
          <w:rFonts w:ascii="Times New Roman" w:hAnsi="Times New Roman" w:cs="Times New Roman"/>
          <w:sz w:val="24"/>
          <w:szCs w:val="24"/>
        </w:rPr>
        <w:t>,</w:t>
      </w:r>
      <w:r w:rsidRPr="00310D4C">
        <w:rPr>
          <w:rFonts w:ascii="Times New Roman" w:hAnsi="Times New Roman" w:cs="Times New Roman"/>
          <w:sz w:val="24"/>
          <w:szCs w:val="24"/>
        </w:rPr>
        <w:t xml:space="preserve"> договор не будет считаться возобновленным на неопределенный срок).</w:t>
      </w:r>
    </w:p>
    <w:p w14:paraId="3CF185F4" w14:textId="77777777" w:rsidR="005217FE" w:rsidRPr="005E27EB" w:rsidRDefault="005217FE" w:rsidP="005217FE">
      <w:pPr>
        <w:pStyle w:val="a7"/>
        <w:tabs>
          <w:tab w:val="left" w:pos="-1985"/>
        </w:tabs>
        <w:snapToGrid w:val="0"/>
        <w:spacing w:after="0" w:line="240" w:lineRule="auto"/>
        <w:ind w:left="709"/>
        <w:jc w:val="both"/>
        <w:rPr>
          <w:rFonts w:ascii="Times New Roman" w:hAnsi="Times New Roman" w:cs="Times New Roman"/>
          <w:sz w:val="24"/>
          <w:szCs w:val="24"/>
        </w:rPr>
      </w:pPr>
    </w:p>
    <w:p w14:paraId="18ACB663" w14:textId="77777777" w:rsidR="005217FE" w:rsidRPr="005E27EB" w:rsidRDefault="005217FE" w:rsidP="005217FE">
      <w:pPr>
        <w:pStyle w:val="a7"/>
        <w:numPr>
          <w:ilvl w:val="0"/>
          <w:numId w:val="3"/>
        </w:numPr>
        <w:spacing w:after="0" w:line="240" w:lineRule="auto"/>
        <w:jc w:val="center"/>
        <w:outlineLvl w:val="0"/>
        <w:rPr>
          <w:rFonts w:ascii="Times New Roman" w:hAnsi="Times New Roman" w:cs="Times New Roman"/>
          <w:b/>
          <w:sz w:val="24"/>
          <w:szCs w:val="24"/>
        </w:rPr>
      </w:pPr>
      <w:r w:rsidRPr="00D87D01">
        <w:rPr>
          <w:rFonts w:ascii="Times New Roman" w:hAnsi="Times New Roman" w:cs="Times New Roman"/>
          <w:b/>
          <w:bCs/>
          <w:sz w:val="24"/>
          <w:szCs w:val="24"/>
        </w:rPr>
        <w:t xml:space="preserve">Предоставление и возврат </w:t>
      </w:r>
      <w:r w:rsidRPr="005E27EB">
        <w:rPr>
          <w:rFonts w:ascii="Times New Roman" w:hAnsi="Times New Roman" w:cs="Times New Roman"/>
          <w:b/>
          <w:bCs/>
          <w:sz w:val="24"/>
          <w:szCs w:val="24"/>
        </w:rPr>
        <w:t>Объекта</w:t>
      </w:r>
      <w:r w:rsidRPr="00D87D01">
        <w:rPr>
          <w:rFonts w:ascii="Times New Roman" w:hAnsi="Times New Roman" w:cs="Times New Roman"/>
          <w:b/>
          <w:bCs/>
          <w:sz w:val="24"/>
          <w:szCs w:val="24"/>
        </w:rPr>
        <w:t xml:space="preserve"> по Договору</w:t>
      </w:r>
    </w:p>
    <w:p w14:paraId="34DDB827" w14:textId="77777777" w:rsidR="005217FE" w:rsidRPr="005E27EB" w:rsidRDefault="005217FE" w:rsidP="005217FE">
      <w:pPr>
        <w:pStyle w:val="a7"/>
        <w:spacing w:after="0" w:line="240" w:lineRule="auto"/>
        <w:ind w:left="0" w:firstLine="709"/>
        <w:rPr>
          <w:rFonts w:ascii="Times New Roman" w:hAnsi="Times New Roman" w:cs="Times New Roman"/>
          <w:b/>
          <w:sz w:val="24"/>
          <w:szCs w:val="24"/>
        </w:rPr>
      </w:pPr>
    </w:p>
    <w:p w14:paraId="38EE6EE2" w14:textId="77777777" w:rsidR="005217FE" w:rsidRPr="005E27EB" w:rsidRDefault="005217FE" w:rsidP="005217FE">
      <w:pPr>
        <w:pStyle w:val="a7"/>
        <w:numPr>
          <w:ilvl w:val="1"/>
          <w:numId w:val="3"/>
        </w:numPr>
        <w:snapToGrid w:val="0"/>
        <w:spacing w:after="0" w:line="240" w:lineRule="auto"/>
        <w:ind w:left="0" w:firstLine="709"/>
        <w:jc w:val="both"/>
        <w:rPr>
          <w:rFonts w:ascii="Times New Roman" w:hAnsi="Times New Roman" w:cs="Times New Roman"/>
          <w:sz w:val="24"/>
          <w:szCs w:val="24"/>
        </w:rPr>
      </w:pPr>
      <w:bookmarkStart w:id="4" w:name="_Ref519005610"/>
      <w:bookmarkStart w:id="5" w:name="_Ref485818293"/>
      <w:r w:rsidRPr="005E27EB">
        <w:rPr>
          <w:rFonts w:ascii="Times New Roman" w:eastAsia="Times New Roman" w:hAnsi="Times New Roman" w:cs="Times New Roman"/>
          <w:sz w:val="24"/>
          <w:szCs w:val="24"/>
          <w:lang w:eastAsia="ru-RU"/>
        </w:rPr>
        <w:t xml:space="preserve">Передача Объекта оформляется Актом приема-передачи (возврата) Объекта (далее – Акт приема-передачи), составленным по форме Приложения № </w:t>
      </w:r>
      <w:r>
        <w:rPr>
          <w:rFonts w:ascii="Times New Roman" w:eastAsia="Times New Roman" w:hAnsi="Times New Roman" w:cs="Times New Roman"/>
          <w:sz w:val="24"/>
          <w:szCs w:val="24"/>
          <w:lang w:eastAsia="ru-RU"/>
        </w:rPr>
        <w:t>3</w:t>
      </w:r>
      <w:r w:rsidRPr="005E27EB">
        <w:rPr>
          <w:rFonts w:ascii="Times New Roman" w:eastAsia="Times New Roman" w:hAnsi="Times New Roman" w:cs="Times New Roman"/>
          <w:sz w:val="24"/>
          <w:szCs w:val="24"/>
          <w:lang w:eastAsia="ru-RU"/>
        </w:rPr>
        <w:t xml:space="preserve"> к Договору, подписанного уполномоченными представителями обеих Сторон, с подробным описанием состояния Объекта и инженерного оборудования на момент передачи.</w:t>
      </w:r>
      <w:bookmarkEnd w:id="4"/>
    </w:p>
    <w:p w14:paraId="36EEA606" w14:textId="6F3491A6" w:rsidR="005217FE" w:rsidRPr="00122195" w:rsidRDefault="005217FE" w:rsidP="00122195">
      <w:pPr>
        <w:snapToGrid w:val="0"/>
        <w:spacing w:after="0" w:line="240" w:lineRule="auto"/>
        <w:ind w:firstLine="709"/>
        <w:jc w:val="both"/>
        <w:rPr>
          <w:rFonts w:ascii="Times New Roman" w:eastAsia="Times New Roman" w:hAnsi="Times New Roman" w:cs="Times New Roman"/>
          <w:sz w:val="24"/>
          <w:szCs w:val="24"/>
          <w:lang w:eastAsia="ru-RU"/>
        </w:rPr>
      </w:pPr>
      <w:r w:rsidRPr="00EA1646">
        <w:rPr>
          <w:rFonts w:ascii="Times New Roman" w:eastAsia="Times New Roman" w:hAnsi="Times New Roman" w:cs="Times New Roman"/>
          <w:sz w:val="24"/>
          <w:szCs w:val="24"/>
          <w:lang w:eastAsia="ru-RU"/>
        </w:rPr>
        <w:t xml:space="preserve">Арендодатель передает, а Арендатор принимает Объект во временное владение и пользование по Акту приема-передачи в течение </w:t>
      </w:r>
      <w:r w:rsidR="00334ACD" w:rsidRPr="005E27EB">
        <w:rPr>
          <w:rFonts w:ascii="Times New Roman" w:eastAsia="Times New Roman" w:hAnsi="Times New Roman" w:cs="Times New Roman"/>
          <w:sz w:val="24"/>
          <w:szCs w:val="24"/>
          <w:lang w:eastAsia="ru-RU"/>
        </w:rPr>
        <w:t xml:space="preserve">10 (десяти) рабочих дней с даты </w:t>
      </w:r>
      <w:r w:rsidR="00334ACD">
        <w:rPr>
          <w:rFonts w:ascii="Times New Roman" w:hAnsi="Times New Roman" w:cs="Times New Roman"/>
          <w:sz w:val="24"/>
          <w:szCs w:val="24"/>
        </w:rPr>
        <w:t xml:space="preserve">подписания Сторонами Договора при условии выполнения пункта </w:t>
      </w:r>
      <w:r w:rsidR="00334ACD">
        <w:rPr>
          <w:rFonts w:ascii="Times New Roman" w:hAnsi="Times New Roman" w:cs="Times New Roman"/>
          <w:sz w:val="24"/>
          <w:szCs w:val="24"/>
        </w:rPr>
        <w:fldChar w:fldCharType="begin"/>
      </w:r>
      <w:r w:rsidR="00334ACD">
        <w:rPr>
          <w:rFonts w:ascii="Times New Roman" w:hAnsi="Times New Roman" w:cs="Times New Roman"/>
          <w:sz w:val="24"/>
          <w:szCs w:val="24"/>
        </w:rPr>
        <w:instrText xml:space="preserve"> REF _Ref525222843 \r \h </w:instrText>
      </w:r>
      <w:r w:rsidR="00334ACD">
        <w:rPr>
          <w:rFonts w:ascii="Times New Roman" w:hAnsi="Times New Roman" w:cs="Times New Roman"/>
          <w:sz w:val="24"/>
          <w:szCs w:val="24"/>
        </w:rPr>
      </w:r>
      <w:r w:rsidR="00334ACD">
        <w:rPr>
          <w:rFonts w:ascii="Times New Roman" w:hAnsi="Times New Roman" w:cs="Times New Roman"/>
          <w:sz w:val="24"/>
          <w:szCs w:val="24"/>
        </w:rPr>
        <w:fldChar w:fldCharType="separate"/>
      </w:r>
      <w:r w:rsidR="007F3051">
        <w:rPr>
          <w:rFonts w:ascii="Times New Roman" w:hAnsi="Times New Roman" w:cs="Times New Roman"/>
          <w:sz w:val="24"/>
          <w:szCs w:val="24"/>
        </w:rPr>
        <w:t>4.8</w:t>
      </w:r>
      <w:r w:rsidR="00334ACD">
        <w:rPr>
          <w:rFonts w:ascii="Times New Roman" w:hAnsi="Times New Roman" w:cs="Times New Roman"/>
          <w:sz w:val="24"/>
          <w:szCs w:val="24"/>
        </w:rPr>
        <w:t>.1</w:t>
      </w:r>
      <w:r w:rsidR="00334ACD">
        <w:rPr>
          <w:rFonts w:ascii="Times New Roman" w:hAnsi="Times New Roman" w:cs="Times New Roman"/>
          <w:sz w:val="24"/>
          <w:szCs w:val="24"/>
        </w:rPr>
        <w:fldChar w:fldCharType="end"/>
      </w:r>
      <w:r w:rsidR="00334ACD">
        <w:rPr>
          <w:rFonts w:ascii="Times New Roman" w:hAnsi="Times New Roman" w:cs="Times New Roman"/>
          <w:sz w:val="24"/>
          <w:szCs w:val="24"/>
        </w:rPr>
        <w:t xml:space="preserve"> Договора</w:t>
      </w:r>
      <w:r w:rsidR="00976612">
        <w:rPr>
          <w:rFonts w:ascii="Times New Roman" w:eastAsia="Times New Roman" w:hAnsi="Times New Roman" w:cs="Times New Roman"/>
          <w:sz w:val="24"/>
          <w:szCs w:val="24"/>
          <w:lang w:eastAsia="ru-RU"/>
        </w:rPr>
        <w:t xml:space="preserve"> </w:t>
      </w:r>
      <w:r w:rsidRPr="00795311">
        <w:rPr>
          <w:rFonts w:ascii="Times New Roman" w:eastAsia="Times New Roman" w:hAnsi="Times New Roman" w:cs="Times New Roman"/>
          <w:sz w:val="24"/>
          <w:szCs w:val="24"/>
          <w:lang w:eastAsia="ru-RU"/>
        </w:rPr>
        <w:t xml:space="preserve">в соответствии с Актом разграничения эксплуатационной ответственности, являющимся </w:t>
      </w:r>
      <w:r w:rsidRPr="00795311">
        <w:rPr>
          <w:rFonts w:ascii="Times New Roman" w:hAnsi="Times New Roman" w:cs="Times New Roman"/>
          <w:sz w:val="24"/>
          <w:szCs w:val="24"/>
        </w:rPr>
        <w:t>Приложением № 2 к Договору</w:t>
      </w:r>
      <w:r w:rsidRPr="00795311">
        <w:rPr>
          <w:rFonts w:ascii="Times New Roman" w:eastAsia="Times New Roman" w:hAnsi="Times New Roman" w:cs="Times New Roman"/>
          <w:sz w:val="24"/>
          <w:szCs w:val="24"/>
          <w:lang w:eastAsia="ru-RU"/>
        </w:rPr>
        <w:t>.</w:t>
      </w:r>
      <w:r w:rsidRPr="00795311">
        <w:rPr>
          <w:rStyle w:val="a5"/>
          <w:rFonts w:ascii="Times New Roman" w:hAnsi="Times New Roman"/>
          <w:sz w:val="24"/>
          <w:szCs w:val="24"/>
          <w:lang w:eastAsia="ru-RU"/>
        </w:rPr>
        <w:footnoteReference w:id="7"/>
      </w:r>
      <w:r w:rsidR="00122195">
        <w:rPr>
          <w:rFonts w:ascii="Times New Roman" w:eastAsia="Times New Roman" w:hAnsi="Times New Roman" w:cs="Times New Roman"/>
          <w:sz w:val="24"/>
          <w:szCs w:val="24"/>
          <w:lang w:eastAsia="ru-RU"/>
        </w:rPr>
        <w:t>(</w:t>
      </w:r>
      <w:r w:rsidR="00122195" w:rsidRPr="00122195">
        <w:rPr>
          <w:rFonts w:ascii="Times New Roman" w:eastAsia="Times New Roman" w:hAnsi="Times New Roman" w:cs="Times New Roman"/>
          <w:sz w:val="24"/>
          <w:szCs w:val="24"/>
          <w:lang w:eastAsia="ru-RU"/>
        </w:rPr>
        <w:t xml:space="preserve"> </w:t>
      </w:r>
      <w:r w:rsidR="00122195">
        <w:rPr>
          <w:rFonts w:ascii="Times New Roman" w:eastAsia="Times New Roman" w:hAnsi="Times New Roman" w:cs="Times New Roman"/>
          <w:sz w:val="24"/>
          <w:szCs w:val="24"/>
          <w:lang w:eastAsia="ru-RU"/>
        </w:rPr>
        <w:t xml:space="preserve">или </w:t>
      </w:r>
      <w:r w:rsidR="00122195" w:rsidRPr="00647A54">
        <w:rPr>
          <w:rFonts w:ascii="Times New Roman" w:eastAsia="Times New Roman" w:hAnsi="Times New Roman" w:cs="Times New Roman"/>
          <w:sz w:val="24"/>
          <w:szCs w:val="24"/>
          <w:lang w:eastAsia="ru-RU"/>
        </w:rPr>
        <w:t xml:space="preserve">Арендодатель передает, а Арендатор принимает Объект во временное владение и пользование по Акту приема-передачи в течение 5 (пяти) рабочих дней </w:t>
      </w:r>
      <w:r w:rsidR="00122195">
        <w:rPr>
          <w:rFonts w:ascii="Times New Roman" w:eastAsia="Times New Roman" w:hAnsi="Times New Roman" w:cs="Times New Roman"/>
          <w:sz w:val="24"/>
          <w:szCs w:val="24"/>
          <w:lang w:eastAsia="ru-RU"/>
        </w:rPr>
        <w:t>после</w:t>
      </w:r>
      <w:r w:rsidR="00122195" w:rsidRPr="00647A54">
        <w:rPr>
          <w:rFonts w:ascii="Times New Roman" w:eastAsia="Times New Roman" w:hAnsi="Times New Roman" w:cs="Times New Roman"/>
          <w:sz w:val="24"/>
          <w:szCs w:val="24"/>
          <w:lang w:eastAsia="ru-RU"/>
        </w:rPr>
        <w:t xml:space="preserve"> </w:t>
      </w:r>
      <w:r w:rsidR="00122195">
        <w:rPr>
          <w:rFonts w:ascii="Times New Roman" w:eastAsia="Times New Roman" w:hAnsi="Times New Roman" w:cs="Times New Roman"/>
          <w:sz w:val="24"/>
          <w:szCs w:val="24"/>
          <w:lang w:eastAsia="ru-RU"/>
        </w:rPr>
        <w:t>поступления</w:t>
      </w:r>
      <w:r w:rsidR="00122195" w:rsidRPr="00647A54">
        <w:rPr>
          <w:rFonts w:ascii="Times New Roman" w:eastAsia="Times New Roman" w:hAnsi="Times New Roman" w:cs="Times New Roman"/>
          <w:sz w:val="24"/>
          <w:szCs w:val="24"/>
          <w:lang w:eastAsia="ru-RU"/>
        </w:rPr>
        <w:t xml:space="preserve"> </w:t>
      </w:r>
      <w:r w:rsidR="00122195">
        <w:rPr>
          <w:rFonts w:ascii="Times New Roman" w:eastAsia="Times New Roman" w:hAnsi="Times New Roman" w:cs="Times New Roman"/>
          <w:sz w:val="24"/>
          <w:szCs w:val="24"/>
          <w:lang w:eastAsia="ru-RU"/>
        </w:rPr>
        <w:t>на счет</w:t>
      </w:r>
      <w:r w:rsidR="00122195" w:rsidRPr="00647A54">
        <w:rPr>
          <w:rFonts w:ascii="Times New Roman" w:eastAsia="Times New Roman" w:hAnsi="Times New Roman" w:cs="Times New Roman"/>
          <w:sz w:val="24"/>
          <w:szCs w:val="24"/>
          <w:lang w:eastAsia="ru-RU"/>
        </w:rPr>
        <w:t xml:space="preserve"> Арендодателя Обеспечительного платежа</w:t>
      </w:r>
      <w:r w:rsidR="00122195">
        <w:rPr>
          <w:rFonts w:ascii="Times New Roman" w:eastAsia="Times New Roman" w:hAnsi="Times New Roman" w:cs="Times New Roman"/>
          <w:sz w:val="24"/>
          <w:szCs w:val="24"/>
          <w:lang w:eastAsia="ru-RU"/>
        </w:rPr>
        <w:t>, уплаченного Арендатором, согласно п.4.9.1</w:t>
      </w:r>
      <w:r w:rsidR="00122195" w:rsidRPr="00647A54">
        <w:rPr>
          <w:rFonts w:ascii="Times New Roman" w:eastAsia="Times New Roman" w:hAnsi="Times New Roman" w:cs="Times New Roman"/>
          <w:sz w:val="24"/>
          <w:szCs w:val="24"/>
          <w:lang w:eastAsia="ru-RU"/>
        </w:rPr>
        <w:t>.</w:t>
      </w:r>
      <w:r w:rsidR="00122195">
        <w:rPr>
          <w:rFonts w:ascii="Times New Roman" w:hAnsi="Times New Roman" w:cs="Times New Roman"/>
          <w:sz w:val="24"/>
          <w:szCs w:val="24"/>
        </w:rPr>
        <w:t>)</w:t>
      </w:r>
    </w:p>
    <w:p w14:paraId="7C64143C" w14:textId="77777777" w:rsidR="005217FE" w:rsidRPr="00B44499" w:rsidRDefault="005217FE" w:rsidP="00A36554">
      <w:pPr>
        <w:pStyle w:val="a7"/>
        <w:numPr>
          <w:ilvl w:val="1"/>
          <w:numId w:val="3"/>
        </w:numPr>
        <w:snapToGrid w:val="0"/>
        <w:spacing w:after="0" w:line="240" w:lineRule="auto"/>
        <w:ind w:left="0" w:firstLine="709"/>
        <w:jc w:val="both"/>
        <w:rPr>
          <w:rFonts w:ascii="Times New Roman" w:hAnsi="Times New Roman" w:cs="Times New Roman"/>
          <w:sz w:val="24"/>
          <w:szCs w:val="24"/>
        </w:rPr>
      </w:pPr>
      <w:bookmarkStart w:id="6" w:name="_Ref492289972"/>
      <w:bookmarkEnd w:id="5"/>
      <w:r w:rsidRPr="00B44499">
        <w:rPr>
          <w:rFonts w:ascii="Times New Roman" w:hAnsi="Times New Roman" w:cs="Times New Roman"/>
          <w:sz w:val="24"/>
          <w:szCs w:val="24"/>
        </w:rPr>
        <w:t xml:space="preserve">В последний день срока аренды (пункт </w:t>
      </w:r>
      <w:r w:rsidRPr="00B44499">
        <w:rPr>
          <w:rFonts w:ascii="Times New Roman" w:hAnsi="Times New Roman" w:cs="Times New Roman"/>
          <w:sz w:val="24"/>
          <w:szCs w:val="24"/>
        </w:rPr>
        <w:fldChar w:fldCharType="begin"/>
      </w:r>
      <w:r w:rsidRPr="00B44499">
        <w:rPr>
          <w:rFonts w:ascii="Times New Roman" w:hAnsi="Times New Roman" w:cs="Times New Roman"/>
          <w:sz w:val="24"/>
          <w:szCs w:val="24"/>
        </w:rPr>
        <w:instrText xml:space="preserve"> REF _Ref485889431 \r \h  \* MERGEFORMAT </w:instrText>
      </w:r>
      <w:r w:rsidRPr="00B44499">
        <w:rPr>
          <w:rFonts w:ascii="Times New Roman" w:hAnsi="Times New Roman" w:cs="Times New Roman"/>
          <w:sz w:val="24"/>
          <w:szCs w:val="24"/>
        </w:rPr>
      </w:r>
      <w:r w:rsidRPr="00B44499">
        <w:rPr>
          <w:rFonts w:ascii="Times New Roman" w:hAnsi="Times New Roman" w:cs="Times New Roman"/>
          <w:sz w:val="24"/>
          <w:szCs w:val="24"/>
        </w:rPr>
        <w:fldChar w:fldCharType="separate"/>
      </w:r>
      <w:r w:rsidRPr="00B44499">
        <w:rPr>
          <w:rFonts w:ascii="Times New Roman" w:hAnsi="Times New Roman" w:cs="Times New Roman"/>
          <w:sz w:val="24"/>
          <w:szCs w:val="24"/>
        </w:rPr>
        <w:t>2.1</w:t>
      </w:r>
      <w:r w:rsidRPr="00B44499">
        <w:rPr>
          <w:rFonts w:ascii="Times New Roman" w:hAnsi="Times New Roman" w:cs="Times New Roman"/>
          <w:sz w:val="24"/>
          <w:szCs w:val="24"/>
        </w:rPr>
        <w:fldChar w:fldCharType="end"/>
      </w:r>
      <w:r w:rsidRPr="00B44499">
        <w:rPr>
          <w:rFonts w:ascii="Times New Roman" w:hAnsi="Times New Roman" w:cs="Times New Roman"/>
          <w:sz w:val="24"/>
          <w:szCs w:val="24"/>
        </w:rPr>
        <w:t xml:space="preserve"> Договора), а в случае досрочного расторжения Договора – в последний день срока его действия, Арендатор обязан возвратить Арендодателю Объект, а также документы и принадлежности, в том числе движимое имущество, переданное вместе с Объектом</w:t>
      </w:r>
      <w:r>
        <w:rPr>
          <w:rStyle w:val="a5"/>
          <w:rFonts w:ascii="Times New Roman" w:hAnsi="Times New Roman"/>
          <w:sz w:val="24"/>
          <w:szCs w:val="24"/>
        </w:rPr>
        <w:footnoteReference w:id="8"/>
      </w:r>
      <w:r w:rsidRPr="00B44499">
        <w:rPr>
          <w:rFonts w:ascii="Times New Roman" w:hAnsi="Times New Roman" w:cs="Times New Roman"/>
          <w:sz w:val="24"/>
          <w:szCs w:val="24"/>
        </w:rPr>
        <w:t>, относящиеся к арендованному имуществу, по Акту приема-передачи, составленному по форме Приложения № 3 к Договору</w:t>
      </w:r>
      <w:r w:rsidRPr="005E27EB">
        <w:rPr>
          <w:rStyle w:val="a5"/>
          <w:rFonts w:ascii="Times New Roman" w:hAnsi="Times New Roman"/>
          <w:sz w:val="24"/>
          <w:szCs w:val="24"/>
        </w:rPr>
        <w:footnoteReference w:id="9"/>
      </w:r>
      <w:r w:rsidRPr="00B44499">
        <w:rPr>
          <w:rFonts w:ascii="Times New Roman" w:hAnsi="Times New Roman" w:cs="Times New Roman"/>
          <w:sz w:val="24"/>
          <w:szCs w:val="24"/>
        </w:rPr>
        <w:t xml:space="preserve">, в том </w:t>
      </w:r>
      <w:r w:rsidRPr="00B44499">
        <w:rPr>
          <w:rFonts w:ascii="Times New Roman" w:hAnsi="Times New Roman" w:cs="Times New Roman"/>
          <w:sz w:val="24"/>
          <w:szCs w:val="24"/>
        </w:rPr>
        <w:lastRenderedPageBreak/>
        <w:t>состоянии, в котором Арендатор его получил, с учетом нормального износа и произведенных с согласия Арендодателя неотделимых улучшений. При этом Объект должен быть освобожден от инвентаря, рекламных вывесок, оборудования и иных вещей Арендатора.</w:t>
      </w:r>
      <w:bookmarkEnd w:id="6"/>
    </w:p>
    <w:p w14:paraId="26693CC2" w14:textId="77777777" w:rsidR="005217FE" w:rsidRDefault="005217FE" w:rsidP="00B44499">
      <w:pPr>
        <w:pStyle w:val="a7"/>
        <w:numPr>
          <w:ilvl w:val="1"/>
          <w:numId w:val="3"/>
        </w:numPr>
        <w:snapToGrid w:val="0"/>
        <w:spacing w:after="0" w:line="240" w:lineRule="auto"/>
        <w:ind w:left="0" w:firstLine="709"/>
        <w:jc w:val="both"/>
        <w:rPr>
          <w:rFonts w:ascii="Times New Roman" w:hAnsi="Times New Roman" w:cs="Times New Roman"/>
          <w:sz w:val="24"/>
          <w:szCs w:val="24"/>
        </w:rPr>
      </w:pPr>
      <w:bookmarkStart w:id="7" w:name="_Ref510611957"/>
      <w:r w:rsidRPr="00BD225C">
        <w:rPr>
          <w:rFonts w:ascii="Times New Roman" w:hAnsi="Times New Roman" w:cs="Times New Roman"/>
          <w:sz w:val="24"/>
          <w:szCs w:val="24"/>
        </w:rPr>
        <w:t xml:space="preserve">В случае возврата Арендатором </w:t>
      </w:r>
      <w:r>
        <w:rPr>
          <w:rFonts w:ascii="Times New Roman" w:hAnsi="Times New Roman" w:cs="Times New Roman"/>
          <w:sz w:val="24"/>
          <w:szCs w:val="24"/>
        </w:rPr>
        <w:t>Объекта</w:t>
      </w:r>
      <w:r w:rsidRPr="00BD225C">
        <w:rPr>
          <w:rFonts w:ascii="Times New Roman" w:hAnsi="Times New Roman" w:cs="Times New Roman"/>
          <w:sz w:val="24"/>
          <w:szCs w:val="24"/>
        </w:rPr>
        <w:t xml:space="preserve"> в состоянии, не соотв</w:t>
      </w:r>
      <w:r w:rsidRPr="00EC791D">
        <w:rPr>
          <w:rFonts w:ascii="Times New Roman" w:hAnsi="Times New Roman" w:cs="Times New Roman"/>
          <w:sz w:val="24"/>
          <w:szCs w:val="24"/>
        </w:rPr>
        <w:t>етствующем условиям Договора (п</w:t>
      </w:r>
      <w:r>
        <w:rPr>
          <w:rFonts w:ascii="Times New Roman" w:hAnsi="Times New Roman" w:cs="Times New Roman"/>
          <w:sz w:val="24"/>
          <w:szCs w:val="24"/>
        </w:rPr>
        <w:t xml:space="preserve">ункт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REF _Ref492289972 \r \h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t>3.2</w:t>
      </w:r>
      <w:r>
        <w:rPr>
          <w:rFonts w:ascii="Times New Roman" w:hAnsi="Times New Roman" w:cs="Times New Roman"/>
          <w:sz w:val="24"/>
          <w:szCs w:val="24"/>
        </w:rPr>
        <w:fldChar w:fldCharType="end"/>
      </w:r>
      <w:r w:rsidRPr="00BD225C">
        <w:rPr>
          <w:rFonts w:ascii="Times New Roman" w:hAnsi="Times New Roman" w:cs="Times New Roman"/>
          <w:sz w:val="24"/>
          <w:szCs w:val="24"/>
        </w:rPr>
        <w:t xml:space="preserve"> Договора), </w:t>
      </w:r>
      <w:r>
        <w:rPr>
          <w:rFonts w:ascii="Times New Roman" w:hAnsi="Times New Roman" w:cs="Times New Roman"/>
          <w:sz w:val="24"/>
          <w:szCs w:val="24"/>
        </w:rPr>
        <w:t xml:space="preserve">в том числе в случае нарушения Арендатором обязанностей, предусмотренных пунктом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REF _Ref528571907 \r \h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t>3.6</w:t>
      </w:r>
      <w:r>
        <w:rPr>
          <w:rFonts w:ascii="Times New Roman" w:hAnsi="Times New Roman" w:cs="Times New Roman"/>
          <w:sz w:val="24"/>
          <w:szCs w:val="24"/>
        </w:rPr>
        <w:fldChar w:fldCharType="end"/>
      </w:r>
      <w:r>
        <w:rPr>
          <w:rFonts w:ascii="Times New Roman" w:hAnsi="Times New Roman" w:cs="Times New Roman"/>
          <w:sz w:val="24"/>
          <w:szCs w:val="24"/>
        </w:rPr>
        <w:t xml:space="preserve"> Договора, </w:t>
      </w:r>
      <w:r w:rsidRPr="00BD225C">
        <w:rPr>
          <w:rFonts w:ascii="Times New Roman" w:hAnsi="Times New Roman" w:cs="Times New Roman"/>
          <w:sz w:val="24"/>
          <w:szCs w:val="24"/>
        </w:rPr>
        <w:t>Стороны фиксируют данные несоответствия в Акте приема-передачи и согласовывают сроки и способы устранения недостатков. В случае не</w:t>
      </w:r>
      <w:r>
        <w:rPr>
          <w:rFonts w:ascii="Times New Roman" w:hAnsi="Times New Roman" w:cs="Times New Roman"/>
          <w:sz w:val="24"/>
          <w:szCs w:val="24"/>
        </w:rPr>
        <w:t xml:space="preserve"> </w:t>
      </w:r>
      <w:r w:rsidRPr="00BD225C">
        <w:rPr>
          <w:rFonts w:ascii="Times New Roman" w:hAnsi="Times New Roman" w:cs="Times New Roman"/>
          <w:sz w:val="24"/>
          <w:szCs w:val="24"/>
        </w:rPr>
        <w:t xml:space="preserve">устранения (несвоевременного устранения/отказа от устранения) Арендатором выявленных Арендодателем недостатков, Арендодатель </w:t>
      </w:r>
      <w:r>
        <w:rPr>
          <w:rFonts w:ascii="Times New Roman" w:hAnsi="Times New Roman" w:cs="Times New Roman"/>
          <w:sz w:val="24"/>
          <w:szCs w:val="24"/>
        </w:rPr>
        <w:t xml:space="preserve">вправе </w:t>
      </w:r>
      <w:r w:rsidRPr="00BD225C">
        <w:rPr>
          <w:rFonts w:ascii="Times New Roman" w:hAnsi="Times New Roman" w:cs="Times New Roman"/>
          <w:sz w:val="24"/>
          <w:szCs w:val="24"/>
        </w:rPr>
        <w:t>устран</w:t>
      </w:r>
      <w:r>
        <w:rPr>
          <w:rFonts w:ascii="Times New Roman" w:hAnsi="Times New Roman" w:cs="Times New Roman"/>
          <w:sz w:val="24"/>
          <w:szCs w:val="24"/>
        </w:rPr>
        <w:t>ить</w:t>
      </w:r>
      <w:r w:rsidRPr="00BD225C">
        <w:rPr>
          <w:rFonts w:ascii="Times New Roman" w:hAnsi="Times New Roman" w:cs="Times New Roman"/>
          <w:sz w:val="24"/>
          <w:szCs w:val="24"/>
        </w:rPr>
        <w:t xml:space="preserve"> их своими силами или с привлечением третьих лиц</w:t>
      </w:r>
      <w:r>
        <w:rPr>
          <w:rFonts w:ascii="Times New Roman" w:hAnsi="Times New Roman" w:cs="Times New Roman"/>
          <w:sz w:val="24"/>
          <w:szCs w:val="24"/>
        </w:rPr>
        <w:t>, а</w:t>
      </w:r>
      <w:r w:rsidRPr="00BD225C">
        <w:rPr>
          <w:rFonts w:ascii="Times New Roman" w:hAnsi="Times New Roman" w:cs="Times New Roman"/>
          <w:sz w:val="24"/>
          <w:szCs w:val="24"/>
        </w:rPr>
        <w:t xml:space="preserve"> Арендатор обязуется возместить Арендодателю все документально подтвержденные расходы, связанные с устранением данных недостатков, а также </w:t>
      </w:r>
      <w:r>
        <w:rPr>
          <w:rFonts w:ascii="Times New Roman" w:hAnsi="Times New Roman" w:cs="Times New Roman"/>
          <w:sz w:val="24"/>
          <w:szCs w:val="24"/>
        </w:rPr>
        <w:t>у</w:t>
      </w:r>
      <w:r w:rsidRPr="00BD225C">
        <w:rPr>
          <w:rFonts w:ascii="Times New Roman" w:hAnsi="Times New Roman" w:cs="Times New Roman"/>
          <w:sz w:val="24"/>
          <w:szCs w:val="24"/>
        </w:rPr>
        <w:t>платить неустойку</w:t>
      </w:r>
      <w:r>
        <w:rPr>
          <w:rFonts w:ascii="Times New Roman" w:hAnsi="Times New Roman" w:cs="Times New Roman"/>
          <w:sz w:val="24"/>
          <w:szCs w:val="24"/>
        </w:rPr>
        <w:t>, включая НДС,</w:t>
      </w:r>
      <w:r w:rsidRPr="00BD225C">
        <w:rPr>
          <w:rFonts w:ascii="Times New Roman" w:hAnsi="Times New Roman" w:cs="Times New Roman"/>
          <w:sz w:val="24"/>
          <w:szCs w:val="24"/>
        </w:rPr>
        <w:t xml:space="preserve"> в размере арендной платы </w:t>
      </w:r>
      <w:r>
        <w:rPr>
          <w:rFonts w:ascii="Times New Roman" w:hAnsi="Times New Roman" w:cs="Times New Roman"/>
          <w:sz w:val="24"/>
          <w:szCs w:val="24"/>
        </w:rPr>
        <w:t>за</w:t>
      </w:r>
      <w:r w:rsidRPr="00BD225C">
        <w:rPr>
          <w:rFonts w:ascii="Times New Roman" w:hAnsi="Times New Roman" w:cs="Times New Roman"/>
          <w:sz w:val="24"/>
          <w:szCs w:val="24"/>
        </w:rPr>
        <w:t xml:space="preserve"> месяц</w:t>
      </w:r>
      <w:r>
        <w:rPr>
          <w:rFonts w:ascii="Times New Roman" w:hAnsi="Times New Roman" w:cs="Times New Roman"/>
          <w:sz w:val="24"/>
          <w:szCs w:val="24"/>
        </w:rPr>
        <w:t xml:space="preserve"> с учетом НДС </w:t>
      </w:r>
      <w:r w:rsidRPr="00BD225C">
        <w:rPr>
          <w:rFonts w:ascii="Times New Roman" w:hAnsi="Times New Roman" w:cs="Times New Roman"/>
          <w:sz w:val="24"/>
          <w:szCs w:val="24"/>
        </w:rPr>
        <w:t>в течение</w:t>
      </w:r>
      <w:r>
        <w:rPr>
          <w:rFonts w:ascii="Times New Roman" w:hAnsi="Times New Roman" w:cs="Times New Roman"/>
          <w:sz w:val="24"/>
          <w:szCs w:val="24"/>
        </w:rPr>
        <w:t xml:space="preserve"> 5</w:t>
      </w:r>
      <w:r w:rsidRPr="00BD225C">
        <w:rPr>
          <w:rFonts w:ascii="Times New Roman" w:hAnsi="Times New Roman" w:cs="Times New Roman"/>
          <w:sz w:val="24"/>
          <w:szCs w:val="24"/>
        </w:rPr>
        <w:t xml:space="preserve"> </w:t>
      </w:r>
      <w:r>
        <w:rPr>
          <w:rFonts w:ascii="Times New Roman" w:hAnsi="Times New Roman" w:cs="Times New Roman"/>
          <w:sz w:val="24"/>
          <w:szCs w:val="24"/>
        </w:rPr>
        <w:t xml:space="preserve">(пяти) </w:t>
      </w:r>
      <w:r w:rsidRPr="00BD225C">
        <w:rPr>
          <w:rFonts w:ascii="Times New Roman" w:hAnsi="Times New Roman" w:cs="Times New Roman"/>
          <w:sz w:val="24"/>
          <w:szCs w:val="24"/>
        </w:rPr>
        <w:t>рабочих дней со дня получения соответствующего требования от Арендодателя.</w:t>
      </w:r>
      <w:bookmarkEnd w:id="7"/>
    </w:p>
    <w:p w14:paraId="2E4C94CD" w14:textId="77777777" w:rsidR="005217FE" w:rsidRPr="00B44499" w:rsidRDefault="005217FE" w:rsidP="00A36554">
      <w:pPr>
        <w:pStyle w:val="a7"/>
        <w:numPr>
          <w:ilvl w:val="1"/>
          <w:numId w:val="3"/>
        </w:numPr>
        <w:snapToGrid w:val="0"/>
        <w:spacing w:after="0" w:line="240" w:lineRule="auto"/>
        <w:ind w:left="0" w:firstLine="709"/>
        <w:jc w:val="both"/>
        <w:rPr>
          <w:rFonts w:ascii="Times New Roman" w:hAnsi="Times New Roman" w:cs="Times New Roman"/>
          <w:sz w:val="24"/>
          <w:szCs w:val="24"/>
        </w:rPr>
      </w:pPr>
      <w:bookmarkStart w:id="8" w:name="_Ref518576943"/>
      <w:r w:rsidRPr="00B44499">
        <w:rPr>
          <w:rFonts w:ascii="Times New Roman" w:hAnsi="Times New Roman" w:cs="Times New Roman"/>
          <w:sz w:val="24"/>
          <w:szCs w:val="24"/>
        </w:rPr>
        <w:t xml:space="preserve">За весь период проведения работ, указанных в пункте </w:t>
      </w:r>
      <w:r w:rsidRPr="00B44499">
        <w:rPr>
          <w:rFonts w:ascii="Times New Roman" w:hAnsi="Times New Roman" w:cs="Times New Roman"/>
          <w:sz w:val="24"/>
          <w:szCs w:val="24"/>
        </w:rPr>
        <w:fldChar w:fldCharType="begin"/>
      </w:r>
      <w:r w:rsidRPr="00B44499">
        <w:rPr>
          <w:rFonts w:ascii="Times New Roman" w:hAnsi="Times New Roman" w:cs="Times New Roman"/>
          <w:sz w:val="24"/>
          <w:szCs w:val="24"/>
        </w:rPr>
        <w:instrText xml:space="preserve"> REF _Ref510611957 \r \h </w:instrText>
      </w:r>
      <w:r w:rsidRPr="00B44499">
        <w:rPr>
          <w:rFonts w:ascii="Times New Roman" w:hAnsi="Times New Roman" w:cs="Times New Roman"/>
          <w:sz w:val="24"/>
          <w:szCs w:val="24"/>
        </w:rPr>
      </w:r>
      <w:r w:rsidRPr="00B44499">
        <w:rPr>
          <w:rFonts w:ascii="Times New Roman" w:hAnsi="Times New Roman" w:cs="Times New Roman"/>
          <w:sz w:val="24"/>
          <w:szCs w:val="24"/>
        </w:rPr>
        <w:fldChar w:fldCharType="separate"/>
      </w:r>
      <w:r w:rsidRPr="00B44499">
        <w:rPr>
          <w:rFonts w:ascii="Times New Roman" w:hAnsi="Times New Roman" w:cs="Times New Roman"/>
          <w:sz w:val="24"/>
          <w:szCs w:val="24"/>
        </w:rPr>
        <w:t>3.3</w:t>
      </w:r>
      <w:r w:rsidRPr="00B44499">
        <w:rPr>
          <w:rFonts w:ascii="Times New Roman" w:hAnsi="Times New Roman" w:cs="Times New Roman"/>
          <w:sz w:val="24"/>
          <w:szCs w:val="24"/>
        </w:rPr>
        <w:fldChar w:fldCharType="end"/>
      </w:r>
      <w:r w:rsidRPr="00B44499">
        <w:rPr>
          <w:rFonts w:ascii="Times New Roman" w:hAnsi="Times New Roman" w:cs="Times New Roman"/>
          <w:sz w:val="24"/>
          <w:szCs w:val="24"/>
        </w:rPr>
        <w:t xml:space="preserve"> Договора, по приведению Объекта в состояние, соответствующее условиям договора (пункт </w:t>
      </w:r>
      <w:r w:rsidRPr="00B44499">
        <w:rPr>
          <w:rFonts w:ascii="Times New Roman" w:hAnsi="Times New Roman" w:cs="Times New Roman"/>
          <w:sz w:val="24"/>
          <w:szCs w:val="24"/>
        </w:rPr>
        <w:fldChar w:fldCharType="begin"/>
      </w:r>
      <w:r w:rsidRPr="00B44499">
        <w:rPr>
          <w:rFonts w:ascii="Times New Roman" w:hAnsi="Times New Roman" w:cs="Times New Roman"/>
          <w:sz w:val="24"/>
          <w:szCs w:val="24"/>
        </w:rPr>
        <w:instrText xml:space="preserve"> REF _Ref492289972 \r \h </w:instrText>
      </w:r>
      <w:r w:rsidRPr="00B44499">
        <w:rPr>
          <w:rFonts w:ascii="Times New Roman" w:hAnsi="Times New Roman" w:cs="Times New Roman"/>
          <w:sz w:val="24"/>
          <w:szCs w:val="24"/>
        </w:rPr>
      </w:r>
      <w:r w:rsidRPr="00B44499">
        <w:rPr>
          <w:rFonts w:ascii="Times New Roman" w:hAnsi="Times New Roman" w:cs="Times New Roman"/>
          <w:sz w:val="24"/>
          <w:szCs w:val="24"/>
        </w:rPr>
        <w:fldChar w:fldCharType="separate"/>
      </w:r>
      <w:r w:rsidRPr="00B44499">
        <w:rPr>
          <w:rFonts w:ascii="Times New Roman" w:hAnsi="Times New Roman" w:cs="Times New Roman"/>
          <w:sz w:val="24"/>
          <w:szCs w:val="24"/>
        </w:rPr>
        <w:t>3.2</w:t>
      </w:r>
      <w:r w:rsidRPr="00B44499">
        <w:rPr>
          <w:rFonts w:ascii="Times New Roman" w:hAnsi="Times New Roman" w:cs="Times New Roman"/>
          <w:sz w:val="24"/>
          <w:szCs w:val="24"/>
        </w:rPr>
        <w:fldChar w:fldCharType="end"/>
      </w:r>
      <w:r w:rsidRPr="00B44499">
        <w:rPr>
          <w:rFonts w:ascii="Times New Roman" w:hAnsi="Times New Roman" w:cs="Times New Roman"/>
          <w:sz w:val="24"/>
          <w:szCs w:val="24"/>
        </w:rPr>
        <w:t xml:space="preserve"> Договора), Арендатор уплачивает все платежи, предусмотренные разделом 4 Договора.</w:t>
      </w:r>
      <w:bookmarkEnd w:id="8"/>
    </w:p>
    <w:p w14:paraId="4AF54A66" w14:textId="77777777" w:rsidR="005217FE" w:rsidRPr="002835E0" w:rsidRDefault="005217FE" w:rsidP="00B44499">
      <w:pPr>
        <w:pStyle w:val="a7"/>
        <w:numPr>
          <w:ilvl w:val="1"/>
          <w:numId w:val="3"/>
        </w:numPr>
        <w:snapToGrid w:val="0"/>
        <w:spacing w:after="0" w:line="240" w:lineRule="auto"/>
        <w:ind w:left="0" w:firstLine="709"/>
        <w:jc w:val="both"/>
        <w:rPr>
          <w:rFonts w:ascii="Times New Roman" w:hAnsi="Times New Roman" w:cs="Times New Roman"/>
          <w:sz w:val="24"/>
          <w:szCs w:val="24"/>
        </w:rPr>
      </w:pPr>
      <w:r w:rsidRPr="005E27EB">
        <w:rPr>
          <w:rFonts w:ascii="Times New Roman" w:eastAsia="Times New Roman" w:hAnsi="Times New Roman" w:cs="Times New Roman"/>
          <w:sz w:val="24"/>
          <w:szCs w:val="24"/>
          <w:lang w:eastAsia="ru-RU"/>
        </w:rPr>
        <w:t>Все произведенные Арендатором неотделимые улучшения становятся собственностью Арендодателя без возмещения Арендатору стоимости этих улучшений.</w:t>
      </w:r>
    </w:p>
    <w:p w14:paraId="3F34014C" w14:textId="77777777" w:rsidR="005217FE" w:rsidRDefault="005217FE" w:rsidP="00B44499">
      <w:pPr>
        <w:pStyle w:val="a7"/>
        <w:numPr>
          <w:ilvl w:val="1"/>
          <w:numId w:val="3"/>
        </w:numPr>
        <w:snapToGrid w:val="0"/>
        <w:spacing w:after="0" w:line="240" w:lineRule="auto"/>
        <w:ind w:left="0" w:firstLine="709"/>
        <w:jc w:val="both"/>
        <w:rPr>
          <w:rFonts w:ascii="Times New Roman" w:hAnsi="Times New Roman" w:cs="Times New Roman"/>
          <w:sz w:val="24"/>
          <w:szCs w:val="24"/>
        </w:rPr>
      </w:pPr>
      <w:bookmarkStart w:id="9" w:name="_Ref528571907"/>
      <w:r w:rsidRPr="00C43076">
        <w:rPr>
          <w:rFonts w:ascii="Times New Roman" w:hAnsi="Times New Roman" w:cs="Times New Roman"/>
          <w:sz w:val="24"/>
          <w:szCs w:val="24"/>
        </w:rPr>
        <w:t>В случае</w:t>
      </w:r>
      <w:r>
        <w:rPr>
          <w:rFonts w:ascii="Times New Roman" w:hAnsi="Times New Roman" w:cs="Times New Roman"/>
          <w:sz w:val="24"/>
          <w:szCs w:val="24"/>
        </w:rPr>
        <w:t>,</w:t>
      </w:r>
      <w:r w:rsidRPr="00C43076">
        <w:rPr>
          <w:rFonts w:ascii="Times New Roman" w:hAnsi="Times New Roman" w:cs="Times New Roman"/>
          <w:sz w:val="24"/>
          <w:szCs w:val="24"/>
        </w:rPr>
        <w:t xml:space="preserve"> если Арендатор, по согласованию с Арендодателем, </w:t>
      </w:r>
      <w:r>
        <w:rPr>
          <w:rFonts w:ascii="Times New Roman" w:hAnsi="Times New Roman" w:cs="Times New Roman"/>
          <w:sz w:val="24"/>
          <w:szCs w:val="24"/>
        </w:rPr>
        <w:t>осуществил</w:t>
      </w:r>
      <w:r w:rsidRPr="00C43076">
        <w:rPr>
          <w:rFonts w:ascii="Times New Roman" w:hAnsi="Times New Roman" w:cs="Times New Roman"/>
          <w:sz w:val="24"/>
          <w:szCs w:val="24"/>
        </w:rPr>
        <w:t xml:space="preserve"> реконструкцию (</w:t>
      </w:r>
      <w:r>
        <w:rPr>
          <w:rFonts w:ascii="Times New Roman" w:hAnsi="Times New Roman" w:cs="Times New Roman"/>
          <w:sz w:val="24"/>
          <w:szCs w:val="24"/>
        </w:rPr>
        <w:t>перепланировку, переустройство) и (или) капитальный ремонт</w:t>
      </w:r>
      <w:r w:rsidRPr="00C43076">
        <w:rPr>
          <w:rFonts w:ascii="Times New Roman" w:hAnsi="Times New Roman" w:cs="Times New Roman"/>
          <w:sz w:val="24"/>
          <w:szCs w:val="24"/>
        </w:rPr>
        <w:t xml:space="preserve"> </w:t>
      </w:r>
      <w:r>
        <w:rPr>
          <w:rFonts w:ascii="Times New Roman" w:hAnsi="Times New Roman" w:cs="Times New Roman"/>
          <w:sz w:val="24"/>
          <w:szCs w:val="24"/>
        </w:rPr>
        <w:t>Объекта, требующий</w:t>
      </w:r>
      <w:r w:rsidRPr="00C43076">
        <w:rPr>
          <w:rFonts w:ascii="Times New Roman" w:hAnsi="Times New Roman" w:cs="Times New Roman"/>
          <w:sz w:val="24"/>
          <w:szCs w:val="24"/>
        </w:rPr>
        <w:t xml:space="preserve"> внесение изменений в Единый государственный реестр недвижимости, Арендатор до возврата </w:t>
      </w:r>
      <w:r>
        <w:rPr>
          <w:rFonts w:ascii="Times New Roman" w:hAnsi="Times New Roman" w:cs="Times New Roman"/>
          <w:sz w:val="24"/>
          <w:szCs w:val="24"/>
        </w:rPr>
        <w:t>Объекта</w:t>
      </w:r>
      <w:r w:rsidRPr="00C43076">
        <w:rPr>
          <w:rFonts w:ascii="Times New Roman" w:hAnsi="Times New Roman" w:cs="Times New Roman"/>
          <w:sz w:val="24"/>
          <w:szCs w:val="24"/>
        </w:rPr>
        <w:t xml:space="preserve"> обязан за свой счет обеспечить внесение необходимых изменений в данный реестр, а в случае невозможности внесения данных изменений - вернуть </w:t>
      </w:r>
      <w:r>
        <w:rPr>
          <w:rFonts w:ascii="Times New Roman" w:hAnsi="Times New Roman" w:cs="Times New Roman"/>
          <w:sz w:val="24"/>
          <w:szCs w:val="24"/>
        </w:rPr>
        <w:t>Объект</w:t>
      </w:r>
      <w:r w:rsidRPr="00C43076">
        <w:rPr>
          <w:rFonts w:ascii="Times New Roman" w:hAnsi="Times New Roman" w:cs="Times New Roman"/>
          <w:sz w:val="24"/>
          <w:szCs w:val="24"/>
        </w:rPr>
        <w:t xml:space="preserve"> в первоначальное состояние.</w:t>
      </w:r>
      <w:bookmarkEnd w:id="9"/>
    </w:p>
    <w:p w14:paraId="49229D12" w14:textId="77777777" w:rsidR="005217FE" w:rsidRPr="005E27EB" w:rsidRDefault="005217FE" w:rsidP="005217FE">
      <w:pPr>
        <w:pStyle w:val="a7"/>
        <w:snapToGrid w:val="0"/>
        <w:spacing w:after="0" w:line="240" w:lineRule="auto"/>
        <w:ind w:left="709"/>
        <w:jc w:val="both"/>
        <w:rPr>
          <w:rFonts w:ascii="Times New Roman" w:hAnsi="Times New Roman" w:cs="Times New Roman"/>
          <w:sz w:val="24"/>
          <w:szCs w:val="24"/>
        </w:rPr>
      </w:pPr>
    </w:p>
    <w:p w14:paraId="4FF09AEC" w14:textId="77777777" w:rsidR="005217FE" w:rsidRPr="005E27EB" w:rsidRDefault="005217FE" w:rsidP="00B44499">
      <w:pPr>
        <w:pStyle w:val="a7"/>
        <w:numPr>
          <w:ilvl w:val="0"/>
          <w:numId w:val="3"/>
        </w:numPr>
        <w:spacing w:after="0" w:line="240" w:lineRule="auto"/>
        <w:ind w:left="0" w:firstLine="709"/>
        <w:jc w:val="center"/>
        <w:outlineLvl w:val="0"/>
        <w:rPr>
          <w:rFonts w:ascii="Times New Roman" w:hAnsi="Times New Roman" w:cs="Times New Roman"/>
          <w:b/>
          <w:sz w:val="24"/>
          <w:szCs w:val="24"/>
        </w:rPr>
      </w:pPr>
      <w:r>
        <w:rPr>
          <w:rFonts w:ascii="Times New Roman" w:hAnsi="Times New Roman" w:cs="Times New Roman"/>
          <w:b/>
          <w:sz w:val="24"/>
          <w:szCs w:val="24"/>
        </w:rPr>
        <w:t>Арендная плата и порядок расчетов</w:t>
      </w:r>
    </w:p>
    <w:p w14:paraId="5C743257" w14:textId="77777777" w:rsidR="005217FE" w:rsidRPr="005E27EB" w:rsidRDefault="005217FE" w:rsidP="005217FE">
      <w:pPr>
        <w:pStyle w:val="a7"/>
        <w:spacing w:after="0" w:line="240" w:lineRule="auto"/>
        <w:ind w:left="0" w:firstLine="709"/>
        <w:rPr>
          <w:rFonts w:ascii="Times New Roman" w:hAnsi="Times New Roman" w:cs="Times New Roman"/>
          <w:b/>
          <w:sz w:val="24"/>
          <w:szCs w:val="24"/>
        </w:rPr>
      </w:pPr>
    </w:p>
    <w:p w14:paraId="70BC0EF1" w14:textId="79EBE1F6" w:rsidR="00C80018" w:rsidRPr="00C80018" w:rsidRDefault="00C80018" w:rsidP="00633690">
      <w:pPr>
        <w:pStyle w:val="a7"/>
        <w:numPr>
          <w:ilvl w:val="1"/>
          <w:numId w:val="3"/>
        </w:numPr>
        <w:snapToGrid w:val="0"/>
        <w:spacing w:after="0" w:line="240" w:lineRule="auto"/>
        <w:ind w:left="0" w:firstLine="567"/>
        <w:jc w:val="both"/>
        <w:rPr>
          <w:rFonts w:ascii="Times New Roman" w:hAnsi="Times New Roman" w:cs="Times New Roman"/>
          <w:sz w:val="24"/>
          <w:szCs w:val="24"/>
        </w:rPr>
      </w:pPr>
      <w:bookmarkStart w:id="10" w:name="_Ref519073784"/>
      <w:r w:rsidRPr="00C80018">
        <w:rPr>
          <w:rFonts w:ascii="Times New Roman" w:hAnsi="Times New Roman" w:cs="Times New Roman"/>
          <w:sz w:val="24"/>
          <w:szCs w:val="24"/>
        </w:rPr>
        <w:t xml:space="preserve">Арендатор уплачивает Арендодателю ежемесячную арендную плату за пользование Объектом в размере </w:t>
      </w:r>
      <w:r w:rsidR="00DE2384">
        <w:rPr>
          <w:rFonts w:ascii="Times New Roman" w:hAnsi="Times New Roman" w:cs="Times New Roman"/>
          <w:sz w:val="24"/>
          <w:szCs w:val="24"/>
        </w:rPr>
        <w:softHyphen/>
      </w:r>
      <w:r w:rsidR="00DE2384">
        <w:rPr>
          <w:rFonts w:ascii="Times New Roman" w:hAnsi="Times New Roman" w:cs="Times New Roman"/>
          <w:sz w:val="24"/>
          <w:szCs w:val="24"/>
        </w:rPr>
        <w:softHyphen/>
      </w:r>
      <w:r w:rsidR="00DE2384">
        <w:rPr>
          <w:rFonts w:ascii="Times New Roman" w:hAnsi="Times New Roman" w:cs="Times New Roman"/>
          <w:sz w:val="24"/>
          <w:szCs w:val="24"/>
        </w:rPr>
        <w:softHyphen/>
      </w:r>
      <w:r w:rsidR="00DE2384">
        <w:rPr>
          <w:rFonts w:ascii="Times New Roman" w:hAnsi="Times New Roman" w:cs="Times New Roman"/>
          <w:sz w:val="24"/>
          <w:szCs w:val="24"/>
        </w:rPr>
        <w:softHyphen/>
      </w:r>
      <w:r w:rsidR="00DE2384">
        <w:rPr>
          <w:rFonts w:ascii="Times New Roman" w:hAnsi="Times New Roman" w:cs="Times New Roman"/>
          <w:sz w:val="24"/>
          <w:szCs w:val="24"/>
        </w:rPr>
        <w:softHyphen/>
      </w:r>
      <w:r w:rsidR="00DE2384">
        <w:rPr>
          <w:rFonts w:ascii="Times New Roman" w:hAnsi="Times New Roman" w:cs="Times New Roman"/>
          <w:sz w:val="24"/>
          <w:szCs w:val="24"/>
        </w:rPr>
        <w:softHyphen/>
      </w:r>
      <w:r w:rsidR="00DE2384">
        <w:rPr>
          <w:rFonts w:ascii="Times New Roman" w:hAnsi="Times New Roman" w:cs="Times New Roman"/>
          <w:sz w:val="24"/>
          <w:szCs w:val="24"/>
        </w:rPr>
        <w:softHyphen/>
      </w:r>
      <w:r w:rsidR="00DE2384">
        <w:rPr>
          <w:rFonts w:ascii="Times New Roman" w:hAnsi="Times New Roman" w:cs="Times New Roman"/>
          <w:sz w:val="24"/>
          <w:szCs w:val="24"/>
        </w:rPr>
        <w:softHyphen/>
      </w:r>
      <w:r w:rsidR="00DE2384">
        <w:rPr>
          <w:rFonts w:ascii="Times New Roman" w:hAnsi="Times New Roman" w:cs="Times New Roman"/>
          <w:sz w:val="24"/>
          <w:szCs w:val="24"/>
        </w:rPr>
        <w:softHyphen/>
      </w:r>
      <w:r w:rsidR="00DE2384">
        <w:rPr>
          <w:rFonts w:ascii="Times New Roman" w:hAnsi="Times New Roman" w:cs="Times New Roman"/>
          <w:sz w:val="24"/>
          <w:szCs w:val="24"/>
        </w:rPr>
        <w:softHyphen/>
      </w:r>
      <w:r w:rsidR="00DE2384">
        <w:rPr>
          <w:rFonts w:ascii="Times New Roman" w:hAnsi="Times New Roman" w:cs="Times New Roman"/>
          <w:sz w:val="24"/>
          <w:szCs w:val="24"/>
        </w:rPr>
        <w:softHyphen/>
      </w:r>
      <w:r w:rsidR="00DE2384">
        <w:rPr>
          <w:rFonts w:ascii="Times New Roman" w:hAnsi="Times New Roman" w:cs="Times New Roman"/>
          <w:sz w:val="24"/>
          <w:szCs w:val="24"/>
        </w:rPr>
        <w:softHyphen/>
      </w:r>
      <w:r w:rsidR="00DE2384">
        <w:rPr>
          <w:rFonts w:ascii="Times New Roman" w:hAnsi="Times New Roman" w:cs="Times New Roman"/>
          <w:sz w:val="24"/>
          <w:szCs w:val="24"/>
        </w:rPr>
        <w:softHyphen/>
      </w:r>
      <w:r w:rsidR="00DE2384">
        <w:rPr>
          <w:rFonts w:ascii="Times New Roman" w:hAnsi="Times New Roman" w:cs="Times New Roman"/>
          <w:sz w:val="24"/>
          <w:szCs w:val="24"/>
        </w:rPr>
        <w:softHyphen/>
      </w:r>
      <w:r w:rsidR="00DE2384">
        <w:rPr>
          <w:rFonts w:ascii="Times New Roman" w:hAnsi="Times New Roman" w:cs="Times New Roman"/>
          <w:sz w:val="24"/>
          <w:szCs w:val="24"/>
        </w:rPr>
        <w:softHyphen/>
      </w:r>
      <w:r w:rsidR="00DE2384">
        <w:rPr>
          <w:rFonts w:ascii="Times New Roman" w:hAnsi="Times New Roman" w:cs="Times New Roman"/>
          <w:sz w:val="24"/>
          <w:szCs w:val="24"/>
        </w:rPr>
        <w:softHyphen/>
      </w:r>
      <w:r w:rsidR="00DE2384">
        <w:rPr>
          <w:rFonts w:ascii="Times New Roman" w:hAnsi="Times New Roman" w:cs="Times New Roman"/>
          <w:sz w:val="24"/>
          <w:szCs w:val="24"/>
        </w:rPr>
        <w:softHyphen/>
      </w:r>
      <w:r w:rsidR="00DE2384">
        <w:rPr>
          <w:rFonts w:ascii="Times New Roman" w:hAnsi="Times New Roman" w:cs="Times New Roman"/>
          <w:sz w:val="24"/>
          <w:szCs w:val="24"/>
        </w:rPr>
        <w:softHyphen/>
        <w:t>_______________</w:t>
      </w:r>
      <w:r w:rsidRPr="00C80018">
        <w:rPr>
          <w:rFonts w:ascii="Times New Roman" w:hAnsi="Times New Roman" w:cs="Times New Roman"/>
          <w:sz w:val="24"/>
          <w:szCs w:val="24"/>
        </w:rPr>
        <w:t xml:space="preserve"> (</w:t>
      </w:r>
      <w:r w:rsidR="00DE2384">
        <w:rPr>
          <w:rFonts w:ascii="Times New Roman" w:hAnsi="Times New Roman" w:cs="Times New Roman"/>
          <w:sz w:val="24"/>
          <w:szCs w:val="24"/>
        </w:rPr>
        <w:t>_______________________________</w:t>
      </w:r>
      <w:r w:rsidRPr="00C80018">
        <w:rPr>
          <w:rFonts w:ascii="Times New Roman" w:hAnsi="Times New Roman" w:cs="Times New Roman"/>
          <w:sz w:val="24"/>
          <w:szCs w:val="24"/>
        </w:rPr>
        <w:t xml:space="preserve">) рублей </w:t>
      </w:r>
      <w:r w:rsidR="00633690">
        <w:rPr>
          <w:rFonts w:ascii="Times New Roman" w:hAnsi="Times New Roman" w:cs="Times New Roman"/>
          <w:sz w:val="24"/>
          <w:szCs w:val="24"/>
        </w:rPr>
        <w:t>__</w:t>
      </w:r>
      <w:r w:rsidR="00DE2384">
        <w:rPr>
          <w:rFonts w:ascii="Times New Roman" w:hAnsi="Times New Roman" w:cs="Times New Roman"/>
          <w:sz w:val="24"/>
          <w:szCs w:val="24"/>
        </w:rPr>
        <w:t xml:space="preserve"> </w:t>
      </w:r>
      <w:r w:rsidRPr="00C80018">
        <w:rPr>
          <w:rFonts w:ascii="Times New Roman" w:hAnsi="Times New Roman" w:cs="Times New Roman"/>
          <w:sz w:val="24"/>
          <w:szCs w:val="24"/>
        </w:rPr>
        <w:t xml:space="preserve">копеек, кроме того НДС 20% – </w:t>
      </w:r>
      <w:r w:rsidR="00DE2384">
        <w:rPr>
          <w:rFonts w:ascii="Times New Roman" w:hAnsi="Times New Roman" w:cs="Times New Roman"/>
          <w:sz w:val="24"/>
          <w:szCs w:val="24"/>
        </w:rPr>
        <w:t>__________</w:t>
      </w:r>
      <w:r w:rsidRPr="00C80018">
        <w:rPr>
          <w:rFonts w:ascii="Times New Roman" w:hAnsi="Times New Roman" w:cs="Times New Roman"/>
          <w:sz w:val="24"/>
          <w:szCs w:val="24"/>
        </w:rPr>
        <w:t>(</w:t>
      </w:r>
      <w:r w:rsidR="00DE2384">
        <w:rPr>
          <w:rFonts w:ascii="Times New Roman" w:hAnsi="Times New Roman" w:cs="Times New Roman"/>
          <w:sz w:val="24"/>
          <w:szCs w:val="24"/>
        </w:rPr>
        <w:t>______________________________</w:t>
      </w:r>
      <w:r w:rsidRPr="00C80018">
        <w:rPr>
          <w:rFonts w:ascii="Times New Roman" w:hAnsi="Times New Roman" w:cs="Times New Roman"/>
          <w:sz w:val="24"/>
          <w:szCs w:val="24"/>
        </w:rPr>
        <w:t xml:space="preserve">) рубля </w:t>
      </w:r>
      <w:r w:rsidR="00DE2384">
        <w:rPr>
          <w:rFonts w:ascii="Times New Roman" w:hAnsi="Times New Roman" w:cs="Times New Roman"/>
          <w:sz w:val="24"/>
          <w:szCs w:val="24"/>
        </w:rPr>
        <w:t>__</w:t>
      </w:r>
      <w:r w:rsidRPr="00C80018">
        <w:rPr>
          <w:rFonts w:ascii="Times New Roman" w:hAnsi="Times New Roman" w:cs="Times New Roman"/>
          <w:sz w:val="24"/>
          <w:szCs w:val="24"/>
        </w:rPr>
        <w:t xml:space="preserve"> копеек, итого, с учетом НДС -  </w:t>
      </w:r>
      <w:r w:rsidR="00DE2384">
        <w:rPr>
          <w:rFonts w:ascii="Times New Roman" w:hAnsi="Times New Roman" w:cs="Times New Roman"/>
          <w:sz w:val="24"/>
          <w:szCs w:val="24"/>
        </w:rPr>
        <w:t>_______</w:t>
      </w:r>
      <w:r w:rsidRPr="00C80018">
        <w:rPr>
          <w:rFonts w:ascii="Times New Roman" w:hAnsi="Times New Roman" w:cs="Times New Roman"/>
          <w:sz w:val="24"/>
          <w:szCs w:val="24"/>
        </w:rPr>
        <w:t xml:space="preserve"> (</w:t>
      </w:r>
      <w:r w:rsidR="00DE2384">
        <w:rPr>
          <w:rFonts w:ascii="Times New Roman" w:hAnsi="Times New Roman" w:cs="Times New Roman"/>
          <w:sz w:val="24"/>
          <w:szCs w:val="24"/>
        </w:rPr>
        <w:t>__________________</w:t>
      </w:r>
      <w:r w:rsidRPr="00C80018">
        <w:rPr>
          <w:rFonts w:ascii="Times New Roman" w:hAnsi="Times New Roman" w:cs="Times New Roman"/>
          <w:sz w:val="24"/>
          <w:szCs w:val="24"/>
        </w:rPr>
        <w:t xml:space="preserve">) рубля </w:t>
      </w:r>
      <w:r w:rsidR="00DE2384">
        <w:rPr>
          <w:rFonts w:ascii="Times New Roman" w:hAnsi="Times New Roman" w:cs="Times New Roman"/>
          <w:sz w:val="24"/>
          <w:szCs w:val="24"/>
        </w:rPr>
        <w:t>__</w:t>
      </w:r>
      <w:r w:rsidRPr="00C80018">
        <w:rPr>
          <w:rFonts w:ascii="Times New Roman" w:hAnsi="Times New Roman" w:cs="Times New Roman"/>
          <w:sz w:val="24"/>
          <w:szCs w:val="24"/>
        </w:rPr>
        <w:t xml:space="preserve"> копеек, исходя из ставки арендной платы за 1 кв.м., в год в размере </w:t>
      </w:r>
      <w:r w:rsidR="00DE2384">
        <w:rPr>
          <w:rFonts w:ascii="Times New Roman" w:hAnsi="Times New Roman" w:cs="Times New Roman"/>
          <w:sz w:val="24"/>
          <w:szCs w:val="24"/>
        </w:rPr>
        <w:t>____________</w:t>
      </w:r>
      <w:r w:rsidRPr="00C80018">
        <w:rPr>
          <w:rFonts w:ascii="Times New Roman" w:hAnsi="Times New Roman" w:cs="Times New Roman"/>
          <w:sz w:val="24"/>
          <w:szCs w:val="24"/>
        </w:rPr>
        <w:t xml:space="preserve"> (</w:t>
      </w:r>
      <w:r w:rsidR="00DE2384">
        <w:rPr>
          <w:rFonts w:ascii="Times New Roman" w:hAnsi="Times New Roman" w:cs="Times New Roman"/>
          <w:sz w:val="24"/>
          <w:szCs w:val="24"/>
        </w:rPr>
        <w:t>______________</w:t>
      </w:r>
      <w:r w:rsidRPr="00C80018">
        <w:rPr>
          <w:rFonts w:ascii="Times New Roman" w:hAnsi="Times New Roman" w:cs="Times New Roman"/>
          <w:sz w:val="24"/>
          <w:szCs w:val="24"/>
        </w:rPr>
        <w:t xml:space="preserve">) рублей 41 копейка, </w:t>
      </w:r>
      <w:r w:rsidR="00DE2384">
        <w:rPr>
          <w:rFonts w:ascii="Times New Roman" w:hAnsi="Times New Roman" w:cs="Times New Roman"/>
          <w:sz w:val="24"/>
          <w:szCs w:val="24"/>
        </w:rPr>
        <w:t>кроме того</w:t>
      </w:r>
      <w:r w:rsidRPr="00C80018">
        <w:rPr>
          <w:rFonts w:ascii="Times New Roman" w:hAnsi="Times New Roman" w:cs="Times New Roman"/>
          <w:sz w:val="24"/>
          <w:szCs w:val="24"/>
        </w:rPr>
        <w:t xml:space="preserve"> НДС - 20%.</w:t>
      </w:r>
    </w:p>
    <w:p w14:paraId="79961D7F" w14:textId="0E9F5C77" w:rsidR="00DE2384" w:rsidRDefault="00B70270" w:rsidP="00B44499">
      <w:pPr>
        <w:pStyle w:val="a7"/>
        <w:numPr>
          <w:ilvl w:val="2"/>
          <w:numId w:val="3"/>
        </w:numPr>
        <w:snapToGrid w:val="0"/>
        <w:spacing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В первые ___</w:t>
      </w:r>
      <w:r w:rsidR="00C80018" w:rsidRPr="00DE2384">
        <w:rPr>
          <w:rFonts w:ascii="Times New Roman" w:hAnsi="Times New Roman" w:cs="Times New Roman"/>
          <w:sz w:val="24"/>
          <w:szCs w:val="24"/>
        </w:rPr>
        <w:t xml:space="preserve"> (</w:t>
      </w:r>
      <w:r>
        <w:rPr>
          <w:rFonts w:ascii="Times New Roman" w:hAnsi="Times New Roman" w:cs="Times New Roman"/>
          <w:sz w:val="24"/>
          <w:szCs w:val="24"/>
        </w:rPr>
        <w:softHyphen/>
      </w:r>
      <w:r>
        <w:rPr>
          <w:rFonts w:ascii="Times New Roman" w:hAnsi="Times New Roman" w:cs="Times New Roman"/>
          <w:sz w:val="24"/>
          <w:szCs w:val="24"/>
        </w:rPr>
        <w:softHyphen/>
      </w:r>
      <w:r>
        <w:rPr>
          <w:rFonts w:ascii="Times New Roman" w:hAnsi="Times New Roman" w:cs="Times New Roman"/>
          <w:sz w:val="24"/>
          <w:szCs w:val="24"/>
        </w:rPr>
        <w:softHyphen/>
      </w:r>
      <w:r>
        <w:rPr>
          <w:rFonts w:ascii="Times New Roman" w:hAnsi="Times New Roman" w:cs="Times New Roman"/>
          <w:sz w:val="24"/>
          <w:szCs w:val="24"/>
        </w:rPr>
        <w:softHyphen/>
      </w:r>
      <w:r>
        <w:rPr>
          <w:rFonts w:ascii="Times New Roman" w:hAnsi="Times New Roman" w:cs="Times New Roman"/>
          <w:sz w:val="24"/>
          <w:szCs w:val="24"/>
        </w:rPr>
        <w:softHyphen/>
        <w:t>__________</w:t>
      </w:r>
      <w:r w:rsidR="00C80018" w:rsidRPr="00DE2384">
        <w:rPr>
          <w:rFonts w:ascii="Times New Roman" w:hAnsi="Times New Roman" w:cs="Times New Roman"/>
          <w:sz w:val="24"/>
          <w:szCs w:val="24"/>
        </w:rPr>
        <w:t>) месяца</w:t>
      </w:r>
      <w:r>
        <w:rPr>
          <w:rStyle w:val="a5"/>
          <w:rFonts w:ascii="Times New Roman" w:hAnsi="Times New Roman"/>
          <w:sz w:val="24"/>
          <w:szCs w:val="24"/>
        </w:rPr>
        <w:footnoteReference w:id="10"/>
      </w:r>
      <w:r w:rsidR="00C80018" w:rsidRPr="00DE2384">
        <w:rPr>
          <w:rFonts w:ascii="Times New Roman" w:hAnsi="Times New Roman" w:cs="Times New Roman"/>
          <w:sz w:val="24"/>
          <w:szCs w:val="24"/>
        </w:rPr>
        <w:t xml:space="preserve"> аренды, исчисляемого от даты подписания Сторонами </w:t>
      </w:r>
      <w:r w:rsidR="00633690">
        <w:rPr>
          <w:rFonts w:ascii="Times New Roman" w:hAnsi="Times New Roman" w:cs="Times New Roman"/>
          <w:sz w:val="24"/>
          <w:szCs w:val="24"/>
        </w:rPr>
        <w:t>Акта приема-передачи</w:t>
      </w:r>
      <w:r w:rsidR="00C80018" w:rsidRPr="00DE2384">
        <w:rPr>
          <w:rFonts w:ascii="Times New Roman" w:hAnsi="Times New Roman" w:cs="Times New Roman"/>
          <w:sz w:val="24"/>
          <w:szCs w:val="24"/>
        </w:rPr>
        <w:t>, ежемесячная Арендная плата составляет  </w:t>
      </w:r>
      <w:r w:rsidR="00DE2384" w:rsidRPr="00DE2384">
        <w:rPr>
          <w:rFonts w:ascii="Times New Roman" w:hAnsi="Times New Roman" w:cs="Times New Roman"/>
          <w:sz w:val="24"/>
          <w:szCs w:val="24"/>
        </w:rPr>
        <w:t>__________</w:t>
      </w:r>
      <w:r w:rsidR="00C80018" w:rsidRPr="00DE2384">
        <w:rPr>
          <w:rFonts w:ascii="Times New Roman" w:hAnsi="Times New Roman" w:cs="Times New Roman"/>
          <w:sz w:val="24"/>
          <w:szCs w:val="24"/>
        </w:rPr>
        <w:t xml:space="preserve"> (</w:t>
      </w:r>
      <w:r w:rsidR="00DE2384" w:rsidRPr="00DE2384">
        <w:rPr>
          <w:rFonts w:ascii="Times New Roman" w:hAnsi="Times New Roman" w:cs="Times New Roman"/>
          <w:sz w:val="24"/>
          <w:szCs w:val="24"/>
        </w:rPr>
        <w:t>__________________</w:t>
      </w:r>
      <w:r w:rsidR="00C80018" w:rsidRPr="00DE2384">
        <w:rPr>
          <w:rFonts w:ascii="Times New Roman" w:hAnsi="Times New Roman" w:cs="Times New Roman"/>
          <w:sz w:val="24"/>
          <w:szCs w:val="24"/>
        </w:rPr>
        <w:t xml:space="preserve">) рублей </w:t>
      </w:r>
      <w:r w:rsidR="00DE2384" w:rsidRPr="00DE2384">
        <w:rPr>
          <w:rFonts w:ascii="Times New Roman" w:hAnsi="Times New Roman" w:cs="Times New Roman"/>
          <w:sz w:val="24"/>
          <w:szCs w:val="24"/>
        </w:rPr>
        <w:t>__</w:t>
      </w:r>
      <w:r w:rsidR="00C80018" w:rsidRPr="00DE2384">
        <w:rPr>
          <w:rFonts w:ascii="Times New Roman" w:hAnsi="Times New Roman" w:cs="Times New Roman"/>
          <w:sz w:val="24"/>
          <w:szCs w:val="24"/>
        </w:rPr>
        <w:t xml:space="preserve"> копеек, кроме того НДС 20% - </w:t>
      </w:r>
      <w:r w:rsidR="00DE2384" w:rsidRPr="00DE2384">
        <w:rPr>
          <w:rFonts w:ascii="Times New Roman" w:hAnsi="Times New Roman" w:cs="Times New Roman"/>
          <w:sz w:val="24"/>
          <w:szCs w:val="24"/>
        </w:rPr>
        <w:t>____________</w:t>
      </w:r>
      <w:r w:rsidR="00C80018" w:rsidRPr="00DE2384">
        <w:rPr>
          <w:rFonts w:ascii="Times New Roman" w:hAnsi="Times New Roman" w:cs="Times New Roman"/>
          <w:sz w:val="24"/>
          <w:szCs w:val="24"/>
        </w:rPr>
        <w:t xml:space="preserve"> (</w:t>
      </w:r>
      <w:r w:rsidR="00DE2384" w:rsidRPr="00DE2384">
        <w:rPr>
          <w:rFonts w:ascii="Times New Roman" w:hAnsi="Times New Roman" w:cs="Times New Roman"/>
          <w:sz w:val="24"/>
          <w:szCs w:val="24"/>
        </w:rPr>
        <w:t>__________________</w:t>
      </w:r>
      <w:r w:rsidR="00C80018" w:rsidRPr="00DE2384">
        <w:rPr>
          <w:rFonts w:ascii="Times New Roman" w:hAnsi="Times New Roman" w:cs="Times New Roman"/>
          <w:sz w:val="24"/>
          <w:szCs w:val="24"/>
        </w:rPr>
        <w:t xml:space="preserve">) рубля </w:t>
      </w:r>
      <w:r w:rsidR="00DE2384" w:rsidRPr="00DE2384">
        <w:rPr>
          <w:rFonts w:ascii="Times New Roman" w:hAnsi="Times New Roman" w:cs="Times New Roman"/>
          <w:sz w:val="24"/>
          <w:szCs w:val="24"/>
        </w:rPr>
        <w:t>__</w:t>
      </w:r>
      <w:r w:rsidR="00C80018" w:rsidRPr="00DE2384">
        <w:rPr>
          <w:rFonts w:ascii="Times New Roman" w:hAnsi="Times New Roman" w:cs="Times New Roman"/>
          <w:sz w:val="24"/>
          <w:szCs w:val="24"/>
        </w:rPr>
        <w:t xml:space="preserve"> копейка, итого с учетом НДС – </w:t>
      </w:r>
      <w:r w:rsidR="00DE2384" w:rsidRPr="00DE2384">
        <w:rPr>
          <w:rFonts w:ascii="Times New Roman" w:hAnsi="Times New Roman" w:cs="Times New Roman"/>
          <w:sz w:val="24"/>
          <w:szCs w:val="24"/>
        </w:rPr>
        <w:t>_________</w:t>
      </w:r>
      <w:r w:rsidR="00C80018" w:rsidRPr="00DE2384">
        <w:rPr>
          <w:rFonts w:ascii="Times New Roman" w:hAnsi="Times New Roman" w:cs="Times New Roman"/>
          <w:sz w:val="24"/>
          <w:szCs w:val="24"/>
        </w:rPr>
        <w:t xml:space="preserve"> (</w:t>
      </w:r>
      <w:r w:rsidR="00DE2384" w:rsidRPr="00DE2384">
        <w:rPr>
          <w:rFonts w:ascii="Times New Roman" w:hAnsi="Times New Roman" w:cs="Times New Roman"/>
          <w:sz w:val="24"/>
          <w:szCs w:val="24"/>
        </w:rPr>
        <w:t>_____________________</w:t>
      </w:r>
      <w:r w:rsidR="00C80018" w:rsidRPr="00DE2384">
        <w:rPr>
          <w:rFonts w:ascii="Times New Roman" w:hAnsi="Times New Roman" w:cs="Times New Roman"/>
          <w:sz w:val="24"/>
          <w:szCs w:val="24"/>
        </w:rPr>
        <w:t xml:space="preserve">) рубля </w:t>
      </w:r>
      <w:r w:rsidR="00DE2384" w:rsidRPr="00DE2384">
        <w:rPr>
          <w:rFonts w:ascii="Times New Roman" w:hAnsi="Times New Roman" w:cs="Times New Roman"/>
          <w:sz w:val="24"/>
          <w:szCs w:val="24"/>
        </w:rPr>
        <w:t>__</w:t>
      </w:r>
      <w:r w:rsidR="00C80018" w:rsidRPr="00DE2384">
        <w:rPr>
          <w:rFonts w:ascii="Times New Roman" w:hAnsi="Times New Roman" w:cs="Times New Roman"/>
          <w:sz w:val="24"/>
          <w:szCs w:val="24"/>
        </w:rPr>
        <w:t xml:space="preserve"> копеек в месяц. </w:t>
      </w:r>
    </w:p>
    <w:p w14:paraId="0EF68B59" w14:textId="0D373009" w:rsidR="006A70FF" w:rsidRPr="0094520F" w:rsidRDefault="006A70FF" w:rsidP="006A70FF">
      <w:pPr>
        <w:snapToGrid w:val="0"/>
        <w:spacing w:after="0" w:line="240" w:lineRule="auto"/>
        <w:ind w:firstLine="360"/>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Pr="0094520F">
        <w:rPr>
          <w:rFonts w:ascii="Times New Roman" w:hAnsi="Times New Roman" w:cs="Times New Roman"/>
          <w:sz w:val="24"/>
          <w:szCs w:val="24"/>
        </w:rPr>
        <w:t xml:space="preserve">Начиная с </w:t>
      </w:r>
      <w:r w:rsidR="00633690">
        <w:rPr>
          <w:rFonts w:ascii="Times New Roman" w:hAnsi="Times New Roman" w:cs="Times New Roman"/>
          <w:sz w:val="24"/>
          <w:szCs w:val="24"/>
        </w:rPr>
        <w:t>_____</w:t>
      </w:r>
      <w:r w:rsidRPr="0094520F">
        <w:rPr>
          <w:rFonts w:ascii="Times New Roman" w:hAnsi="Times New Roman" w:cs="Times New Roman"/>
          <w:sz w:val="24"/>
          <w:szCs w:val="24"/>
        </w:rPr>
        <w:t xml:space="preserve"> (</w:t>
      </w:r>
      <w:r w:rsidR="00633690">
        <w:rPr>
          <w:rFonts w:ascii="Times New Roman" w:hAnsi="Times New Roman" w:cs="Times New Roman"/>
          <w:sz w:val="24"/>
          <w:szCs w:val="24"/>
        </w:rPr>
        <w:t>_______</w:t>
      </w:r>
      <w:r w:rsidRPr="0094520F">
        <w:rPr>
          <w:rFonts w:ascii="Times New Roman" w:hAnsi="Times New Roman" w:cs="Times New Roman"/>
          <w:sz w:val="24"/>
          <w:szCs w:val="24"/>
        </w:rPr>
        <w:t>) месяца аренды, исчисляемо</w:t>
      </w:r>
      <w:r w:rsidR="001D47C3">
        <w:rPr>
          <w:rFonts w:ascii="Times New Roman" w:hAnsi="Times New Roman" w:cs="Times New Roman"/>
          <w:sz w:val="24"/>
          <w:szCs w:val="24"/>
        </w:rPr>
        <w:t>го от даты подписания Сторонами</w:t>
      </w:r>
      <w:r>
        <w:rPr>
          <w:rFonts w:ascii="Times New Roman" w:hAnsi="Times New Roman" w:cs="Times New Roman"/>
          <w:sz w:val="24"/>
          <w:szCs w:val="24"/>
        </w:rPr>
        <w:t xml:space="preserve"> </w:t>
      </w:r>
      <w:r w:rsidR="00633690">
        <w:rPr>
          <w:rFonts w:ascii="Times New Roman" w:hAnsi="Times New Roman" w:cs="Times New Roman"/>
          <w:sz w:val="24"/>
          <w:szCs w:val="24"/>
        </w:rPr>
        <w:t>Акта приема-передачи</w:t>
      </w:r>
      <w:r w:rsidRPr="0094520F">
        <w:rPr>
          <w:rFonts w:ascii="Times New Roman" w:hAnsi="Times New Roman" w:cs="Times New Roman"/>
          <w:sz w:val="24"/>
          <w:szCs w:val="24"/>
        </w:rPr>
        <w:t>, арендная плата составляет ежемесячно</w:t>
      </w:r>
      <w:r>
        <w:rPr>
          <w:rFonts w:ascii="Times New Roman" w:hAnsi="Times New Roman" w:cs="Times New Roman"/>
          <w:sz w:val="24"/>
          <w:szCs w:val="24"/>
        </w:rPr>
        <w:t xml:space="preserve"> _______</w:t>
      </w:r>
      <w:r w:rsidRPr="0094520F">
        <w:rPr>
          <w:rFonts w:ascii="Times New Roman" w:hAnsi="Times New Roman" w:cs="Times New Roman"/>
          <w:sz w:val="24"/>
          <w:szCs w:val="24"/>
        </w:rPr>
        <w:t xml:space="preserve"> (</w:t>
      </w:r>
      <w:r>
        <w:rPr>
          <w:rFonts w:ascii="Times New Roman" w:hAnsi="Times New Roman" w:cs="Times New Roman"/>
          <w:sz w:val="24"/>
          <w:szCs w:val="24"/>
        </w:rPr>
        <w:t>_______________________</w:t>
      </w:r>
      <w:r w:rsidRPr="0094520F">
        <w:rPr>
          <w:rFonts w:ascii="Times New Roman" w:hAnsi="Times New Roman" w:cs="Times New Roman"/>
          <w:sz w:val="24"/>
          <w:szCs w:val="24"/>
        </w:rPr>
        <w:t xml:space="preserve">) рублей </w:t>
      </w:r>
      <w:r>
        <w:rPr>
          <w:rFonts w:ascii="Times New Roman" w:hAnsi="Times New Roman" w:cs="Times New Roman"/>
          <w:sz w:val="24"/>
          <w:szCs w:val="24"/>
        </w:rPr>
        <w:t>___</w:t>
      </w:r>
      <w:r w:rsidRPr="0094520F">
        <w:rPr>
          <w:rFonts w:ascii="Times New Roman" w:hAnsi="Times New Roman" w:cs="Times New Roman"/>
          <w:sz w:val="24"/>
          <w:szCs w:val="24"/>
        </w:rPr>
        <w:t xml:space="preserve"> копеек, кроме того НДС</w:t>
      </w:r>
      <w:r>
        <w:rPr>
          <w:rFonts w:ascii="Times New Roman" w:hAnsi="Times New Roman" w:cs="Times New Roman"/>
          <w:sz w:val="24"/>
          <w:szCs w:val="24"/>
        </w:rPr>
        <w:t xml:space="preserve"> 20 %</w:t>
      </w:r>
      <w:r w:rsidRPr="0094520F">
        <w:rPr>
          <w:rFonts w:ascii="Times New Roman" w:hAnsi="Times New Roman" w:cs="Times New Roman"/>
          <w:sz w:val="24"/>
          <w:szCs w:val="24"/>
        </w:rPr>
        <w:t xml:space="preserve"> – </w:t>
      </w:r>
      <w:r>
        <w:rPr>
          <w:rFonts w:ascii="Times New Roman" w:hAnsi="Times New Roman" w:cs="Times New Roman"/>
          <w:sz w:val="24"/>
          <w:szCs w:val="24"/>
        </w:rPr>
        <w:t>__________</w:t>
      </w:r>
      <w:r w:rsidRPr="0094520F">
        <w:rPr>
          <w:rFonts w:ascii="Times New Roman" w:hAnsi="Times New Roman" w:cs="Times New Roman"/>
          <w:sz w:val="24"/>
          <w:szCs w:val="24"/>
        </w:rPr>
        <w:t xml:space="preserve"> </w:t>
      </w:r>
      <w:r w:rsidRPr="0094520F">
        <w:rPr>
          <w:rFonts w:ascii="Times New Roman" w:hAnsi="Times New Roman" w:cs="Times New Roman"/>
          <w:sz w:val="24"/>
          <w:szCs w:val="24"/>
        </w:rPr>
        <w:lastRenderedPageBreak/>
        <w:t>(</w:t>
      </w:r>
      <w:r>
        <w:rPr>
          <w:rFonts w:ascii="Times New Roman" w:hAnsi="Times New Roman" w:cs="Times New Roman"/>
          <w:sz w:val="24"/>
          <w:szCs w:val="24"/>
        </w:rPr>
        <w:t>_______________</w:t>
      </w:r>
      <w:r w:rsidRPr="0094520F">
        <w:rPr>
          <w:rFonts w:ascii="Times New Roman" w:hAnsi="Times New Roman" w:cs="Times New Roman"/>
          <w:sz w:val="24"/>
          <w:szCs w:val="24"/>
        </w:rPr>
        <w:t xml:space="preserve">) рубля </w:t>
      </w:r>
      <w:r>
        <w:rPr>
          <w:rFonts w:ascii="Times New Roman" w:hAnsi="Times New Roman" w:cs="Times New Roman"/>
          <w:sz w:val="24"/>
          <w:szCs w:val="24"/>
        </w:rPr>
        <w:t>__</w:t>
      </w:r>
      <w:r w:rsidRPr="0094520F">
        <w:rPr>
          <w:rFonts w:ascii="Times New Roman" w:hAnsi="Times New Roman" w:cs="Times New Roman"/>
          <w:sz w:val="24"/>
          <w:szCs w:val="24"/>
        </w:rPr>
        <w:t xml:space="preserve"> копеек, итого с учетом НДС -  </w:t>
      </w:r>
      <w:r>
        <w:rPr>
          <w:rFonts w:ascii="Times New Roman" w:hAnsi="Times New Roman" w:cs="Times New Roman"/>
          <w:sz w:val="24"/>
          <w:szCs w:val="24"/>
        </w:rPr>
        <w:t>____________</w:t>
      </w:r>
      <w:r w:rsidRPr="0094520F">
        <w:rPr>
          <w:rFonts w:ascii="Times New Roman" w:hAnsi="Times New Roman" w:cs="Times New Roman"/>
          <w:sz w:val="24"/>
          <w:szCs w:val="24"/>
        </w:rPr>
        <w:t xml:space="preserve"> (</w:t>
      </w:r>
      <w:r>
        <w:rPr>
          <w:rFonts w:ascii="Times New Roman" w:hAnsi="Times New Roman" w:cs="Times New Roman"/>
          <w:sz w:val="24"/>
          <w:szCs w:val="24"/>
        </w:rPr>
        <w:t>______________________</w:t>
      </w:r>
      <w:r w:rsidRPr="0094520F">
        <w:rPr>
          <w:rFonts w:ascii="Times New Roman" w:hAnsi="Times New Roman" w:cs="Times New Roman"/>
          <w:sz w:val="24"/>
          <w:szCs w:val="24"/>
        </w:rPr>
        <w:t xml:space="preserve">) рубля </w:t>
      </w:r>
      <w:r>
        <w:rPr>
          <w:rFonts w:ascii="Times New Roman" w:hAnsi="Times New Roman" w:cs="Times New Roman"/>
          <w:sz w:val="24"/>
          <w:szCs w:val="24"/>
        </w:rPr>
        <w:t>_____</w:t>
      </w:r>
      <w:r w:rsidRPr="0094520F">
        <w:rPr>
          <w:rFonts w:ascii="Times New Roman" w:hAnsi="Times New Roman" w:cs="Times New Roman"/>
          <w:sz w:val="24"/>
          <w:szCs w:val="24"/>
        </w:rPr>
        <w:t xml:space="preserve"> копеек</w:t>
      </w:r>
    </w:p>
    <w:bookmarkEnd w:id="10"/>
    <w:p w14:paraId="234C92B3" w14:textId="77777777" w:rsidR="005217FE" w:rsidRDefault="005217FE" w:rsidP="00B44499">
      <w:pPr>
        <w:pStyle w:val="a7"/>
        <w:numPr>
          <w:ilvl w:val="1"/>
          <w:numId w:val="3"/>
        </w:numPr>
        <w:tabs>
          <w:tab w:val="left" w:pos="-1418"/>
        </w:tabs>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А</w:t>
      </w:r>
      <w:r w:rsidRPr="005E27EB">
        <w:rPr>
          <w:rFonts w:ascii="Times New Roman" w:hAnsi="Times New Roman" w:cs="Times New Roman"/>
          <w:sz w:val="24"/>
          <w:szCs w:val="24"/>
        </w:rPr>
        <w:t xml:space="preserve">рендная плата начисляется со дня передачи Объекта Арендатору в порядке, указанном в пункте </w:t>
      </w:r>
      <w:r w:rsidRPr="005E27EB">
        <w:rPr>
          <w:rFonts w:ascii="Times New Roman" w:hAnsi="Times New Roman" w:cs="Times New Roman"/>
          <w:sz w:val="24"/>
          <w:szCs w:val="24"/>
        </w:rPr>
        <w:fldChar w:fldCharType="begin"/>
      </w:r>
      <w:r w:rsidRPr="005E27EB">
        <w:rPr>
          <w:rFonts w:ascii="Times New Roman" w:hAnsi="Times New Roman" w:cs="Times New Roman"/>
          <w:sz w:val="24"/>
          <w:szCs w:val="24"/>
        </w:rPr>
        <w:instrText xml:space="preserve"> REF _Ref485818293 \r \h  \* MERGEFORMAT </w:instrText>
      </w:r>
      <w:r w:rsidRPr="005E27EB">
        <w:rPr>
          <w:rFonts w:ascii="Times New Roman" w:hAnsi="Times New Roman" w:cs="Times New Roman"/>
          <w:sz w:val="24"/>
          <w:szCs w:val="24"/>
        </w:rPr>
      </w:r>
      <w:r w:rsidRPr="005E27EB">
        <w:rPr>
          <w:rFonts w:ascii="Times New Roman" w:hAnsi="Times New Roman" w:cs="Times New Roman"/>
          <w:sz w:val="24"/>
          <w:szCs w:val="24"/>
        </w:rPr>
        <w:fldChar w:fldCharType="separate"/>
      </w:r>
      <w:r>
        <w:rPr>
          <w:rFonts w:ascii="Times New Roman" w:hAnsi="Times New Roman" w:cs="Times New Roman"/>
          <w:sz w:val="24"/>
          <w:szCs w:val="24"/>
        </w:rPr>
        <w:t>3.1</w:t>
      </w:r>
      <w:r w:rsidRPr="005E27EB">
        <w:rPr>
          <w:rFonts w:ascii="Times New Roman" w:hAnsi="Times New Roman" w:cs="Times New Roman"/>
          <w:sz w:val="24"/>
          <w:szCs w:val="24"/>
        </w:rPr>
        <w:fldChar w:fldCharType="end"/>
      </w:r>
      <w:r w:rsidRPr="005E27EB">
        <w:rPr>
          <w:rFonts w:ascii="Times New Roman" w:hAnsi="Times New Roman" w:cs="Times New Roman"/>
          <w:sz w:val="24"/>
          <w:szCs w:val="24"/>
        </w:rPr>
        <w:t xml:space="preserve"> Договора, по день возврата Объекта Арендодателю по Акту приема-передачи.</w:t>
      </w:r>
    </w:p>
    <w:p w14:paraId="4BA4ADCD" w14:textId="6A472A79" w:rsidR="005217FE" w:rsidRPr="00BD225C" w:rsidRDefault="005217FE" w:rsidP="00B44499">
      <w:pPr>
        <w:pStyle w:val="a7"/>
        <w:numPr>
          <w:ilvl w:val="1"/>
          <w:numId w:val="3"/>
        </w:numPr>
        <w:tabs>
          <w:tab w:val="left" w:pos="-1418"/>
        </w:tabs>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А</w:t>
      </w:r>
      <w:r w:rsidRPr="00BD225C">
        <w:rPr>
          <w:rFonts w:ascii="Times New Roman" w:hAnsi="Times New Roman" w:cs="Times New Roman"/>
          <w:sz w:val="24"/>
          <w:szCs w:val="24"/>
        </w:rPr>
        <w:t>рендная плата за любой неполный месяц срока аренды рассчитывается пропорционально фактическому количеству календарных дней такого неполного месяца срока аренды.</w:t>
      </w:r>
    </w:p>
    <w:p w14:paraId="07AC63F9" w14:textId="4C651CF5" w:rsidR="005217FE" w:rsidRPr="00BF5540" w:rsidRDefault="005217FE" w:rsidP="00B44499">
      <w:pPr>
        <w:pStyle w:val="a7"/>
        <w:numPr>
          <w:ilvl w:val="1"/>
          <w:numId w:val="3"/>
        </w:numPr>
        <w:tabs>
          <w:tab w:val="left" w:pos="-1418"/>
        </w:tabs>
        <w:snapToGrid w:val="0"/>
        <w:spacing w:after="0" w:line="240" w:lineRule="auto"/>
        <w:ind w:left="0" w:firstLine="709"/>
        <w:jc w:val="both"/>
        <w:rPr>
          <w:rFonts w:ascii="Times New Roman" w:hAnsi="Times New Roman" w:cs="Times New Roman"/>
          <w:sz w:val="24"/>
          <w:szCs w:val="24"/>
        </w:rPr>
      </w:pPr>
      <w:bookmarkStart w:id="11" w:name="_Ref525222834"/>
      <w:r w:rsidRPr="00BF5540">
        <w:rPr>
          <w:rFonts w:ascii="Times New Roman" w:hAnsi="Times New Roman" w:cs="Times New Roman"/>
          <w:sz w:val="24"/>
          <w:szCs w:val="24"/>
        </w:rPr>
        <w:t xml:space="preserve">Арендатор уплачивает Арендодателю </w:t>
      </w:r>
      <w:r w:rsidR="008C4B3D" w:rsidRPr="00BF5540">
        <w:rPr>
          <w:rFonts w:ascii="Times New Roman" w:hAnsi="Times New Roman" w:cs="Times New Roman"/>
          <w:sz w:val="24"/>
          <w:szCs w:val="24"/>
        </w:rPr>
        <w:t>А</w:t>
      </w:r>
      <w:r w:rsidRPr="00BF5540">
        <w:rPr>
          <w:rFonts w:ascii="Times New Roman" w:hAnsi="Times New Roman" w:cs="Times New Roman"/>
          <w:sz w:val="24"/>
          <w:szCs w:val="24"/>
        </w:rPr>
        <w:t xml:space="preserve">рендную плату за первый месяц аренды в течение 5 (пяти) рабочих дней со дня подписания Сторонами </w:t>
      </w:r>
      <w:bookmarkEnd w:id="11"/>
      <w:r w:rsidR="00721B8E" w:rsidRPr="00BF5540">
        <w:rPr>
          <w:rFonts w:ascii="Times New Roman" w:hAnsi="Times New Roman" w:cs="Times New Roman"/>
          <w:sz w:val="24"/>
          <w:szCs w:val="24"/>
        </w:rPr>
        <w:t>Акта приема-передачи</w:t>
      </w:r>
      <w:r w:rsidRPr="00BF5540">
        <w:rPr>
          <w:rFonts w:ascii="Times New Roman" w:hAnsi="Times New Roman" w:cs="Times New Roman"/>
          <w:sz w:val="24"/>
          <w:szCs w:val="24"/>
        </w:rPr>
        <w:t>.</w:t>
      </w:r>
    </w:p>
    <w:p w14:paraId="7B83FA68" w14:textId="1C372152" w:rsidR="008C4B3D" w:rsidRPr="00BF5540" w:rsidRDefault="008C4B3D" w:rsidP="008C4B3D">
      <w:pPr>
        <w:pStyle w:val="a7"/>
        <w:numPr>
          <w:ilvl w:val="1"/>
          <w:numId w:val="3"/>
        </w:numPr>
        <w:tabs>
          <w:tab w:val="left" w:pos="-1418"/>
        </w:tabs>
        <w:snapToGrid w:val="0"/>
        <w:spacing w:after="0" w:line="240" w:lineRule="auto"/>
        <w:ind w:left="0" w:firstLine="709"/>
        <w:jc w:val="both"/>
        <w:rPr>
          <w:rFonts w:ascii="Times New Roman" w:hAnsi="Times New Roman" w:cs="Times New Roman"/>
          <w:sz w:val="24"/>
          <w:szCs w:val="24"/>
        </w:rPr>
      </w:pPr>
      <w:r w:rsidRPr="00BF5540">
        <w:rPr>
          <w:rFonts w:ascii="Times New Roman" w:hAnsi="Times New Roman" w:cs="Times New Roman"/>
          <w:sz w:val="24"/>
          <w:szCs w:val="24"/>
        </w:rPr>
        <w:t xml:space="preserve">Арендатор уплачивает </w:t>
      </w:r>
      <w:r w:rsidR="00427B96" w:rsidRPr="00BF5540">
        <w:rPr>
          <w:rFonts w:ascii="Times New Roman" w:hAnsi="Times New Roman" w:cs="Times New Roman"/>
          <w:sz w:val="24"/>
          <w:szCs w:val="24"/>
        </w:rPr>
        <w:t>А</w:t>
      </w:r>
      <w:r w:rsidRPr="00BF5540">
        <w:rPr>
          <w:rFonts w:ascii="Times New Roman" w:hAnsi="Times New Roman" w:cs="Times New Roman"/>
          <w:sz w:val="24"/>
          <w:szCs w:val="24"/>
        </w:rPr>
        <w:t>рендную плату за последующие месяцы не позднее 5 (пятого) числа текущего месяца и если этот день не является рабочим днем, то таким днем является первый следующий за ним рабочий день. В январе и мае арендная плата уплачивается до 15 (пятнадцатого) числа соответствующего месяца.</w:t>
      </w:r>
    </w:p>
    <w:p w14:paraId="2D09A2A6" w14:textId="77777777" w:rsidR="00122195" w:rsidRPr="00122195" w:rsidRDefault="00122195" w:rsidP="00122195">
      <w:pPr>
        <w:pStyle w:val="a7"/>
        <w:numPr>
          <w:ilvl w:val="1"/>
          <w:numId w:val="3"/>
        </w:numPr>
        <w:tabs>
          <w:tab w:val="left" w:pos="-1418"/>
        </w:tabs>
        <w:snapToGrid w:val="0"/>
        <w:spacing w:after="0" w:line="240" w:lineRule="auto"/>
        <w:ind w:left="0" w:firstLine="709"/>
        <w:jc w:val="both"/>
        <w:rPr>
          <w:rFonts w:ascii="Times New Roman" w:hAnsi="Times New Roman" w:cs="Times New Roman"/>
          <w:sz w:val="24"/>
          <w:szCs w:val="24"/>
          <w:highlight w:val="yellow"/>
        </w:rPr>
      </w:pPr>
      <w:bookmarkStart w:id="12" w:name="_Ref492288379"/>
      <w:bookmarkStart w:id="13" w:name="_Ref492286379"/>
      <w:bookmarkStart w:id="14" w:name="_Ref524686921"/>
      <w:r w:rsidRPr="00122195">
        <w:rPr>
          <w:rFonts w:ascii="Times New Roman" w:hAnsi="Times New Roman" w:cs="Times New Roman"/>
          <w:sz w:val="24"/>
          <w:szCs w:val="24"/>
          <w:highlight w:val="yellow"/>
        </w:rPr>
        <w:t>Начиная со второго года аренды, Арендная плата может ежегодно увеличиваться в одностороннем порядке без объяснения Арендатору причин такого изменения, с направлением Арендатору письменного уведомления (без оформления дополнительного соглашения к Договору) на размер индекса уровня инфляции, сложившегося за 12 (двенадцать) предыдущих месяцев, в соответствии с данными Федеральной службы государственной статистики Российской Федерации по субъекту Российской Федерации, где расположен Объект, но не менее чем на 5 % от величины арендной платы, действующей в последний месяц предшествующего года. В этом случае арендная плата в новом размере подлежит применению с даты указанной в уведомлении Арендодателя.</w:t>
      </w:r>
    </w:p>
    <w:bookmarkEnd w:id="12"/>
    <w:p w14:paraId="201B205E" w14:textId="15D614E9" w:rsidR="00A82F93" w:rsidRPr="00BF5540" w:rsidRDefault="00A82F93" w:rsidP="00633690">
      <w:pPr>
        <w:pStyle w:val="a7"/>
        <w:numPr>
          <w:ilvl w:val="1"/>
          <w:numId w:val="3"/>
        </w:numPr>
        <w:tabs>
          <w:tab w:val="left" w:pos="-1418"/>
          <w:tab w:val="left" w:pos="993"/>
        </w:tabs>
        <w:snapToGrid w:val="0"/>
        <w:spacing w:after="0" w:line="240" w:lineRule="auto"/>
        <w:ind w:left="0" w:firstLine="709"/>
        <w:jc w:val="both"/>
        <w:rPr>
          <w:rFonts w:ascii="Times New Roman" w:hAnsi="Times New Roman" w:cs="Times New Roman"/>
          <w:sz w:val="24"/>
          <w:szCs w:val="24"/>
        </w:rPr>
      </w:pPr>
      <w:r w:rsidRPr="00BF5540">
        <w:rPr>
          <w:rFonts w:ascii="Times New Roman" w:hAnsi="Times New Roman" w:cs="Times New Roman"/>
          <w:sz w:val="24"/>
          <w:szCs w:val="24"/>
        </w:rPr>
        <w:t>Помимо внесения арендной платы, указанной в пункте 4.1 Договора, Арендатор возмещает Арендодателю фактически понесенные расходы на оплату коммунальных услуг (</w:t>
      </w:r>
      <w:bookmarkStart w:id="15" w:name="_Ref509907679"/>
      <w:bookmarkEnd w:id="13"/>
      <w:r w:rsidRPr="00BF5540">
        <w:rPr>
          <w:rFonts w:ascii="Times New Roman" w:hAnsi="Times New Roman" w:cs="Times New Roman"/>
          <w:sz w:val="24"/>
          <w:szCs w:val="24"/>
        </w:rPr>
        <w:t>теплоснабжение, энергоснабжение, водоснабжение, водоотведение и пр</w:t>
      </w:r>
      <w:bookmarkEnd w:id="14"/>
      <w:r w:rsidRPr="00BF5540">
        <w:rPr>
          <w:rFonts w:ascii="Times New Roman" w:hAnsi="Times New Roman" w:cs="Times New Roman"/>
          <w:sz w:val="24"/>
          <w:szCs w:val="24"/>
        </w:rPr>
        <w:t>.) и другие услуги, связанные с эксплуатацией арендуемого Объекта</w:t>
      </w:r>
      <w:bookmarkEnd w:id="15"/>
      <w:r w:rsidRPr="00BF5540">
        <w:rPr>
          <w:rFonts w:ascii="Times New Roman" w:hAnsi="Times New Roman" w:cs="Times New Roman"/>
          <w:sz w:val="24"/>
          <w:szCs w:val="24"/>
        </w:rPr>
        <w:t xml:space="preserve">. </w:t>
      </w:r>
    </w:p>
    <w:p w14:paraId="4BB588B8" w14:textId="2ED8E0D3" w:rsidR="00795311" w:rsidRPr="00BF5540" w:rsidRDefault="00795311" w:rsidP="00795311">
      <w:pPr>
        <w:pStyle w:val="a7"/>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r w:rsidRPr="00BF5540">
        <w:rPr>
          <w:rFonts w:ascii="Times New Roman" w:hAnsi="Times New Roman" w:cs="Times New Roman"/>
          <w:sz w:val="24"/>
          <w:szCs w:val="24"/>
        </w:rPr>
        <w:t>Размер возмещения, указанного в пункте 4.7. Договора определяется ежемесячно, исходя из количества потребленных Арендатором коммунальных и других услуг, связанных с эксплуатацией арендуемого Объекта, стоимость которых рассчитывается на основании показаний индивидуальных узлов (приборов) учета, и платежных документов на оплату соответствующего вида коммунальных услуг.</w:t>
      </w:r>
      <w:r w:rsidRPr="00BF5540">
        <w:rPr>
          <w:sz w:val="24"/>
          <w:szCs w:val="24"/>
        </w:rPr>
        <w:t xml:space="preserve"> </w:t>
      </w:r>
      <w:r w:rsidRPr="00BF5540">
        <w:rPr>
          <w:rFonts w:ascii="Times New Roman" w:hAnsi="Times New Roman" w:cs="Times New Roman"/>
          <w:sz w:val="24"/>
          <w:szCs w:val="24"/>
        </w:rPr>
        <w:t>При отсутствии индивидуальных узлов (приборов) учета  размер платы за коммунальные услуги рассчитывается с учетом отношения площади Помещения к площади всего Здания.</w:t>
      </w:r>
    </w:p>
    <w:p w14:paraId="0E4ADB21" w14:textId="5135D98A" w:rsidR="00A82F93" w:rsidRPr="00BF5540" w:rsidRDefault="00A82F93" w:rsidP="00BF038F">
      <w:pPr>
        <w:pStyle w:val="a7"/>
        <w:numPr>
          <w:ilvl w:val="2"/>
          <w:numId w:val="3"/>
        </w:numPr>
        <w:tabs>
          <w:tab w:val="left" w:pos="-1418"/>
          <w:tab w:val="left" w:pos="993"/>
        </w:tabs>
        <w:snapToGrid w:val="0"/>
        <w:spacing w:after="0" w:line="240" w:lineRule="auto"/>
        <w:ind w:left="0" w:firstLine="709"/>
        <w:jc w:val="both"/>
        <w:rPr>
          <w:rFonts w:ascii="Times New Roman" w:hAnsi="Times New Roman" w:cs="Times New Roman"/>
          <w:sz w:val="24"/>
          <w:szCs w:val="24"/>
        </w:rPr>
      </w:pPr>
      <w:r w:rsidRPr="00BF5540">
        <w:rPr>
          <w:rFonts w:ascii="Times New Roman" w:hAnsi="Times New Roman" w:cs="Times New Roman"/>
          <w:sz w:val="24"/>
          <w:szCs w:val="24"/>
        </w:rPr>
        <w:t>Счет на оплату возмещения, указанного в пункте 4.7.  Договора, выставляется на основании показаний индивидуальных узлов (приборов) учета с приложением заверенных Арендодателем копий документов, подтверждающих расход по соответствующему виду коммунальных и других услуг, связанных с эксплуатацией Объекта</w:t>
      </w:r>
      <w:r w:rsidR="00DF0D41" w:rsidRPr="00BF5540">
        <w:rPr>
          <w:rFonts w:ascii="Times New Roman" w:hAnsi="Times New Roman" w:cs="Times New Roman"/>
          <w:iCs/>
          <w:sz w:val="24"/>
          <w:szCs w:val="24"/>
        </w:rPr>
        <w:t>,</w:t>
      </w:r>
      <w:r w:rsidR="00DF0D41" w:rsidRPr="00BF5540">
        <w:rPr>
          <w:rFonts w:ascii="Times New Roman" w:hAnsi="Times New Roman" w:cs="Times New Roman"/>
          <w:sz w:val="24"/>
          <w:szCs w:val="24"/>
        </w:rPr>
        <w:t xml:space="preserve"> </w:t>
      </w:r>
      <w:r w:rsidRPr="00BF5540">
        <w:rPr>
          <w:rFonts w:ascii="Times New Roman" w:hAnsi="Times New Roman" w:cs="Times New Roman"/>
          <w:sz w:val="24"/>
          <w:szCs w:val="24"/>
        </w:rPr>
        <w:t xml:space="preserve"> Арендатором (копий документов, предъявленных снабжающими и обслуживающими организациями, подтверждающих произведенные Арендодателем расходы (счет; счет-фактура; платежное требование; акт оказания услуг; показания приборов учета и т.п.), а так же копий платежных поручений, подтверждающих осуществление Арендодателем платежа). </w:t>
      </w:r>
    </w:p>
    <w:p w14:paraId="68C5441F" w14:textId="19E769A3" w:rsidR="005217FE" w:rsidRPr="00BF5540" w:rsidRDefault="005217FE" w:rsidP="00BF038F">
      <w:pPr>
        <w:pStyle w:val="a7"/>
        <w:numPr>
          <w:ilvl w:val="2"/>
          <w:numId w:val="3"/>
        </w:numPr>
        <w:tabs>
          <w:tab w:val="left" w:pos="-1418"/>
          <w:tab w:val="left" w:pos="993"/>
        </w:tabs>
        <w:snapToGrid w:val="0"/>
        <w:spacing w:after="0" w:line="240" w:lineRule="auto"/>
        <w:ind w:left="0" w:firstLine="709"/>
        <w:jc w:val="both"/>
        <w:rPr>
          <w:rFonts w:ascii="Times New Roman" w:hAnsi="Times New Roman" w:cs="Times New Roman"/>
          <w:sz w:val="24"/>
          <w:szCs w:val="24"/>
        </w:rPr>
      </w:pPr>
      <w:r w:rsidRPr="00BF5540">
        <w:rPr>
          <w:rFonts w:ascii="Times New Roman" w:hAnsi="Times New Roman" w:cs="Times New Roman"/>
          <w:sz w:val="24"/>
          <w:szCs w:val="24"/>
        </w:rPr>
        <w:t xml:space="preserve">Арендатор оплачивает возмещение, указанное в пункте </w:t>
      </w:r>
      <w:r w:rsidRPr="00BF5540">
        <w:rPr>
          <w:rFonts w:ascii="Times New Roman" w:hAnsi="Times New Roman" w:cs="Times New Roman"/>
          <w:sz w:val="24"/>
          <w:szCs w:val="24"/>
        </w:rPr>
        <w:fldChar w:fldCharType="begin"/>
      </w:r>
      <w:r w:rsidRPr="00BF5540">
        <w:rPr>
          <w:rFonts w:ascii="Times New Roman" w:hAnsi="Times New Roman" w:cs="Times New Roman"/>
          <w:sz w:val="24"/>
          <w:szCs w:val="24"/>
        </w:rPr>
        <w:instrText xml:space="preserve"> REF _Ref509907679 \r \h </w:instrText>
      </w:r>
      <w:r w:rsidR="00BF5540">
        <w:rPr>
          <w:rFonts w:ascii="Times New Roman" w:hAnsi="Times New Roman" w:cs="Times New Roman"/>
          <w:sz w:val="24"/>
          <w:szCs w:val="24"/>
        </w:rPr>
        <w:instrText xml:space="preserve"> \* MERGEFORMAT </w:instrText>
      </w:r>
      <w:r w:rsidRPr="00BF5540">
        <w:rPr>
          <w:rFonts w:ascii="Times New Roman" w:hAnsi="Times New Roman" w:cs="Times New Roman"/>
          <w:sz w:val="24"/>
          <w:szCs w:val="24"/>
        </w:rPr>
      </w:r>
      <w:r w:rsidRPr="00BF5540">
        <w:rPr>
          <w:rFonts w:ascii="Times New Roman" w:hAnsi="Times New Roman" w:cs="Times New Roman"/>
          <w:sz w:val="24"/>
          <w:szCs w:val="24"/>
        </w:rPr>
        <w:fldChar w:fldCharType="separate"/>
      </w:r>
      <w:r w:rsidRPr="00BF5540">
        <w:rPr>
          <w:rFonts w:ascii="Times New Roman" w:hAnsi="Times New Roman" w:cs="Times New Roman"/>
          <w:sz w:val="24"/>
          <w:szCs w:val="24"/>
        </w:rPr>
        <w:t>4.</w:t>
      </w:r>
      <w:r w:rsidRPr="00BF5540">
        <w:rPr>
          <w:rFonts w:ascii="Times New Roman" w:hAnsi="Times New Roman" w:cs="Times New Roman"/>
          <w:sz w:val="24"/>
          <w:szCs w:val="24"/>
        </w:rPr>
        <w:fldChar w:fldCharType="end"/>
      </w:r>
      <w:r w:rsidR="00A82F93" w:rsidRPr="00BF5540">
        <w:rPr>
          <w:rFonts w:ascii="Times New Roman" w:hAnsi="Times New Roman" w:cs="Times New Roman"/>
          <w:sz w:val="24"/>
          <w:szCs w:val="24"/>
        </w:rPr>
        <w:t>7</w:t>
      </w:r>
      <w:r w:rsidRPr="00BF5540">
        <w:rPr>
          <w:rFonts w:ascii="Times New Roman" w:hAnsi="Times New Roman" w:cs="Times New Roman"/>
          <w:sz w:val="24"/>
          <w:szCs w:val="24"/>
        </w:rPr>
        <w:t xml:space="preserve"> Договора, в течение 5 (пяти) </w:t>
      </w:r>
      <w:r w:rsidR="00DF0D41" w:rsidRPr="00BF5540">
        <w:rPr>
          <w:rFonts w:ascii="Times New Roman" w:hAnsi="Times New Roman" w:cs="Times New Roman"/>
          <w:sz w:val="24"/>
          <w:szCs w:val="24"/>
        </w:rPr>
        <w:t>рабочих</w:t>
      </w:r>
      <w:r w:rsidRPr="00BF5540">
        <w:rPr>
          <w:rFonts w:ascii="Times New Roman" w:hAnsi="Times New Roman" w:cs="Times New Roman"/>
          <w:sz w:val="24"/>
          <w:szCs w:val="24"/>
        </w:rPr>
        <w:t xml:space="preserve"> дней с даты получение счета на оплату.</w:t>
      </w:r>
    </w:p>
    <w:p w14:paraId="72D34FDF" w14:textId="77777777" w:rsidR="005217FE" w:rsidRPr="00BF5540" w:rsidRDefault="005217FE" w:rsidP="00B44499">
      <w:pPr>
        <w:pStyle w:val="a7"/>
        <w:numPr>
          <w:ilvl w:val="1"/>
          <w:numId w:val="3"/>
        </w:numPr>
        <w:tabs>
          <w:tab w:val="left" w:pos="-5387"/>
        </w:tabs>
        <w:snapToGrid w:val="0"/>
        <w:spacing w:after="0" w:line="240" w:lineRule="auto"/>
        <w:ind w:left="0" w:firstLine="709"/>
        <w:jc w:val="both"/>
        <w:rPr>
          <w:rFonts w:ascii="Times New Roman" w:hAnsi="Times New Roman" w:cs="Times New Roman"/>
          <w:sz w:val="24"/>
          <w:szCs w:val="24"/>
        </w:rPr>
      </w:pPr>
      <w:r w:rsidRPr="00BF5540">
        <w:rPr>
          <w:rFonts w:ascii="Times New Roman" w:hAnsi="Times New Roman" w:cs="Times New Roman"/>
          <w:sz w:val="24"/>
          <w:szCs w:val="24"/>
        </w:rPr>
        <w:t>Обеспечительный платеж:</w:t>
      </w:r>
    </w:p>
    <w:p w14:paraId="2FAC0C75" w14:textId="1315BFE3" w:rsidR="005217FE" w:rsidRPr="00BF5540" w:rsidRDefault="005217FE" w:rsidP="00B44499">
      <w:pPr>
        <w:pStyle w:val="a7"/>
        <w:numPr>
          <w:ilvl w:val="2"/>
          <w:numId w:val="3"/>
        </w:numPr>
        <w:snapToGrid w:val="0"/>
        <w:spacing w:after="0" w:line="240" w:lineRule="auto"/>
        <w:ind w:left="0" w:firstLine="709"/>
        <w:jc w:val="both"/>
        <w:rPr>
          <w:rFonts w:ascii="Times New Roman" w:hAnsi="Times New Roman" w:cs="Times New Roman"/>
          <w:sz w:val="24"/>
          <w:szCs w:val="24"/>
        </w:rPr>
      </w:pPr>
      <w:bookmarkStart w:id="16" w:name="_Ref525222843"/>
      <w:bookmarkStart w:id="17" w:name="_Ref492288419"/>
      <w:r w:rsidRPr="00BF5540">
        <w:rPr>
          <w:rFonts w:ascii="Times New Roman" w:hAnsi="Times New Roman" w:cs="Times New Roman"/>
          <w:sz w:val="24"/>
          <w:szCs w:val="24"/>
        </w:rPr>
        <w:t xml:space="preserve">В течение 5 (пяти) </w:t>
      </w:r>
      <w:r w:rsidR="00395588" w:rsidRPr="00BF5540">
        <w:rPr>
          <w:rFonts w:ascii="Times New Roman" w:hAnsi="Times New Roman" w:cs="Times New Roman"/>
          <w:sz w:val="24"/>
          <w:szCs w:val="24"/>
        </w:rPr>
        <w:t>рабочих</w:t>
      </w:r>
      <w:r w:rsidRPr="00BF5540">
        <w:rPr>
          <w:rFonts w:ascii="Times New Roman" w:hAnsi="Times New Roman" w:cs="Times New Roman"/>
          <w:sz w:val="24"/>
          <w:szCs w:val="24"/>
        </w:rPr>
        <w:t xml:space="preserve"> дней со дня подписания Сторонами Договора Арендатор перечисляет на счет Арендодателя обеспечительный платеж, включая НДС, в размере, равном арендной плате за 1 (один) календарный месяц с учетом НДС.</w:t>
      </w:r>
      <w:bookmarkEnd w:id="16"/>
    </w:p>
    <w:p w14:paraId="7666B473" w14:textId="77777777" w:rsidR="005217FE" w:rsidRPr="00BF5540" w:rsidRDefault="005217FE" w:rsidP="00B44499">
      <w:pPr>
        <w:pStyle w:val="a7"/>
        <w:numPr>
          <w:ilvl w:val="2"/>
          <w:numId w:val="3"/>
        </w:numPr>
        <w:snapToGrid w:val="0"/>
        <w:spacing w:after="0" w:line="240" w:lineRule="auto"/>
        <w:ind w:left="0" w:firstLine="709"/>
        <w:jc w:val="both"/>
        <w:rPr>
          <w:rFonts w:ascii="Times New Roman" w:hAnsi="Times New Roman" w:cs="Times New Roman"/>
          <w:sz w:val="24"/>
          <w:szCs w:val="24"/>
        </w:rPr>
      </w:pPr>
      <w:r w:rsidRPr="00BF5540">
        <w:rPr>
          <w:rFonts w:ascii="Times New Roman" w:hAnsi="Times New Roman" w:cs="Times New Roman"/>
          <w:sz w:val="24"/>
          <w:szCs w:val="24"/>
        </w:rPr>
        <w:t xml:space="preserve">Обеспечительный платеж остается у Арендодателя в течение всего срока действия Договора в целях обеспечения надлежащего исполнения Арендатором своих </w:t>
      </w:r>
      <w:r w:rsidRPr="00BF5540">
        <w:rPr>
          <w:rFonts w:ascii="Times New Roman" w:hAnsi="Times New Roman" w:cs="Times New Roman"/>
          <w:sz w:val="24"/>
          <w:szCs w:val="24"/>
        </w:rPr>
        <w:lastRenderedPageBreak/>
        <w:t>обязательств по Договору, при этом проценты за пользование суммой обеспечительного платежа в пользу Арендатора не начисляются.</w:t>
      </w:r>
      <w:bookmarkEnd w:id="17"/>
    </w:p>
    <w:p w14:paraId="5D2598B6" w14:textId="446F1971" w:rsidR="005217FE" w:rsidRPr="00BF5540" w:rsidRDefault="005217FE" w:rsidP="00B44499">
      <w:pPr>
        <w:pStyle w:val="a7"/>
        <w:numPr>
          <w:ilvl w:val="2"/>
          <w:numId w:val="3"/>
        </w:numPr>
        <w:snapToGrid w:val="0"/>
        <w:spacing w:after="0" w:line="240" w:lineRule="auto"/>
        <w:ind w:left="0" w:firstLine="709"/>
        <w:jc w:val="both"/>
        <w:rPr>
          <w:rFonts w:ascii="Times New Roman" w:hAnsi="Times New Roman" w:cs="Times New Roman"/>
          <w:sz w:val="24"/>
          <w:szCs w:val="24"/>
        </w:rPr>
      </w:pPr>
      <w:r w:rsidRPr="00BF5540">
        <w:rPr>
          <w:rFonts w:ascii="Times New Roman" w:hAnsi="Times New Roman" w:cs="Times New Roman"/>
          <w:sz w:val="24"/>
          <w:szCs w:val="24"/>
        </w:rPr>
        <w:t>Арендодатель имеет право производить удержание из суммы обеспечительного платежа любых средств, причитающихся Арендодателю в соответствии с Договором, в том числе в соответствии с пункт</w:t>
      </w:r>
      <w:r w:rsidR="00FA438D" w:rsidRPr="00BF5540">
        <w:rPr>
          <w:rFonts w:ascii="Times New Roman" w:hAnsi="Times New Roman" w:cs="Times New Roman"/>
          <w:sz w:val="24"/>
          <w:szCs w:val="24"/>
        </w:rPr>
        <w:t>о</w:t>
      </w:r>
      <w:r w:rsidRPr="00BF5540">
        <w:rPr>
          <w:rFonts w:ascii="Times New Roman" w:hAnsi="Times New Roman" w:cs="Times New Roman"/>
          <w:sz w:val="24"/>
          <w:szCs w:val="24"/>
        </w:rPr>
        <w:t xml:space="preserve">м </w:t>
      </w:r>
      <w:r w:rsidRPr="00BF5540">
        <w:rPr>
          <w:rFonts w:ascii="Times New Roman" w:hAnsi="Times New Roman" w:cs="Times New Roman"/>
          <w:sz w:val="24"/>
          <w:szCs w:val="24"/>
        </w:rPr>
        <w:fldChar w:fldCharType="begin"/>
      </w:r>
      <w:r w:rsidRPr="00BF5540">
        <w:rPr>
          <w:rFonts w:ascii="Times New Roman" w:hAnsi="Times New Roman" w:cs="Times New Roman"/>
          <w:sz w:val="24"/>
          <w:szCs w:val="24"/>
        </w:rPr>
        <w:instrText xml:space="preserve"> REF _Ref510611957 \r \h </w:instrText>
      </w:r>
      <w:r w:rsidR="00BF5540">
        <w:rPr>
          <w:rFonts w:ascii="Times New Roman" w:hAnsi="Times New Roman" w:cs="Times New Roman"/>
          <w:sz w:val="24"/>
          <w:szCs w:val="24"/>
        </w:rPr>
        <w:instrText xml:space="preserve"> \* MERGEFORMAT </w:instrText>
      </w:r>
      <w:r w:rsidRPr="00BF5540">
        <w:rPr>
          <w:rFonts w:ascii="Times New Roman" w:hAnsi="Times New Roman" w:cs="Times New Roman"/>
          <w:sz w:val="24"/>
          <w:szCs w:val="24"/>
        </w:rPr>
      </w:r>
      <w:r w:rsidRPr="00BF5540">
        <w:rPr>
          <w:rFonts w:ascii="Times New Roman" w:hAnsi="Times New Roman" w:cs="Times New Roman"/>
          <w:sz w:val="24"/>
          <w:szCs w:val="24"/>
        </w:rPr>
        <w:fldChar w:fldCharType="separate"/>
      </w:r>
      <w:r w:rsidRPr="00BF5540">
        <w:rPr>
          <w:rFonts w:ascii="Times New Roman" w:hAnsi="Times New Roman" w:cs="Times New Roman"/>
          <w:sz w:val="24"/>
          <w:szCs w:val="24"/>
        </w:rPr>
        <w:t>3.3</w:t>
      </w:r>
      <w:r w:rsidRPr="00BF5540">
        <w:rPr>
          <w:rFonts w:ascii="Times New Roman" w:hAnsi="Times New Roman" w:cs="Times New Roman"/>
          <w:sz w:val="24"/>
          <w:szCs w:val="24"/>
        </w:rPr>
        <w:fldChar w:fldCharType="end"/>
      </w:r>
      <w:r w:rsidRPr="00BF5540">
        <w:rPr>
          <w:rFonts w:ascii="Times New Roman" w:hAnsi="Times New Roman" w:cs="Times New Roman"/>
          <w:sz w:val="24"/>
          <w:szCs w:val="24"/>
        </w:rPr>
        <w:t xml:space="preserve"> Договора.</w:t>
      </w:r>
    </w:p>
    <w:p w14:paraId="06605E8E" w14:textId="77777777" w:rsidR="005217FE" w:rsidRPr="00BF5540" w:rsidRDefault="005217FE" w:rsidP="00B44499">
      <w:pPr>
        <w:pStyle w:val="a7"/>
        <w:numPr>
          <w:ilvl w:val="2"/>
          <w:numId w:val="3"/>
        </w:numPr>
        <w:snapToGrid w:val="0"/>
        <w:spacing w:after="0" w:line="240" w:lineRule="auto"/>
        <w:ind w:left="0" w:firstLine="709"/>
        <w:jc w:val="both"/>
        <w:rPr>
          <w:rFonts w:ascii="Times New Roman" w:hAnsi="Times New Roman" w:cs="Times New Roman"/>
          <w:sz w:val="24"/>
          <w:szCs w:val="24"/>
        </w:rPr>
      </w:pPr>
      <w:r w:rsidRPr="00BF5540">
        <w:rPr>
          <w:rFonts w:ascii="Times New Roman" w:hAnsi="Times New Roman" w:cs="Times New Roman"/>
          <w:sz w:val="24"/>
          <w:szCs w:val="24"/>
        </w:rPr>
        <w:t>Арендодатель уведомляет Арендатора в письменной форме о вычете любой суммы из суммы обеспечительного платежа.</w:t>
      </w:r>
    </w:p>
    <w:p w14:paraId="3A18184C" w14:textId="77777777" w:rsidR="005217FE" w:rsidRPr="00BF5540" w:rsidRDefault="005217FE" w:rsidP="00B44499">
      <w:pPr>
        <w:pStyle w:val="a7"/>
        <w:numPr>
          <w:ilvl w:val="2"/>
          <w:numId w:val="3"/>
        </w:numPr>
        <w:snapToGrid w:val="0"/>
        <w:spacing w:after="0" w:line="240" w:lineRule="auto"/>
        <w:ind w:left="0" w:firstLine="709"/>
        <w:jc w:val="both"/>
        <w:rPr>
          <w:rFonts w:ascii="Times New Roman" w:hAnsi="Times New Roman" w:cs="Times New Roman"/>
          <w:sz w:val="24"/>
          <w:szCs w:val="24"/>
        </w:rPr>
      </w:pPr>
      <w:r w:rsidRPr="00BF5540">
        <w:rPr>
          <w:rFonts w:ascii="Times New Roman" w:hAnsi="Times New Roman" w:cs="Times New Roman"/>
          <w:sz w:val="24"/>
          <w:szCs w:val="24"/>
        </w:rPr>
        <w:t>Арендатор обязуется в течение 15 (пятнадцати) рабочих дней со дня получения уведомления Арендодателя, оплатить Арендодателю указанную в уведомлении сумму, необходимую для восстановления размера обеспечительного платежа.</w:t>
      </w:r>
    </w:p>
    <w:p w14:paraId="4968E39D" w14:textId="44615AFF" w:rsidR="005217FE" w:rsidRPr="00BF5540" w:rsidRDefault="005217FE" w:rsidP="00B44499">
      <w:pPr>
        <w:pStyle w:val="a7"/>
        <w:numPr>
          <w:ilvl w:val="2"/>
          <w:numId w:val="3"/>
        </w:numPr>
        <w:snapToGrid w:val="0"/>
        <w:spacing w:after="0" w:line="240" w:lineRule="auto"/>
        <w:ind w:left="0" w:firstLine="709"/>
        <w:jc w:val="both"/>
        <w:rPr>
          <w:rFonts w:ascii="Times New Roman" w:hAnsi="Times New Roman" w:cs="Times New Roman"/>
          <w:sz w:val="24"/>
          <w:szCs w:val="24"/>
        </w:rPr>
      </w:pPr>
      <w:r w:rsidRPr="00BF5540">
        <w:rPr>
          <w:rFonts w:ascii="Times New Roman" w:hAnsi="Times New Roman" w:cs="Times New Roman"/>
          <w:sz w:val="24"/>
          <w:szCs w:val="24"/>
        </w:rPr>
        <w:t xml:space="preserve">В случае увеличения размера </w:t>
      </w:r>
      <w:r w:rsidR="00411FF9" w:rsidRPr="00BF5540">
        <w:rPr>
          <w:rFonts w:ascii="Times New Roman" w:hAnsi="Times New Roman" w:cs="Times New Roman"/>
          <w:sz w:val="24"/>
          <w:szCs w:val="24"/>
        </w:rPr>
        <w:t>А</w:t>
      </w:r>
      <w:r w:rsidRPr="00BF5540">
        <w:rPr>
          <w:rFonts w:ascii="Times New Roman" w:hAnsi="Times New Roman" w:cs="Times New Roman"/>
          <w:sz w:val="24"/>
          <w:szCs w:val="24"/>
        </w:rPr>
        <w:t xml:space="preserve">рендной платы, в том числе в соответствии с пунктом </w:t>
      </w:r>
      <w:r w:rsidRPr="00BF5540">
        <w:rPr>
          <w:rFonts w:ascii="Times New Roman" w:hAnsi="Times New Roman" w:cs="Times New Roman"/>
          <w:sz w:val="24"/>
          <w:szCs w:val="24"/>
        </w:rPr>
        <w:fldChar w:fldCharType="begin"/>
      </w:r>
      <w:r w:rsidRPr="00BF5540">
        <w:rPr>
          <w:rFonts w:ascii="Times New Roman" w:hAnsi="Times New Roman" w:cs="Times New Roman"/>
          <w:sz w:val="24"/>
          <w:szCs w:val="24"/>
        </w:rPr>
        <w:instrText xml:space="preserve"> REF _Ref492288379 \r \h  \* MERGEFORMAT </w:instrText>
      </w:r>
      <w:r w:rsidRPr="00BF5540">
        <w:rPr>
          <w:rFonts w:ascii="Times New Roman" w:hAnsi="Times New Roman" w:cs="Times New Roman"/>
          <w:sz w:val="24"/>
          <w:szCs w:val="24"/>
        </w:rPr>
      </w:r>
      <w:r w:rsidRPr="00BF5540">
        <w:rPr>
          <w:rFonts w:ascii="Times New Roman" w:hAnsi="Times New Roman" w:cs="Times New Roman"/>
          <w:sz w:val="24"/>
          <w:szCs w:val="24"/>
        </w:rPr>
        <w:fldChar w:fldCharType="separate"/>
      </w:r>
      <w:r w:rsidRPr="00BF5540">
        <w:rPr>
          <w:rFonts w:ascii="Times New Roman" w:hAnsi="Times New Roman" w:cs="Times New Roman"/>
          <w:sz w:val="24"/>
          <w:szCs w:val="24"/>
        </w:rPr>
        <w:t>4.</w:t>
      </w:r>
      <w:r w:rsidRPr="00BF5540">
        <w:rPr>
          <w:rFonts w:ascii="Times New Roman" w:hAnsi="Times New Roman" w:cs="Times New Roman"/>
          <w:sz w:val="24"/>
          <w:szCs w:val="24"/>
        </w:rPr>
        <w:fldChar w:fldCharType="end"/>
      </w:r>
      <w:r w:rsidR="00411FF9" w:rsidRPr="00BF5540">
        <w:rPr>
          <w:rFonts w:ascii="Times New Roman" w:hAnsi="Times New Roman" w:cs="Times New Roman"/>
          <w:sz w:val="24"/>
          <w:szCs w:val="24"/>
        </w:rPr>
        <w:t>6</w:t>
      </w:r>
      <w:r w:rsidRPr="00BF5540">
        <w:rPr>
          <w:rFonts w:ascii="Times New Roman" w:hAnsi="Times New Roman" w:cs="Times New Roman"/>
          <w:sz w:val="24"/>
          <w:szCs w:val="24"/>
        </w:rPr>
        <w:t xml:space="preserve"> Договора, Арендатор обязуется в течение 15 (пятнадцати) рабочих дней с момента получения от Арендодателя уведомления о таком увеличении оплатить Арендодателю дополнительную сумму обеспечительного платежа, необходимую для восстановления размера обеспечительного платежа до размера, </w:t>
      </w:r>
      <w:r w:rsidR="00411FF9" w:rsidRPr="00BF5540">
        <w:rPr>
          <w:rFonts w:ascii="Times New Roman" w:hAnsi="Times New Roman" w:cs="Times New Roman"/>
          <w:sz w:val="24"/>
          <w:szCs w:val="24"/>
        </w:rPr>
        <w:t>соответствующего новому размеру арендной платы в месяц</w:t>
      </w:r>
      <w:r w:rsidRPr="00BF5540">
        <w:rPr>
          <w:rFonts w:ascii="Times New Roman" w:hAnsi="Times New Roman" w:cs="Times New Roman"/>
          <w:sz w:val="24"/>
          <w:szCs w:val="24"/>
        </w:rPr>
        <w:t>.</w:t>
      </w:r>
    </w:p>
    <w:p w14:paraId="57F0ED3A" w14:textId="77777777" w:rsidR="005217FE" w:rsidRPr="00BF5540" w:rsidRDefault="005217FE" w:rsidP="00B44499">
      <w:pPr>
        <w:pStyle w:val="a7"/>
        <w:numPr>
          <w:ilvl w:val="2"/>
          <w:numId w:val="3"/>
        </w:numPr>
        <w:snapToGrid w:val="0"/>
        <w:spacing w:after="0" w:line="240" w:lineRule="auto"/>
        <w:ind w:left="0" w:firstLine="709"/>
        <w:jc w:val="both"/>
        <w:rPr>
          <w:rFonts w:ascii="Times New Roman" w:hAnsi="Times New Roman" w:cs="Times New Roman"/>
          <w:sz w:val="24"/>
          <w:szCs w:val="24"/>
        </w:rPr>
      </w:pPr>
      <w:r w:rsidRPr="00BF5540">
        <w:rPr>
          <w:rFonts w:ascii="Times New Roman" w:hAnsi="Times New Roman" w:cs="Times New Roman"/>
          <w:sz w:val="24"/>
          <w:szCs w:val="24"/>
        </w:rPr>
        <w:t>Обеспечительный платеж или его оставшаяся часть в том объеме, в котором обеспечительный платеж не был использован Арендодателем, должен быть возвращен Арендатору в течение 30 (тридцати) рабочих дней со дня подписания Сторонами Акта приема-передачи о возврате Объекта, но не ранее осуществления Арендодателем всех необходимых удержаний из суммы обеспечительного платежа, причитающихся Арендодателю в соответствии с Договором.</w:t>
      </w:r>
    </w:p>
    <w:p w14:paraId="50C9B930" w14:textId="77777777" w:rsidR="005217FE" w:rsidRPr="00BF5540" w:rsidRDefault="005217FE" w:rsidP="00B44499">
      <w:pPr>
        <w:pStyle w:val="a7"/>
        <w:numPr>
          <w:ilvl w:val="2"/>
          <w:numId w:val="3"/>
        </w:numPr>
        <w:snapToGrid w:val="0"/>
        <w:spacing w:after="0" w:line="240" w:lineRule="auto"/>
        <w:ind w:left="0" w:firstLine="709"/>
        <w:jc w:val="both"/>
        <w:rPr>
          <w:rFonts w:ascii="Times New Roman" w:hAnsi="Times New Roman" w:cs="Times New Roman"/>
          <w:sz w:val="24"/>
          <w:szCs w:val="24"/>
        </w:rPr>
      </w:pPr>
      <w:r w:rsidRPr="00BF5540">
        <w:rPr>
          <w:rFonts w:ascii="Times New Roman" w:hAnsi="Times New Roman" w:cs="Times New Roman"/>
          <w:sz w:val="24"/>
          <w:szCs w:val="24"/>
        </w:rPr>
        <w:t>Обеспечительный платеж не является задатком в значении статей 380-381 ГК РФ.</w:t>
      </w:r>
    </w:p>
    <w:p w14:paraId="65D24E96" w14:textId="2551AE8C" w:rsidR="005217FE" w:rsidRPr="00BF5540" w:rsidRDefault="005217FE" w:rsidP="00B44499">
      <w:pPr>
        <w:pStyle w:val="a7"/>
        <w:numPr>
          <w:ilvl w:val="1"/>
          <w:numId w:val="3"/>
        </w:numPr>
        <w:snapToGrid w:val="0"/>
        <w:spacing w:after="0" w:line="240" w:lineRule="auto"/>
        <w:ind w:left="0" w:firstLine="709"/>
        <w:jc w:val="both"/>
        <w:rPr>
          <w:rFonts w:ascii="Times New Roman" w:eastAsia="Times New Roman" w:hAnsi="Times New Roman" w:cs="Times New Roman"/>
          <w:sz w:val="24"/>
          <w:szCs w:val="24"/>
          <w:lang w:eastAsia="ru-RU"/>
        </w:rPr>
      </w:pPr>
      <w:r w:rsidRPr="00BF5540">
        <w:rPr>
          <w:rStyle w:val="a5"/>
          <w:rFonts w:ascii="Times New Roman" w:hAnsi="Times New Roman"/>
          <w:sz w:val="24"/>
          <w:szCs w:val="24"/>
          <w:lang w:eastAsia="ru-RU"/>
        </w:rPr>
        <w:footnoteReference w:id="11"/>
      </w:r>
      <w:r w:rsidRPr="00BF5540">
        <w:rPr>
          <w:rFonts w:ascii="Times New Roman" w:eastAsia="Times New Roman" w:hAnsi="Times New Roman" w:cs="Times New Roman"/>
          <w:sz w:val="24"/>
          <w:szCs w:val="24"/>
          <w:lang w:eastAsia="ru-RU"/>
        </w:rPr>
        <w:t xml:space="preserve">Задаток, уплаченный Арендатором организатору </w:t>
      </w:r>
      <w:r w:rsidR="0033281E" w:rsidRPr="00BF5540">
        <w:rPr>
          <w:rFonts w:ascii="Times New Roman" w:eastAsia="Times New Roman" w:hAnsi="Times New Roman" w:cs="Times New Roman"/>
          <w:sz w:val="24"/>
          <w:szCs w:val="24"/>
          <w:lang w:eastAsia="ru-RU"/>
        </w:rPr>
        <w:t xml:space="preserve">открытых </w:t>
      </w:r>
      <w:r w:rsidRPr="00BF5540">
        <w:rPr>
          <w:rFonts w:ascii="Times New Roman" w:eastAsia="Times New Roman" w:hAnsi="Times New Roman" w:cs="Times New Roman"/>
          <w:sz w:val="24"/>
          <w:szCs w:val="24"/>
          <w:lang w:eastAsia="ru-RU"/>
        </w:rPr>
        <w:t xml:space="preserve">торгов в форме аукциона </w:t>
      </w:r>
      <w:r w:rsidR="0033281E" w:rsidRPr="00BF5540">
        <w:rPr>
          <w:rFonts w:ascii="Times New Roman" w:eastAsia="Times New Roman" w:hAnsi="Times New Roman" w:cs="Times New Roman"/>
          <w:sz w:val="24"/>
          <w:szCs w:val="24"/>
          <w:lang w:eastAsia="ru-RU"/>
        </w:rPr>
        <w:t>ЗАО «</w:t>
      </w:r>
      <w:r w:rsidRPr="00BF5540">
        <w:rPr>
          <w:rFonts w:ascii="Times New Roman" w:eastAsia="Times New Roman" w:hAnsi="Times New Roman" w:cs="Times New Roman"/>
          <w:sz w:val="24"/>
          <w:szCs w:val="24"/>
          <w:lang w:eastAsia="ru-RU"/>
        </w:rPr>
        <w:t>_______________</w:t>
      </w:r>
      <w:r w:rsidR="0033281E" w:rsidRPr="00BF5540">
        <w:rPr>
          <w:rFonts w:ascii="Times New Roman" w:eastAsia="Times New Roman" w:hAnsi="Times New Roman" w:cs="Times New Roman"/>
          <w:sz w:val="24"/>
          <w:szCs w:val="24"/>
          <w:lang w:eastAsia="ru-RU"/>
        </w:rPr>
        <w:t>»</w:t>
      </w:r>
      <w:r w:rsidRPr="00BF5540">
        <w:rPr>
          <w:rStyle w:val="a5"/>
          <w:rFonts w:ascii="Times New Roman" w:hAnsi="Times New Roman"/>
          <w:sz w:val="24"/>
          <w:szCs w:val="24"/>
          <w:lang w:eastAsia="ru-RU"/>
        </w:rPr>
        <w:footnoteReference w:id="12"/>
      </w:r>
      <w:r w:rsidR="0033281E" w:rsidRPr="00BF5540">
        <w:rPr>
          <w:rFonts w:ascii="Times New Roman" w:eastAsia="Times New Roman" w:hAnsi="Times New Roman" w:cs="Times New Roman"/>
          <w:sz w:val="24"/>
          <w:szCs w:val="24"/>
          <w:lang w:eastAsia="ru-RU"/>
        </w:rPr>
        <w:t xml:space="preserve"> в размере ________ (____________) </w:t>
      </w:r>
      <w:r w:rsidR="0033281E" w:rsidRPr="00BF5540">
        <w:rPr>
          <w:rFonts w:ascii="Times New Roman" w:hAnsi="Times New Roman" w:cs="Times New Roman"/>
          <w:sz w:val="24"/>
          <w:szCs w:val="24"/>
        </w:rPr>
        <w:t>рублей</w:t>
      </w:r>
      <w:r w:rsidR="0033281E" w:rsidRPr="00BF5540">
        <w:rPr>
          <w:rFonts w:ascii="Times New Roman" w:eastAsia="Times New Roman" w:hAnsi="Times New Roman" w:cs="Times New Roman"/>
          <w:sz w:val="24"/>
          <w:szCs w:val="24"/>
          <w:lang w:eastAsia="ru-RU"/>
        </w:rPr>
        <w:t xml:space="preserve"> </w:t>
      </w:r>
      <w:r w:rsidRPr="00BF5540">
        <w:rPr>
          <w:rFonts w:ascii="Times New Roman" w:eastAsia="Times New Roman" w:hAnsi="Times New Roman" w:cs="Times New Roman"/>
          <w:sz w:val="24"/>
          <w:szCs w:val="24"/>
          <w:lang w:eastAsia="ru-RU"/>
        </w:rPr>
        <w:t xml:space="preserve">засчитывается в счет исполнения Арендатором обязанности по уплате </w:t>
      </w:r>
      <w:r w:rsidR="0033281E" w:rsidRPr="00BF5540">
        <w:rPr>
          <w:rFonts w:ascii="Times New Roman" w:eastAsia="Times New Roman" w:hAnsi="Times New Roman" w:cs="Times New Roman"/>
          <w:sz w:val="24"/>
          <w:szCs w:val="24"/>
          <w:lang w:eastAsia="ru-RU"/>
        </w:rPr>
        <w:t>а</w:t>
      </w:r>
      <w:r w:rsidRPr="00BF5540">
        <w:rPr>
          <w:rFonts w:ascii="Times New Roman" w:eastAsia="Times New Roman" w:hAnsi="Times New Roman" w:cs="Times New Roman"/>
          <w:sz w:val="24"/>
          <w:szCs w:val="24"/>
          <w:lang w:eastAsia="ru-RU"/>
        </w:rPr>
        <w:t>рендной платы.</w:t>
      </w:r>
    </w:p>
    <w:p w14:paraId="501DBCC3" w14:textId="77777777" w:rsidR="005217FE" w:rsidRPr="00BF5540" w:rsidRDefault="005217FE" w:rsidP="00B44499">
      <w:pPr>
        <w:pStyle w:val="a7"/>
        <w:numPr>
          <w:ilvl w:val="1"/>
          <w:numId w:val="3"/>
        </w:numPr>
        <w:tabs>
          <w:tab w:val="left" w:pos="-5387"/>
        </w:tabs>
        <w:snapToGrid w:val="0"/>
        <w:spacing w:after="0" w:line="240" w:lineRule="auto"/>
        <w:ind w:left="0" w:firstLine="709"/>
        <w:jc w:val="both"/>
        <w:rPr>
          <w:rFonts w:ascii="Times New Roman" w:hAnsi="Times New Roman" w:cs="Times New Roman"/>
          <w:sz w:val="24"/>
          <w:szCs w:val="24"/>
        </w:rPr>
      </w:pPr>
      <w:r w:rsidRPr="00BF5540">
        <w:rPr>
          <w:rFonts w:ascii="Times New Roman" w:hAnsi="Times New Roman" w:cs="Times New Roman"/>
          <w:sz w:val="24"/>
          <w:szCs w:val="24"/>
        </w:rPr>
        <w:t xml:space="preserve">Арендатор осуществляет платежи по Договору в российских рублях путем безналичного перечисления на счет Арендодателя, указанный в разделе </w:t>
      </w:r>
      <w:r w:rsidRPr="00BF5540">
        <w:rPr>
          <w:rFonts w:ascii="Times New Roman" w:hAnsi="Times New Roman" w:cs="Times New Roman"/>
          <w:sz w:val="24"/>
          <w:szCs w:val="24"/>
        </w:rPr>
        <w:fldChar w:fldCharType="begin"/>
      </w:r>
      <w:r w:rsidRPr="00BF5540">
        <w:rPr>
          <w:rFonts w:ascii="Times New Roman" w:hAnsi="Times New Roman" w:cs="Times New Roman"/>
          <w:sz w:val="24"/>
          <w:szCs w:val="24"/>
        </w:rPr>
        <w:instrText xml:space="preserve"> REF _Ref486335588 \r \h  \* MERGEFORMAT </w:instrText>
      </w:r>
      <w:r w:rsidRPr="00BF5540">
        <w:rPr>
          <w:rFonts w:ascii="Times New Roman" w:hAnsi="Times New Roman" w:cs="Times New Roman"/>
          <w:sz w:val="24"/>
          <w:szCs w:val="24"/>
        </w:rPr>
      </w:r>
      <w:r w:rsidRPr="00BF5540">
        <w:rPr>
          <w:rFonts w:ascii="Times New Roman" w:hAnsi="Times New Roman" w:cs="Times New Roman"/>
          <w:sz w:val="24"/>
          <w:szCs w:val="24"/>
        </w:rPr>
        <w:fldChar w:fldCharType="separate"/>
      </w:r>
      <w:r w:rsidRPr="00BF5540">
        <w:rPr>
          <w:rFonts w:ascii="Times New Roman" w:hAnsi="Times New Roman" w:cs="Times New Roman"/>
          <w:sz w:val="24"/>
          <w:szCs w:val="24"/>
        </w:rPr>
        <w:t>13</w:t>
      </w:r>
      <w:r w:rsidRPr="00BF5540">
        <w:rPr>
          <w:rFonts w:ascii="Times New Roman" w:hAnsi="Times New Roman" w:cs="Times New Roman"/>
          <w:sz w:val="24"/>
          <w:szCs w:val="24"/>
        </w:rPr>
        <w:fldChar w:fldCharType="end"/>
      </w:r>
      <w:r w:rsidRPr="00BF5540">
        <w:rPr>
          <w:rFonts w:ascii="Times New Roman" w:hAnsi="Times New Roman" w:cs="Times New Roman"/>
          <w:sz w:val="24"/>
          <w:szCs w:val="24"/>
        </w:rPr>
        <w:t xml:space="preserve"> Договора.</w:t>
      </w:r>
    </w:p>
    <w:p w14:paraId="1FDF70BD" w14:textId="77777777" w:rsidR="005217FE" w:rsidRPr="00BF5540" w:rsidRDefault="005217FE" w:rsidP="00B44499">
      <w:pPr>
        <w:pStyle w:val="a7"/>
        <w:numPr>
          <w:ilvl w:val="1"/>
          <w:numId w:val="3"/>
        </w:numPr>
        <w:snapToGrid w:val="0"/>
        <w:spacing w:after="0" w:line="240" w:lineRule="auto"/>
        <w:ind w:left="0" w:firstLine="709"/>
        <w:jc w:val="both"/>
        <w:rPr>
          <w:rFonts w:ascii="Times New Roman" w:hAnsi="Times New Roman" w:cs="Times New Roman"/>
          <w:color w:val="000000"/>
          <w:sz w:val="24"/>
          <w:szCs w:val="24"/>
        </w:rPr>
      </w:pPr>
      <w:r w:rsidRPr="00BF5540">
        <w:rPr>
          <w:rFonts w:ascii="Times New Roman" w:hAnsi="Times New Roman" w:cs="Times New Roman"/>
          <w:color w:val="000000"/>
          <w:sz w:val="24"/>
          <w:szCs w:val="24"/>
        </w:rPr>
        <w:t>Днем исполнения обязательства Арендатора по внесению платежей считается день зачисления средств на счет Арендодателя. В случае удержания Арендодателем средств из суммы обеспечительного платежа днем исполнения обязательства за счёт удерживаемых сумм считается день удержания, указанный в уведомлении Арендодателя.</w:t>
      </w:r>
    </w:p>
    <w:p w14:paraId="59F4CBB7" w14:textId="77777777" w:rsidR="005217FE" w:rsidRPr="00BF5540" w:rsidRDefault="005217FE" w:rsidP="00B44499">
      <w:pPr>
        <w:pStyle w:val="a7"/>
        <w:numPr>
          <w:ilvl w:val="1"/>
          <w:numId w:val="3"/>
        </w:numPr>
        <w:snapToGrid w:val="0"/>
        <w:spacing w:after="0" w:line="240" w:lineRule="auto"/>
        <w:ind w:left="0" w:firstLine="709"/>
        <w:jc w:val="both"/>
        <w:rPr>
          <w:rFonts w:ascii="Times New Roman" w:hAnsi="Times New Roman" w:cs="Times New Roman"/>
          <w:sz w:val="24"/>
          <w:szCs w:val="24"/>
        </w:rPr>
      </w:pPr>
      <w:r w:rsidRPr="00BF5540">
        <w:rPr>
          <w:rFonts w:ascii="Times New Roman" w:hAnsi="Times New Roman" w:cs="Times New Roman"/>
          <w:sz w:val="24"/>
          <w:szCs w:val="24"/>
        </w:rPr>
        <w:t xml:space="preserve">Счета-фактуры выставляются в порядке и сроки, установленные действующим законодательством Российской Федерации. </w:t>
      </w:r>
    </w:p>
    <w:p w14:paraId="1F380925" w14:textId="532BF59C" w:rsidR="005217FE" w:rsidRPr="00BF5540" w:rsidRDefault="005217FE" w:rsidP="00B44499">
      <w:pPr>
        <w:pStyle w:val="a7"/>
        <w:numPr>
          <w:ilvl w:val="1"/>
          <w:numId w:val="3"/>
        </w:numPr>
        <w:snapToGrid w:val="0"/>
        <w:spacing w:after="0" w:line="240" w:lineRule="auto"/>
        <w:ind w:left="0" w:firstLine="709"/>
        <w:jc w:val="both"/>
        <w:rPr>
          <w:rFonts w:ascii="Times New Roman" w:hAnsi="Times New Roman" w:cs="Times New Roman"/>
          <w:sz w:val="24"/>
          <w:szCs w:val="24"/>
        </w:rPr>
      </w:pPr>
      <w:bookmarkStart w:id="18" w:name="_Ref485824039"/>
      <w:r w:rsidRPr="00BF5540">
        <w:rPr>
          <w:rFonts w:ascii="Times New Roman" w:hAnsi="Times New Roman" w:cs="Times New Roman"/>
          <w:sz w:val="24"/>
          <w:szCs w:val="24"/>
        </w:rPr>
        <w:t xml:space="preserve">Независимо от основания прекращения действия Договора Арендатор обязан возвратить Арендодателю Объект в соответствии с пунктом </w:t>
      </w:r>
      <w:r w:rsidRPr="00BF5540">
        <w:rPr>
          <w:rFonts w:ascii="Times New Roman" w:hAnsi="Times New Roman" w:cs="Times New Roman"/>
          <w:sz w:val="24"/>
          <w:szCs w:val="24"/>
        </w:rPr>
        <w:fldChar w:fldCharType="begin"/>
      </w:r>
      <w:r w:rsidRPr="00BF5540">
        <w:rPr>
          <w:rFonts w:ascii="Times New Roman" w:hAnsi="Times New Roman" w:cs="Times New Roman"/>
          <w:sz w:val="24"/>
          <w:szCs w:val="24"/>
        </w:rPr>
        <w:instrText xml:space="preserve"> REF _Ref492289972 \r \h </w:instrText>
      </w:r>
      <w:r w:rsidR="00BF5540">
        <w:rPr>
          <w:rFonts w:ascii="Times New Roman" w:hAnsi="Times New Roman" w:cs="Times New Roman"/>
          <w:sz w:val="24"/>
          <w:szCs w:val="24"/>
        </w:rPr>
        <w:instrText xml:space="preserve"> \* MERGEFORMAT </w:instrText>
      </w:r>
      <w:r w:rsidRPr="00BF5540">
        <w:rPr>
          <w:rFonts w:ascii="Times New Roman" w:hAnsi="Times New Roman" w:cs="Times New Roman"/>
          <w:sz w:val="24"/>
          <w:szCs w:val="24"/>
        </w:rPr>
      </w:r>
      <w:r w:rsidRPr="00BF5540">
        <w:rPr>
          <w:rFonts w:ascii="Times New Roman" w:hAnsi="Times New Roman" w:cs="Times New Roman"/>
          <w:sz w:val="24"/>
          <w:szCs w:val="24"/>
        </w:rPr>
        <w:fldChar w:fldCharType="separate"/>
      </w:r>
      <w:r w:rsidRPr="00BF5540">
        <w:rPr>
          <w:rFonts w:ascii="Times New Roman" w:hAnsi="Times New Roman" w:cs="Times New Roman"/>
          <w:sz w:val="24"/>
          <w:szCs w:val="24"/>
        </w:rPr>
        <w:t>3.2</w:t>
      </w:r>
      <w:r w:rsidRPr="00BF5540">
        <w:rPr>
          <w:rFonts w:ascii="Times New Roman" w:hAnsi="Times New Roman" w:cs="Times New Roman"/>
          <w:sz w:val="24"/>
          <w:szCs w:val="24"/>
        </w:rPr>
        <w:fldChar w:fldCharType="end"/>
      </w:r>
      <w:r w:rsidRPr="00BF5540">
        <w:rPr>
          <w:rFonts w:ascii="Times New Roman" w:hAnsi="Times New Roman" w:cs="Times New Roman"/>
          <w:sz w:val="24"/>
          <w:szCs w:val="24"/>
        </w:rPr>
        <w:t xml:space="preserve"> Договора, а также в течение 15 (пятнадцати) рабочих дней со дня возврата Объекта Арендодателю произвести предусмотренные Договором оплаты.</w:t>
      </w:r>
      <w:bookmarkEnd w:id="18"/>
    </w:p>
    <w:p w14:paraId="43C385DE" w14:textId="77777777" w:rsidR="005217FE" w:rsidRPr="00BF5540" w:rsidRDefault="005217FE" w:rsidP="005217FE">
      <w:pPr>
        <w:pStyle w:val="a7"/>
        <w:spacing w:after="0" w:line="240" w:lineRule="auto"/>
        <w:ind w:left="0" w:firstLine="709"/>
        <w:rPr>
          <w:rFonts w:ascii="Times New Roman" w:hAnsi="Times New Roman" w:cs="Times New Roman"/>
          <w:sz w:val="24"/>
          <w:szCs w:val="24"/>
        </w:rPr>
      </w:pPr>
    </w:p>
    <w:p w14:paraId="3EF35CAE" w14:textId="77777777" w:rsidR="005217FE" w:rsidRPr="00BF5540" w:rsidRDefault="005217FE" w:rsidP="00B44499">
      <w:pPr>
        <w:pStyle w:val="a7"/>
        <w:numPr>
          <w:ilvl w:val="0"/>
          <w:numId w:val="3"/>
        </w:numPr>
        <w:spacing w:after="0" w:line="240" w:lineRule="auto"/>
        <w:ind w:left="0" w:firstLine="709"/>
        <w:jc w:val="center"/>
        <w:outlineLvl w:val="0"/>
        <w:rPr>
          <w:rFonts w:ascii="Times New Roman" w:hAnsi="Times New Roman" w:cs="Times New Roman"/>
          <w:b/>
          <w:sz w:val="24"/>
          <w:szCs w:val="24"/>
        </w:rPr>
      </w:pPr>
      <w:r w:rsidRPr="00BF5540">
        <w:rPr>
          <w:rFonts w:ascii="Times New Roman" w:hAnsi="Times New Roman" w:cs="Times New Roman"/>
          <w:b/>
          <w:sz w:val="24"/>
          <w:szCs w:val="24"/>
        </w:rPr>
        <w:t>Права и обязанности Сторон</w:t>
      </w:r>
    </w:p>
    <w:p w14:paraId="1937608C" w14:textId="77777777" w:rsidR="005217FE" w:rsidRPr="00BF5540" w:rsidRDefault="005217FE" w:rsidP="005217FE">
      <w:pPr>
        <w:pStyle w:val="a7"/>
        <w:spacing w:after="0" w:line="240" w:lineRule="auto"/>
        <w:ind w:left="0" w:firstLine="709"/>
        <w:rPr>
          <w:rFonts w:ascii="Times New Roman" w:hAnsi="Times New Roman" w:cs="Times New Roman"/>
          <w:b/>
          <w:sz w:val="24"/>
          <w:szCs w:val="24"/>
        </w:rPr>
      </w:pPr>
    </w:p>
    <w:p w14:paraId="7C7F8C75" w14:textId="77777777" w:rsidR="005217FE" w:rsidRPr="00BF5540" w:rsidRDefault="005217FE" w:rsidP="00B44499">
      <w:pPr>
        <w:pStyle w:val="a7"/>
        <w:numPr>
          <w:ilvl w:val="1"/>
          <w:numId w:val="3"/>
        </w:numPr>
        <w:tabs>
          <w:tab w:val="left" w:pos="-1418"/>
        </w:tabs>
        <w:snapToGrid w:val="0"/>
        <w:spacing w:after="0" w:line="240" w:lineRule="auto"/>
        <w:ind w:left="0" w:firstLine="709"/>
        <w:jc w:val="both"/>
        <w:rPr>
          <w:rFonts w:ascii="Times New Roman" w:hAnsi="Times New Roman" w:cs="Times New Roman"/>
          <w:b/>
          <w:sz w:val="24"/>
          <w:szCs w:val="24"/>
        </w:rPr>
      </w:pPr>
      <w:r w:rsidRPr="00BF5540">
        <w:rPr>
          <w:rFonts w:ascii="Times New Roman" w:hAnsi="Times New Roman" w:cs="Times New Roman"/>
          <w:b/>
          <w:sz w:val="24"/>
          <w:szCs w:val="24"/>
        </w:rPr>
        <w:t>Арендодатель обязуется:</w:t>
      </w:r>
    </w:p>
    <w:p w14:paraId="443C6E26" w14:textId="77777777" w:rsidR="005217FE" w:rsidRPr="00BF5540" w:rsidRDefault="005217FE" w:rsidP="00B44499">
      <w:pPr>
        <w:pStyle w:val="a7"/>
        <w:numPr>
          <w:ilvl w:val="2"/>
          <w:numId w:val="3"/>
        </w:numPr>
        <w:tabs>
          <w:tab w:val="left" w:pos="-1418"/>
        </w:tabs>
        <w:snapToGrid w:val="0"/>
        <w:spacing w:after="0" w:line="240" w:lineRule="auto"/>
        <w:ind w:left="0" w:firstLine="720"/>
        <w:jc w:val="both"/>
        <w:rPr>
          <w:rFonts w:ascii="Times New Roman" w:hAnsi="Times New Roman" w:cs="Times New Roman"/>
          <w:sz w:val="24"/>
          <w:szCs w:val="24"/>
        </w:rPr>
      </w:pPr>
      <w:r w:rsidRPr="00BF5540">
        <w:rPr>
          <w:rFonts w:ascii="Times New Roman" w:hAnsi="Times New Roman" w:cs="Times New Roman"/>
          <w:sz w:val="24"/>
          <w:szCs w:val="24"/>
        </w:rPr>
        <w:t>Предоставить Арендатору Объект во временное владение и пользование по Акту приема-передачи в состоянии, пригодном для его использования по целевому назначению и в соответствии с условиями Договора.</w:t>
      </w:r>
    </w:p>
    <w:p w14:paraId="5D5A7534" w14:textId="77777777" w:rsidR="005217FE" w:rsidRPr="00BF5540" w:rsidRDefault="005217FE" w:rsidP="00B44499">
      <w:pPr>
        <w:pStyle w:val="a7"/>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r w:rsidRPr="00BF5540">
        <w:rPr>
          <w:rFonts w:ascii="Times New Roman" w:hAnsi="Times New Roman" w:cs="Times New Roman"/>
          <w:sz w:val="24"/>
          <w:szCs w:val="24"/>
        </w:rPr>
        <w:lastRenderedPageBreak/>
        <w:t>Принять от Арендатора Объект, а также документы и принадлежности, относящиеся к Объекту, по Акту приема-передачи в день прекращения срока аренды, а в случае досрочного расторжения Договора - в последний день срока его действия.</w:t>
      </w:r>
    </w:p>
    <w:p w14:paraId="650D7E93" w14:textId="77777777" w:rsidR="005217FE" w:rsidRPr="00BF5540" w:rsidRDefault="005217FE" w:rsidP="00B44499">
      <w:pPr>
        <w:pStyle w:val="a7"/>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r w:rsidRPr="00BF5540">
        <w:rPr>
          <w:rFonts w:ascii="Times New Roman" w:hAnsi="Times New Roman" w:cs="Times New Roman"/>
          <w:sz w:val="24"/>
          <w:szCs w:val="24"/>
        </w:rPr>
        <w:t xml:space="preserve">Обеспечить предоставление Арендатору к Объекту системами теплоснабжения, энергоснабжения, водоснабжения, водоотведения соответствующих ресурсов в минимальном количестве, указанном в </w:t>
      </w:r>
      <w:r w:rsidRPr="00BF5540">
        <w:rPr>
          <w:rFonts w:ascii="Times New Roman" w:hAnsi="Times New Roman" w:cs="Times New Roman"/>
          <w:bCs/>
          <w:sz w:val="24"/>
          <w:szCs w:val="24"/>
        </w:rPr>
        <w:t>Приложение № 2 к Договору.</w:t>
      </w:r>
    </w:p>
    <w:p w14:paraId="51BDAA3D" w14:textId="77777777" w:rsidR="005217FE" w:rsidRDefault="005217FE" w:rsidP="00B44499">
      <w:pPr>
        <w:pStyle w:val="a7"/>
        <w:numPr>
          <w:ilvl w:val="2"/>
          <w:numId w:val="3"/>
        </w:numPr>
        <w:snapToGrid w:val="0"/>
        <w:spacing w:after="0" w:line="240" w:lineRule="auto"/>
        <w:ind w:left="0" w:firstLine="709"/>
        <w:jc w:val="both"/>
        <w:rPr>
          <w:rFonts w:ascii="Times New Roman" w:hAnsi="Times New Roman" w:cs="Times New Roman"/>
          <w:sz w:val="24"/>
          <w:szCs w:val="24"/>
        </w:rPr>
      </w:pPr>
      <w:r w:rsidRPr="00BF5540">
        <w:rPr>
          <w:rFonts w:ascii="Times New Roman" w:hAnsi="Times New Roman" w:cs="Times New Roman"/>
          <w:sz w:val="24"/>
          <w:szCs w:val="24"/>
        </w:rPr>
        <w:t>Осуществлять согласование реконструкции (перепланировки, переустройства), капитального ремонта и (или) неотделимых улучшений Объекта, размещения объектов наружной рекламы, вывесок, объявлений или рекламных щитов снаружи Здания, а также вывесок внутри Объекта, но видимых снаружи Объекта, при поступлении соответствующего обращения от Арендатора или направлять мотивированный отказ от согласования.</w:t>
      </w:r>
    </w:p>
    <w:p w14:paraId="0C7718B0" w14:textId="71B80201" w:rsidR="00024275" w:rsidRPr="00024275" w:rsidRDefault="00024275" w:rsidP="00024275">
      <w:pPr>
        <w:pStyle w:val="a7"/>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r w:rsidRPr="00BF5540">
        <w:rPr>
          <w:rFonts w:ascii="Times New Roman" w:hAnsi="Times New Roman" w:cs="Times New Roman"/>
          <w:sz w:val="24"/>
          <w:szCs w:val="24"/>
        </w:rPr>
        <w:t xml:space="preserve">Арендодатель гарантирует, что на момент передачи Помещения и в течение срока аренды по Договору, Помещение обеспечено электрической энергией, оснащенной Автоматизированной информационной измерительной системой коммерческого учета электроэнергии (далее – «АИИС КУЭ»). </w:t>
      </w:r>
      <w:r w:rsidRPr="00BF5540">
        <w:rPr>
          <w:rStyle w:val="a5"/>
          <w:rFonts w:ascii="Times New Roman" w:hAnsi="Times New Roman"/>
          <w:sz w:val="24"/>
          <w:szCs w:val="24"/>
        </w:rPr>
        <w:footnoteReference w:id="13"/>
      </w:r>
    </w:p>
    <w:p w14:paraId="7438C205" w14:textId="77777777" w:rsidR="005217FE" w:rsidRPr="00BF5540" w:rsidRDefault="005217FE" w:rsidP="00B44499">
      <w:pPr>
        <w:pStyle w:val="a7"/>
        <w:numPr>
          <w:ilvl w:val="1"/>
          <w:numId w:val="3"/>
        </w:numPr>
        <w:tabs>
          <w:tab w:val="left" w:pos="-1418"/>
        </w:tabs>
        <w:snapToGrid w:val="0"/>
        <w:spacing w:after="0" w:line="240" w:lineRule="auto"/>
        <w:ind w:left="0" w:firstLine="709"/>
        <w:jc w:val="both"/>
        <w:rPr>
          <w:rFonts w:ascii="Times New Roman" w:hAnsi="Times New Roman" w:cs="Times New Roman"/>
          <w:b/>
          <w:sz w:val="24"/>
          <w:szCs w:val="24"/>
        </w:rPr>
      </w:pPr>
      <w:r w:rsidRPr="00BF5540">
        <w:rPr>
          <w:rFonts w:ascii="Times New Roman" w:hAnsi="Times New Roman" w:cs="Times New Roman"/>
          <w:b/>
          <w:sz w:val="24"/>
          <w:szCs w:val="24"/>
        </w:rPr>
        <w:t>Арендодатель вправе:</w:t>
      </w:r>
    </w:p>
    <w:p w14:paraId="40782E2E" w14:textId="3B31D6D3" w:rsidR="005217FE" w:rsidRPr="00BF5540" w:rsidRDefault="005217FE" w:rsidP="00B44499">
      <w:pPr>
        <w:pStyle w:val="a7"/>
        <w:numPr>
          <w:ilvl w:val="2"/>
          <w:numId w:val="3"/>
        </w:numPr>
        <w:snapToGrid w:val="0"/>
        <w:spacing w:after="0" w:line="240" w:lineRule="auto"/>
        <w:ind w:left="0" w:firstLine="709"/>
        <w:jc w:val="both"/>
        <w:rPr>
          <w:rFonts w:ascii="Times New Roman" w:hAnsi="Times New Roman" w:cs="Times New Roman"/>
          <w:sz w:val="24"/>
          <w:szCs w:val="24"/>
        </w:rPr>
      </w:pPr>
      <w:r w:rsidRPr="00BF5540">
        <w:rPr>
          <w:rFonts w:ascii="Times New Roman" w:hAnsi="Times New Roman" w:cs="Times New Roman"/>
          <w:sz w:val="24"/>
          <w:szCs w:val="24"/>
        </w:rPr>
        <w:t xml:space="preserve">Арендодатель имеет право доступа на Объект в порядке, указанном в пунктом </w:t>
      </w:r>
      <w:r w:rsidRPr="00BF5540">
        <w:rPr>
          <w:rFonts w:ascii="Times New Roman" w:hAnsi="Times New Roman" w:cs="Times New Roman"/>
          <w:sz w:val="24"/>
          <w:szCs w:val="24"/>
        </w:rPr>
        <w:fldChar w:fldCharType="begin"/>
      </w:r>
      <w:r w:rsidRPr="00BF5540">
        <w:rPr>
          <w:rFonts w:ascii="Times New Roman" w:hAnsi="Times New Roman" w:cs="Times New Roman"/>
          <w:sz w:val="24"/>
          <w:szCs w:val="24"/>
        </w:rPr>
        <w:instrText xml:space="preserve"> REF _Ref485824072 \r \h  \* MERGEFORMAT </w:instrText>
      </w:r>
      <w:r w:rsidRPr="00BF5540">
        <w:rPr>
          <w:rFonts w:ascii="Times New Roman" w:hAnsi="Times New Roman" w:cs="Times New Roman"/>
          <w:sz w:val="24"/>
          <w:szCs w:val="24"/>
        </w:rPr>
      </w:r>
      <w:r w:rsidRPr="00BF5540">
        <w:rPr>
          <w:rFonts w:ascii="Times New Roman" w:hAnsi="Times New Roman" w:cs="Times New Roman"/>
          <w:sz w:val="24"/>
          <w:szCs w:val="24"/>
        </w:rPr>
        <w:fldChar w:fldCharType="separate"/>
      </w:r>
      <w:r w:rsidRPr="00BF5540">
        <w:rPr>
          <w:rFonts w:ascii="Times New Roman" w:hAnsi="Times New Roman" w:cs="Times New Roman"/>
          <w:sz w:val="24"/>
          <w:szCs w:val="24"/>
        </w:rPr>
        <w:t>5.3.10</w:t>
      </w:r>
      <w:r w:rsidRPr="00BF5540">
        <w:rPr>
          <w:rFonts w:ascii="Times New Roman" w:hAnsi="Times New Roman" w:cs="Times New Roman"/>
          <w:sz w:val="24"/>
          <w:szCs w:val="24"/>
        </w:rPr>
        <w:fldChar w:fldCharType="end"/>
      </w:r>
      <w:r w:rsidRPr="00BF5540">
        <w:rPr>
          <w:rFonts w:ascii="Times New Roman" w:hAnsi="Times New Roman" w:cs="Times New Roman"/>
          <w:sz w:val="24"/>
          <w:szCs w:val="24"/>
        </w:rPr>
        <w:t xml:space="preserve"> Договора, для контроля за соблюдением Арендатором условий Договора, для проведения обмеров и оценок, выполнения необходимых ремонтных, технических или инженерных работ, связанных с поддержанием в рабочем состоянии оборудования и инженерных сетей либо для ликвидации неисправностей в них. Право доступа Арендодателя подразумевает право на вход на Объект представителей Арендодателя. Несмотря на иные положения Договора, в случае наступления чрезвычайных обстоятельств, требующих немедленной реализации права доступа и влекущих за собой ущерб Объекту, Арендодатель имеет право на беспрепятственный доступ </w:t>
      </w:r>
      <w:r w:rsidR="00B03C7E" w:rsidRPr="00BF5540">
        <w:rPr>
          <w:rFonts w:ascii="Times New Roman" w:hAnsi="Times New Roman" w:cs="Times New Roman"/>
          <w:sz w:val="24"/>
          <w:szCs w:val="24"/>
        </w:rPr>
        <w:t>на</w:t>
      </w:r>
      <w:r w:rsidRPr="00BF5540">
        <w:rPr>
          <w:rFonts w:ascii="Times New Roman" w:hAnsi="Times New Roman" w:cs="Times New Roman"/>
          <w:sz w:val="24"/>
          <w:szCs w:val="24"/>
        </w:rPr>
        <w:t xml:space="preserve"> Объект без уведомления Арендатора (а также в отсутствие представителей Арендатора, если таковые не находятся в Объекте в момент вышеуказанного чрезвычайного доступа).</w:t>
      </w:r>
    </w:p>
    <w:p w14:paraId="79262F8C" w14:textId="77777777" w:rsidR="005217FE" w:rsidRDefault="005217FE" w:rsidP="00B44499">
      <w:pPr>
        <w:pStyle w:val="a7"/>
        <w:numPr>
          <w:ilvl w:val="2"/>
          <w:numId w:val="3"/>
        </w:numPr>
        <w:spacing w:after="0" w:line="240" w:lineRule="auto"/>
        <w:ind w:left="0" w:firstLine="709"/>
        <w:jc w:val="both"/>
        <w:rPr>
          <w:rFonts w:ascii="Times New Roman" w:hAnsi="Times New Roman" w:cs="Times New Roman"/>
          <w:sz w:val="24"/>
          <w:szCs w:val="24"/>
        </w:rPr>
      </w:pPr>
      <w:r w:rsidRPr="00BF5540">
        <w:rPr>
          <w:rFonts w:ascii="Times New Roman" w:hAnsi="Times New Roman" w:cs="Times New Roman"/>
          <w:sz w:val="24"/>
          <w:szCs w:val="24"/>
        </w:rPr>
        <w:t>В течение последних 2 (двух) месяцев срока аренды, в случае, если Стороны не договорились продлить Договор на новый срок, Арендодатель имеет право установить (в любом, по своему усмотрению, месте) указатель, извещающий о сдаче Объекта в аренду и после предварительного согласования с Арендатором, как самостоятельно, так и с помощью уполномоченных лиц, входить в арендуемый Объект в присутствии Арендатора и/или его представителя в целях демонстрации арендуемого Объекта потенциальным Арендаторам.</w:t>
      </w:r>
    </w:p>
    <w:p w14:paraId="48FB13AE" w14:textId="1ED92245" w:rsidR="005217FE" w:rsidRPr="00BF5540" w:rsidRDefault="005217FE" w:rsidP="00B44499">
      <w:pPr>
        <w:pStyle w:val="a7"/>
        <w:numPr>
          <w:ilvl w:val="2"/>
          <w:numId w:val="3"/>
        </w:numPr>
        <w:spacing w:after="0" w:line="240" w:lineRule="auto"/>
        <w:ind w:left="0" w:firstLine="709"/>
        <w:jc w:val="both"/>
        <w:rPr>
          <w:rFonts w:ascii="Times New Roman" w:hAnsi="Times New Roman" w:cs="Times New Roman"/>
          <w:sz w:val="24"/>
          <w:szCs w:val="24"/>
        </w:rPr>
      </w:pPr>
      <w:r w:rsidRPr="00BF5540">
        <w:rPr>
          <w:rFonts w:ascii="Times New Roman" w:hAnsi="Times New Roman" w:cs="Times New Roman"/>
          <w:sz w:val="24"/>
          <w:szCs w:val="24"/>
        </w:rPr>
        <w:t>В случае неисполнения Арендатором обязательства по освобождению Объекта в связи с истечением срока аренды или досрочным расторжением Договора, Арендодатель вправе отказать работникам Арендатора и третьим лицам, имеющим отношение к Арендатору, в доступе в Объект и (или) отключить Объект от теплоснабжения, энергоснабжения, водоснабжения, водоотведения, начиная с даты, следующей за датой истечения срока аренды или расторжения Договора, без возмещения Арендатору убытков, которые могут возникнуть у последнего в данной связи.</w:t>
      </w:r>
    </w:p>
    <w:p w14:paraId="632EE3EF" w14:textId="77777777" w:rsidR="005217FE" w:rsidRPr="00BF5540" w:rsidRDefault="005217FE" w:rsidP="005217FE">
      <w:pPr>
        <w:pStyle w:val="a7"/>
        <w:spacing w:after="0" w:line="240" w:lineRule="auto"/>
        <w:ind w:left="0" w:firstLine="709"/>
        <w:jc w:val="both"/>
        <w:rPr>
          <w:rFonts w:ascii="Times New Roman" w:hAnsi="Times New Roman" w:cs="Times New Roman"/>
          <w:sz w:val="24"/>
          <w:szCs w:val="24"/>
        </w:rPr>
      </w:pPr>
    </w:p>
    <w:p w14:paraId="18EB2CFB" w14:textId="77777777" w:rsidR="005217FE" w:rsidRPr="00BF5540" w:rsidRDefault="005217FE" w:rsidP="00B44499">
      <w:pPr>
        <w:pStyle w:val="a7"/>
        <w:numPr>
          <w:ilvl w:val="1"/>
          <w:numId w:val="3"/>
        </w:numPr>
        <w:tabs>
          <w:tab w:val="left" w:pos="-1418"/>
        </w:tabs>
        <w:snapToGrid w:val="0"/>
        <w:spacing w:after="0" w:line="240" w:lineRule="auto"/>
        <w:ind w:left="0" w:firstLine="709"/>
        <w:jc w:val="both"/>
        <w:rPr>
          <w:rFonts w:ascii="Times New Roman" w:hAnsi="Times New Roman" w:cs="Times New Roman"/>
          <w:b/>
          <w:sz w:val="24"/>
          <w:szCs w:val="24"/>
        </w:rPr>
      </w:pPr>
      <w:r w:rsidRPr="00BF5540">
        <w:rPr>
          <w:rFonts w:ascii="Times New Roman" w:hAnsi="Times New Roman" w:cs="Times New Roman"/>
          <w:b/>
          <w:sz w:val="24"/>
          <w:szCs w:val="24"/>
        </w:rPr>
        <w:t>Арендатор обязуется:</w:t>
      </w:r>
    </w:p>
    <w:p w14:paraId="112954E8" w14:textId="77777777" w:rsidR="005217FE" w:rsidRPr="00BF5540" w:rsidRDefault="005217FE" w:rsidP="00B44499">
      <w:pPr>
        <w:pStyle w:val="a7"/>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bookmarkStart w:id="19" w:name="_Ref519254925"/>
      <w:r w:rsidRPr="00BF5540">
        <w:rPr>
          <w:rFonts w:ascii="Times New Roman" w:hAnsi="Times New Roman" w:cs="Times New Roman"/>
          <w:sz w:val="24"/>
          <w:szCs w:val="24"/>
        </w:rPr>
        <w:t xml:space="preserve">Принять Объект от Арендодателя в порядке, указанном в пункте </w:t>
      </w:r>
      <w:r w:rsidRPr="00BF5540">
        <w:rPr>
          <w:rFonts w:ascii="Times New Roman" w:hAnsi="Times New Roman" w:cs="Times New Roman"/>
          <w:sz w:val="24"/>
          <w:szCs w:val="24"/>
        </w:rPr>
        <w:fldChar w:fldCharType="begin"/>
      </w:r>
      <w:r w:rsidRPr="00BF5540">
        <w:rPr>
          <w:rFonts w:ascii="Times New Roman" w:hAnsi="Times New Roman" w:cs="Times New Roman"/>
          <w:sz w:val="24"/>
          <w:szCs w:val="24"/>
        </w:rPr>
        <w:instrText xml:space="preserve"> REF _Ref485818293 \r \h  \* MERGEFORMAT </w:instrText>
      </w:r>
      <w:r w:rsidRPr="00BF5540">
        <w:rPr>
          <w:rFonts w:ascii="Times New Roman" w:hAnsi="Times New Roman" w:cs="Times New Roman"/>
          <w:sz w:val="24"/>
          <w:szCs w:val="24"/>
        </w:rPr>
      </w:r>
      <w:r w:rsidRPr="00BF5540">
        <w:rPr>
          <w:rFonts w:ascii="Times New Roman" w:hAnsi="Times New Roman" w:cs="Times New Roman"/>
          <w:sz w:val="24"/>
          <w:szCs w:val="24"/>
        </w:rPr>
        <w:fldChar w:fldCharType="separate"/>
      </w:r>
      <w:r w:rsidRPr="00BF5540">
        <w:rPr>
          <w:rFonts w:ascii="Times New Roman" w:hAnsi="Times New Roman" w:cs="Times New Roman"/>
          <w:sz w:val="24"/>
          <w:szCs w:val="24"/>
        </w:rPr>
        <w:t>3.1</w:t>
      </w:r>
      <w:r w:rsidRPr="00BF5540">
        <w:rPr>
          <w:rFonts w:ascii="Times New Roman" w:hAnsi="Times New Roman" w:cs="Times New Roman"/>
          <w:sz w:val="24"/>
          <w:szCs w:val="24"/>
        </w:rPr>
        <w:fldChar w:fldCharType="end"/>
      </w:r>
      <w:r w:rsidRPr="00BF5540">
        <w:rPr>
          <w:rFonts w:ascii="Times New Roman" w:hAnsi="Times New Roman" w:cs="Times New Roman"/>
          <w:sz w:val="24"/>
          <w:szCs w:val="24"/>
        </w:rPr>
        <w:t xml:space="preserve"> Договора.</w:t>
      </w:r>
      <w:bookmarkEnd w:id="19"/>
    </w:p>
    <w:p w14:paraId="79AAF2D6" w14:textId="7CCB5752" w:rsidR="005217FE" w:rsidRPr="00BF5540" w:rsidRDefault="005217FE" w:rsidP="00B44499">
      <w:pPr>
        <w:pStyle w:val="a7"/>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r w:rsidRPr="00BF5540">
        <w:rPr>
          <w:rFonts w:ascii="Times New Roman" w:hAnsi="Times New Roman" w:cs="Times New Roman"/>
          <w:sz w:val="24"/>
          <w:szCs w:val="24"/>
        </w:rPr>
        <w:t xml:space="preserve">Использовать Объект и Места общего пользования в соответствии с условиями Договора и в целях, указанных в пункте </w:t>
      </w:r>
      <w:r w:rsidRPr="00BF5540">
        <w:rPr>
          <w:rFonts w:ascii="Times New Roman" w:hAnsi="Times New Roman" w:cs="Times New Roman"/>
          <w:sz w:val="24"/>
          <w:szCs w:val="24"/>
        </w:rPr>
        <w:fldChar w:fldCharType="begin"/>
      </w:r>
      <w:r w:rsidRPr="00BF5540">
        <w:rPr>
          <w:rFonts w:ascii="Times New Roman" w:hAnsi="Times New Roman" w:cs="Times New Roman"/>
          <w:sz w:val="24"/>
          <w:szCs w:val="24"/>
        </w:rPr>
        <w:instrText xml:space="preserve"> REF _Ref486337887 \r \h  \* MERGEFORMAT </w:instrText>
      </w:r>
      <w:r w:rsidRPr="00BF5540">
        <w:rPr>
          <w:rFonts w:ascii="Times New Roman" w:hAnsi="Times New Roman" w:cs="Times New Roman"/>
          <w:sz w:val="24"/>
          <w:szCs w:val="24"/>
        </w:rPr>
      </w:r>
      <w:r w:rsidRPr="00BF5540">
        <w:rPr>
          <w:rFonts w:ascii="Times New Roman" w:hAnsi="Times New Roman" w:cs="Times New Roman"/>
          <w:sz w:val="24"/>
          <w:szCs w:val="24"/>
        </w:rPr>
        <w:fldChar w:fldCharType="separate"/>
      </w:r>
      <w:r w:rsidRPr="00BF5540">
        <w:rPr>
          <w:rFonts w:ascii="Times New Roman" w:hAnsi="Times New Roman" w:cs="Times New Roman"/>
          <w:sz w:val="24"/>
          <w:szCs w:val="24"/>
        </w:rPr>
        <w:t>1.</w:t>
      </w:r>
      <w:r w:rsidRPr="00BF5540">
        <w:rPr>
          <w:rFonts w:ascii="Times New Roman" w:hAnsi="Times New Roman" w:cs="Times New Roman"/>
          <w:sz w:val="24"/>
          <w:szCs w:val="24"/>
        </w:rPr>
        <w:fldChar w:fldCharType="end"/>
      </w:r>
      <w:r w:rsidR="00076F7D" w:rsidRPr="00BF5540">
        <w:rPr>
          <w:rFonts w:ascii="Times New Roman" w:hAnsi="Times New Roman" w:cs="Times New Roman"/>
          <w:sz w:val="24"/>
          <w:szCs w:val="24"/>
        </w:rPr>
        <w:t>4</w:t>
      </w:r>
      <w:r w:rsidRPr="00BF5540">
        <w:rPr>
          <w:rFonts w:ascii="Times New Roman" w:hAnsi="Times New Roman" w:cs="Times New Roman"/>
          <w:sz w:val="24"/>
          <w:szCs w:val="24"/>
        </w:rPr>
        <w:t xml:space="preserve"> Договора, с учетом ограничений, указанных в Акте приема-передачи.</w:t>
      </w:r>
    </w:p>
    <w:p w14:paraId="2E33028A" w14:textId="77777777" w:rsidR="005217FE" w:rsidRPr="00BF5540" w:rsidRDefault="005217FE" w:rsidP="00B44499">
      <w:pPr>
        <w:pStyle w:val="a7"/>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r w:rsidRPr="00BF5540">
        <w:rPr>
          <w:rFonts w:ascii="Times New Roman" w:hAnsi="Times New Roman" w:cs="Times New Roman"/>
          <w:sz w:val="24"/>
          <w:szCs w:val="24"/>
        </w:rPr>
        <w:t>Вносить арендную плату и иные платежи в размере и сроки, установленные Договором.</w:t>
      </w:r>
    </w:p>
    <w:p w14:paraId="75F53947" w14:textId="77777777" w:rsidR="005217FE" w:rsidRPr="00BF5540" w:rsidRDefault="005217FE" w:rsidP="00B44499">
      <w:pPr>
        <w:pStyle w:val="a7"/>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r w:rsidRPr="00BF5540">
        <w:rPr>
          <w:rFonts w:ascii="Times New Roman" w:hAnsi="Times New Roman" w:cs="Times New Roman"/>
          <w:sz w:val="24"/>
          <w:szCs w:val="24"/>
        </w:rPr>
        <w:lastRenderedPageBreak/>
        <w:t>Не передавать Объект в субаренду или иное владение и/или пользование третьим лицам, а также не производить неотделимых улучшений Объекта без предварительного письменного согласия Арендодателя.</w:t>
      </w:r>
    </w:p>
    <w:p w14:paraId="5BA34E21" w14:textId="77777777" w:rsidR="005217FE" w:rsidRPr="00BF5540" w:rsidRDefault="005217FE" w:rsidP="005217FE">
      <w:pPr>
        <w:tabs>
          <w:tab w:val="left" w:pos="-1418"/>
        </w:tabs>
        <w:snapToGrid w:val="0"/>
        <w:spacing w:after="0" w:line="240" w:lineRule="auto"/>
        <w:ind w:firstLine="709"/>
        <w:contextualSpacing/>
        <w:jc w:val="both"/>
        <w:rPr>
          <w:rFonts w:ascii="Times New Roman" w:hAnsi="Times New Roman" w:cs="Times New Roman"/>
          <w:sz w:val="24"/>
          <w:szCs w:val="24"/>
        </w:rPr>
      </w:pPr>
      <w:r w:rsidRPr="00BF5540">
        <w:rPr>
          <w:rFonts w:ascii="Times New Roman" w:hAnsi="Times New Roman" w:cs="Times New Roman"/>
          <w:sz w:val="24"/>
          <w:szCs w:val="24"/>
        </w:rPr>
        <w:t>Арендатор не вправе вносить права аренды в залог, уставный капитал, иным образом обременять их правами третьих лиц без предварительного письменного согласия Арендодателя.</w:t>
      </w:r>
    </w:p>
    <w:p w14:paraId="22F93336" w14:textId="77777777" w:rsidR="005217FE" w:rsidRPr="00BF5540" w:rsidRDefault="005217FE" w:rsidP="00B44499">
      <w:pPr>
        <w:pStyle w:val="a7"/>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bookmarkStart w:id="20" w:name="_Ref509914564"/>
      <w:r w:rsidRPr="00BF5540">
        <w:rPr>
          <w:rFonts w:ascii="Times New Roman" w:hAnsi="Times New Roman" w:cs="Times New Roman"/>
          <w:sz w:val="24"/>
          <w:szCs w:val="24"/>
        </w:rPr>
        <w:t>Не производить, без письменного согласия Арендодателя, реконструкцию (перепланировку, переустройство), капитальный ремонт и (или) неотделимые улучшения Объекта, размещение объектов наружной рекламы, вывесок, объявлений или рекламных щитов снаружи Здания, а также вывесок внутри Объекта, но видимых снаружи Объекта, без предварительного письменного согласия Арендодателя.</w:t>
      </w:r>
      <w:bookmarkEnd w:id="20"/>
    </w:p>
    <w:p w14:paraId="4D2E75AF" w14:textId="77777777" w:rsidR="005217FE" w:rsidRPr="00BF5540" w:rsidRDefault="005217FE" w:rsidP="00B44499">
      <w:pPr>
        <w:pStyle w:val="a7"/>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r w:rsidRPr="00BF5540">
        <w:rPr>
          <w:rFonts w:ascii="Times New Roman" w:hAnsi="Times New Roman" w:cs="Times New Roman"/>
          <w:sz w:val="24"/>
          <w:szCs w:val="24"/>
        </w:rPr>
        <w:t>В случае, если Арендатор, по согласованию с Арендодателем, производит реконструкцию (перепланировку, переустройство), капитальный ремонт, то он обязан в течение 45 (сорока пяти) календарных дней с момента их осуществления внести изменения в Единый государственный реестр недвижимости и предоставить Арендодателю оригиналы проектной, разрешительной и исполнительной документации, согласованной в установленном порядке, а также документы, которые на момент оформления будут предусмотрены действующим законодательством Российской Федерации.</w:t>
      </w:r>
    </w:p>
    <w:p w14:paraId="0A6596F7" w14:textId="77777777" w:rsidR="005217FE" w:rsidRPr="00BF5540" w:rsidRDefault="005217FE" w:rsidP="00B44499">
      <w:pPr>
        <w:pStyle w:val="a7"/>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r w:rsidRPr="00BF5540">
        <w:rPr>
          <w:rFonts w:ascii="Times New Roman" w:hAnsi="Times New Roman" w:cs="Times New Roman"/>
          <w:sz w:val="24"/>
          <w:szCs w:val="24"/>
        </w:rPr>
        <w:t>Своевременно за счет собственных средств, при условии получения письменного согласия от Арендодателя, производить текущий ремонт Объекта при условии получения Арендатором (при необходимости) соответствующих разрешений в уполномоченных органах (организациях) на проведение таких работ с передачей надлежаще заверенных копий этих документов Арендодателю в течение 30 (тридцати) календарных дней с момента получения таких разрешений. Расходы, связанные с получением соответствующих разрешений в уполномоченных органах (организациях) на проведение таких работ несет Арендатор.</w:t>
      </w:r>
    </w:p>
    <w:p w14:paraId="765D33C8" w14:textId="77777777" w:rsidR="005217FE" w:rsidRPr="00BF5540" w:rsidRDefault="005217FE" w:rsidP="00B44499">
      <w:pPr>
        <w:pStyle w:val="a7"/>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r w:rsidRPr="00BF5540">
        <w:rPr>
          <w:rFonts w:ascii="Times New Roman" w:hAnsi="Times New Roman" w:cs="Times New Roman"/>
          <w:sz w:val="24"/>
          <w:szCs w:val="24"/>
        </w:rPr>
        <w:t>Самостоятельно и за свой счет поддерживать Объект в чистом, работоспособном, функциональном, исправном и безопасном состоянии, необходимом для его нормальной эксплуатации по назначению, в том числе в соответствии с требованиями санитарной гигиены и пожарной безопасности.</w:t>
      </w:r>
    </w:p>
    <w:p w14:paraId="70986661" w14:textId="77777777" w:rsidR="005217FE" w:rsidRPr="00BF5540" w:rsidRDefault="005217FE" w:rsidP="00B44499">
      <w:pPr>
        <w:pStyle w:val="a7"/>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r w:rsidRPr="00BF5540">
        <w:rPr>
          <w:rFonts w:ascii="Times New Roman" w:hAnsi="Times New Roman" w:cs="Times New Roman"/>
          <w:sz w:val="24"/>
          <w:szCs w:val="24"/>
        </w:rPr>
        <w:t>Осуществлять текущий ремонт Объекта после получения письменного разрешения от Арендодателя.</w:t>
      </w:r>
    </w:p>
    <w:p w14:paraId="219C98A4" w14:textId="7D3288E8" w:rsidR="005217FE" w:rsidRPr="00BF5540" w:rsidRDefault="005217FE" w:rsidP="005217FE">
      <w:pPr>
        <w:tabs>
          <w:tab w:val="left" w:pos="-1418"/>
        </w:tabs>
        <w:snapToGrid w:val="0"/>
        <w:spacing w:after="0" w:line="240" w:lineRule="auto"/>
        <w:ind w:firstLine="709"/>
        <w:contextualSpacing/>
        <w:jc w:val="both"/>
        <w:rPr>
          <w:rFonts w:ascii="Times New Roman" w:hAnsi="Times New Roman" w:cs="Times New Roman"/>
          <w:sz w:val="24"/>
          <w:szCs w:val="24"/>
        </w:rPr>
      </w:pPr>
      <w:r w:rsidRPr="00BF5540">
        <w:rPr>
          <w:rFonts w:ascii="Times New Roman" w:hAnsi="Times New Roman" w:cs="Times New Roman"/>
          <w:sz w:val="24"/>
          <w:szCs w:val="24"/>
        </w:rPr>
        <w:t xml:space="preserve">Под текущим ремонтом Стороны договорились понимать осуществление следующих действий: </w:t>
      </w:r>
      <w:r w:rsidR="006F41FB" w:rsidRPr="00BF5540">
        <w:rPr>
          <w:rFonts w:ascii="Times New Roman" w:hAnsi="Times New Roman" w:cs="Times New Roman"/>
          <w:sz w:val="24"/>
          <w:szCs w:val="24"/>
        </w:rPr>
        <w:t>косметический ремонт Объекта</w:t>
      </w:r>
      <w:r w:rsidR="00892A40">
        <w:rPr>
          <w:rFonts w:ascii="Times New Roman" w:hAnsi="Times New Roman" w:cs="Times New Roman"/>
          <w:sz w:val="24"/>
          <w:szCs w:val="24"/>
        </w:rPr>
        <w:t>, не затрагивающий несущих конструкций</w:t>
      </w:r>
      <w:r w:rsidRPr="00BF5540">
        <w:rPr>
          <w:rFonts w:ascii="Times New Roman" w:hAnsi="Times New Roman" w:cs="Times New Roman"/>
          <w:sz w:val="24"/>
          <w:szCs w:val="24"/>
        </w:rPr>
        <w:t>.</w:t>
      </w:r>
    </w:p>
    <w:p w14:paraId="0F9899BB" w14:textId="57F7B255" w:rsidR="005217FE" w:rsidRPr="00BF5540" w:rsidRDefault="005217FE" w:rsidP="00B44499">
      <w:pPr>
        <w:pStyle w:val="a7"/>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bookmarkStart w:id="21" w:name="_Ref485824072"/>
      <w:r w:rsidRPr="00BF5540">
        <w:rPr>
          <w:rFonts w:ascii="Times New Roman" w:hAnsi="Times New Roman" w:cs="Times New Roman"/>
          <w:sz w:val="24"/>
          <w:szCs w:val="24"/>
        </w:rPr>
        <w:t xml:space="preserve">По предварительному письменному требованию Арендодателя предоставлять представителю Арендодателя доступ на Объект в присутствии представителей Арендатора (не чаще чем </w:t>
      </w:r>
      <w:r w:rsidR="006F41FB" w:rsidRPr="00BF5540">
        <w:rPr>
          <w:rFonts w:ascii="Times New Roman" w:hAnsi="Times New Roman" w:cs="Times New Roman"/>
          <w:sz w:val="24"/>
          <w:szCs w:val="24"/>
        </w:rPr>
        <w:t>2 (два</w:t>
      </w:r>
      <w:r w:rsidRPr="00BF5540">
        <w:rPr>
          <w:rFonts w:ascii="Times New Roman" w:hAnsi="Times New Roman" w:cs="Times New Roman"/>
          <w:sz w:val="24"/>
          <w:szCs w:val="24"/>
        </w:rPr>
        <w:t>) раз</w:t>
      </w:r>
      <w:r w:rsidR="006F41FB" w:rsidRPr="00BF5540">
        <w:rPr>
          <w:rFonts w:ascii="Times New Roman" w:hAnsi="Times New Roman" w:cs="Times New Roman"/>
          <w:sz w:val="24"/>
          <w:szCs w:val="24"/>
        </w:rPr>
        <w:t>а</w:t>
      </w:r>
      <w:r w:rsidRPr="00BF5540">
        <w:rPr>
          <w:rFonts w:ascii="Times New Roman" w:hAnsi="Times New Roman" w:cs="Times New Roman"/>
          <w:sz w:val="24"/>
          <w:szCs w:val="24"/>
        </w:rPr>
        <w:t xml:space="preserve"> в </w:t>
      </w:r>
      <w:r w:rsidR="006F41FB" w:rsidRPr="00BF5540">
        <w:rPr>
          <w:rFonts w:ascii="Times New Roman" w:hAnsi="Times New Roman" w:cs="Times New Roman"/>
          <w:sz w:val="24"/>
          <w:szCs w:val="24"/>
        </w:rPr>
        <w:t>месяц</w:t>
      </w:r>
      <w:r w:rsidRPr="00BF5540">
        <w:rPr>
          <w:rFonts w:ascii="Times New Roman" w:hAnsi="Times New Roman" w:cs="Times New Roman"/>
          <w:sz w:val="24"/>
          <w:szCs w:val="24"/>
        </w:rPr>
        <w:t>. Точное время, когда Арендатор обязан предоставить Арендодателю доступ в Объект, устанавливается Арендодателем в указанном требовании и должно приходиться на рабочие часы (по режиму работы Арендатора), за исключением случаев, когда в сложившихся обстоятельствах обоснованно требуется доступ во внерабочие часы.</w:t>
      </w:r>
      <w:bookmarkEnd w:id="21"/>
    </w:p>
    <w:p w14:paraId="6C4E5FB7" w14:textId="77777777" w:rsidR="00F57BB5" w:rsidRPr="00BF5540" w:rsidRDefault="00F57BB5" w:rsidP="00F57BB5">
      <w:pPr>
        <w:pStyle w:val="a7"/>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r w:rsidRPr="00BF5540">
        <w:rPr>
          <w:rFonts w:ascii="Times New Roman" w:hAnsi="Times New Roman" w:cs="Times New Roman"/>
          <w:sz w:val="24"/>
          <w:szCs w:val="24"/>
        </w:rPr>
        <w:t>Соблюдать требования пожарной безопасности, а также выполнять предписания, постановления и иные законные требования должностных лиц пожарной охраны. Обеспечивать соблюдение персоналом (работниками) установленного противопожарного режима и порядка организации производства работ на объекте.</w:t>
      </w:r>
      <w:r w:rsidRPr="00BF5540">
        <w:rPr>
          <w:rStyle w:val="a5"/>
          <w:rFonts w:ascii="Times New Roman" w:hAnsi="Times New Roman"/>
          <w:sz w:val="24"/>
          <w:szCs w:val="24"/>
        </w:rPr>
        <w:footnoteReference w:id="14"/>
      </w:r>
    </w:p>
    <w:p w14:paraId="15BAE5F2" w14:textId="77777777" w:rsidR="005217FE" w:rsidRPr="00BF5540" w:rsidRDefault="005217FE" w:rsidP="00B44499">
      <w:pPr>
        <w:pStyle w:val="a7"/>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r w:rsidRPr="00BF5540">
        <w:rPr>
          <w:rFonts w:ascii="Times New Roman" w:hAnsi="Times New Roman" w:cs="Times New Roman"/>
          <w:sz w:val="24"/>
          <w:szCs w:val="24"/>
        </w:rPr>
        <w:t>Оказывать необходимое содействие при ликвидации произошедших не по вине Арендатора аварий на Объекте и их последствий.</w:t>
      </w:r>
    </w:p>
    <w:p w14:paraId="3E142F22" w14:textId="77777777" w:rsidR="005217FE" w:rsidRPr="00BF5540" w:rsidRDefault="005217FE" w:rsidP="00B44499">
      <w:pPr>
        <w:pStyle w:val="a7"/>
        <w:numPr>
          <w:ilvl w:val="2"/>
          <w:numId w:val="3"/>
        </w:numPr>
        <w:snapToGrid w:val="0"/>
        <w:spacing w:after="0" w:line="240" w:lineRule="auto"/>
        <w:ind w:left="0" w:firstLine="709"/>
        <w:jc w:val="both"/>
        <w:rPr>
          <w:rFonts w:ascii="Times New Roman" w:hAnsi="Times New Roman" w:cs="Times New Roman"/>
          <w:sz w:val="24"/>
          <w:szCs w:val="24"/>
        </w:rPr>
      </w:pPr>
      <w:bookmarkStart w:id="22" w:name="_Ref524689002"/>
      <w:r w:rsidRPr="00BF5540">
        <w:rPr>
          <w:rFonts w:ascii="Times New Roman" w:hAnsi="Times New Roman" w:cs="Times New Roman"/>
          <w:sz w:val="24"/>
          <w:szCs w:val="24"/>
        </w:rPr>
        <w:lastRenderedPageBreak/>
        <w:t>Устранять за свой счет последствия аварий, произошедших в Здании по вине Арендатора, в том числе последствия нарушений правил использования работниками или посетителями Арендатора оборудования, отделки и строительных конструкций Здания, в том числе Мест общего пользования, приведших к нанесению вреда имуществу или здоровью сотрудников Арендодателя или третьим лицам.</w:t>
      </w:r>
      <w:bookmarkEnd w:id="22"/>
    </w:p>
    <w:p w14:paraId="27610A5D" w14:textId="77777777" w:rsidR="005217FE" w:rsidRPr="00BF5540" w:rsidRDefault="005217FE" w:rsidP="00B44499">
      <w:pPr>
        <w:pStyle w:val="a7"/>
        <w:numPr>
          <w:ilvl w:val="2"/>
          <w:numId w:val="3"/>
        </w:numPr>
        <w:snapToGrid w:val="0"/>
        <w:spacing w:after="0" w:line="240" w:lineRule="auto"/>
        <w:ind w:left="0" w:firstLine="709"/>
        <w:jc w:val="both"/>
        <w:rPr>
          <w:rFonts w:ascii="Times New Roman" w:hAnsi="Times New Roman" w:cs="Times New Roman"/>
          <w:sz w:val="24"/>
          <w:szCs w:val="24"/>
        </w:rPr>
      </w:pPr>
      <w:r w:rsidRPr="00BF5540">
        <w:rPr>
          <w:rFonts w:ascii="Times New Roman" w:hAnsi="Times New Roman" w:cs="Times New Roman"/>
          <w:sz w:val="24"/>
          <w:szCs w:val="24"/>
        </w:rPr>
        <w:t>Производить установку любого оборудования, связанного с системой кондиционирования и (или) вентиляции, видеонаблюдения, охраны, контроля доступа, безопасности Объекта, оборудование серверных комнат, а также иное специальное оборудование только после получения предварительного письменного согласия Арендодателя и при условии получения Арендатором (при необходимости) соответствующих разрешений (разрешительной документации) в уполномоченных органах (организациях) с передачей надлежаще заверенных копий этих документов Арендодателю в течение 15 (пятнадцати) рабочих дней с момента получения таких разрешений (документации). Ответственность за соответствие размещения смонтированного оборудования установленным нормам несет Арендатор.</w:t>
      </w:r>
    </w:p>
    <w:p w14:paraId="50D7518C" w14:textId="77777777" w:rsidR="005217FE" w:rsidRPr="00BF5540" w:rsidRDefault="005217FE" w:rsidP="00B44499">
      <w:pPr>
        <w:pStyle w:val="a7"/>
        <w:numPr>
          <w:ilvl w:val="2"/>
          <w:numId w:val="3"/>
        </w:numPr>
        <w:snapToGrid w:val="0"/>
        <w:spacing w:after="0" w:line="240" w:lineRule="auto"/>
        <w:ind w:left="0" w:firstLine="709"/>
        <w:jc w:val="both"/>
        <w:rPr>
          <w:rFonts w:ascii="Times New Roman" w:hAnsi="Times New Roman" w:cs="Times New Roman"/>
          <w:sz w:val="24"/>
          <w:szCs w:val="24"/>
        </w:rPr>
      </w:pPr>
      <w:r w:rsidRPr="00BF5540">
        <w:rPr>
          <w:rFonts w:ascii="Times New Roman" w:hAnsi="Times New Roman" w:cs="Times New Roman"/>
          <w:sz w:val="24"/>
          <w:szCs w:val="24"/>
        </w:rPr>
        <w:t>В случае, если Арендодателем будут оплачены штрафы и иные платежи на основании предписаний контрольных (надзорных) органов, вынесенных по фактам установления нарушений действующего законодательства Российской Федерации Арендатором в Здании, возникших по его вине, Арендатор в течение 10 (десяти) рабочих дней с даты получения соответствующего требования Арендодателя обязан возместить Арендодателю уплаченные за него штрафы (и иные платежи) после получения письменного требования Арендодателя с приложением документов, подтверждающих их уплату, либо Арендодатель вправе удержать уплаченные за Арендатора штрафы (и иные платежи) из суммы обеспечительного платежа.</w:t>
      </w:r>
    </w:p>
    <w:p w14:paraId="6F6057CD" w14:textId="77777777" w:rsidR="005217FE" w:rsidRPr="00BF5540" w:rsidRDefault="005217FE" w:rsidP="00B44499">
      <w:pPr>
        <w:pStyle w:val="a7"/>
        <w:numPr>
          <w:ilvl w:val="2"/>
          <w:numId w:val="3"/>
        </w:numPr>
        <w:snapToGrid w:val="0"/>
        <w:spacing w:after="0" w:line="240" w:lineRule="auto"/>
        <w:ind w:left="0" w:firstLine="709"/>
        <w:jc w:val="both"/>
        <w:rPr>
          <w:rFonts w:ascii="Times New Roman" w:hAnsi="Times New Roman" w:cs="Times New Roman"/>
          <w:sz w:val="24"/>
          <w:szCs w:val="24"/>
        </w:rPr>
      </w:pPr>
      <w:r w:rsidRPr="00BF5540">
        <w:rPr>
          <w:rFonts w:ascii="Times New Roman" w:hAnsi="Times New Roman" w:cs="Times New Roman"/>
          <w:sz w:val="24"/>
          <w:szCs w:val="24"/>
        </w:rPr>
        <w:t>Не повреждать и не загромождать любую часть Объекта и Места общего пользования, а также не затруднять доступ к ним, не размещать в Объекте и (или) Здании никакие предметы в таком положении, количестве или такого веса, которые нанесут вред Объекту и (или) Зданию.</w:t>
      </w:r>
    </w:p>
    <w:p w14:paraId="5E153B8C" w14:textId="77777777" w:rsidR="005217FE" w:rsidRPr="00BF5540" w:rsidRDefault="005217FE" w:rsidP="00B44499">
      <w:pPr>
        <w:pStyle w:val="a7"/>
        <w:numPr>
          <w:ilvl w:val="2"/>
          <w:numId w:val="3"/>
        </w:numPr>
        <w:snapToGrid w:val="0"/>
        <w:spacing w:after="0" w:line="240" w:lineRule="auto"/>
        <w:ind w:left="0" w:firstLine="709"/>
        <w:jc w:val="both"/>
        <w:rPr>
          <w:rFonts w:ascii="Times New Roman" w:hAnsi="Times New Roman" w:cs="Times New Roman"/>
          <w:sz w:val="24"/>
          <w:szCs w:val="24"/>
        </w:rPr>
      </w:pPr>
      <w:r w:rsidRPr="00BF5540">
        <w:rPr>
          <w:rFonts w:ascii="Times New Roman" w:hAnsi="Times New Roman" w:cs="Times New Roman"/>
          <w:sz w:val="24"/>
          <w:szCs w:val="24"/>
        </w:rPr>
        <w:t xml:space="preserve">Возвратить Арендодателю Объект в соответствии с пунктом </w:t>
      </w:r>
      <w:r w:rsidRPr="00BF5540">
        <w:rPr>
          <w:rFonts w:ascii="Times New Roman" w:hAnsi="Times New Roman" w:cs="Times New Roman"/>
          <w:sz w:val="24"/>
          <w:szCs w:val="24"/>
        </w:rPr>
        <w:fldChar w:fldCharType="begin"/>
      </w:r>
      <w:r w:rsidRPr="00BF5540">
        <w:rPr>
          <w:rFonts w:ascii="Times New Roman" w:hAnsi="Times New Roman" w:cs="Times New Roman"/>
          <w:sz w:val="24"/>
          <w:szCs w:val="24"/>
        </w:rPr>
        <w:instrText xml:space="preserve"> REF _Ref492289972 \r \h </w:instrText>
      </w:r>
      <w:r w:rsidR="00BF5540">
        <w:rPr>
          <w:rFonts w:ascii="Times New Roman" w:hAnsi="Times New Roman" w:cs="Times New Roman"/>
          <w:sz w:val="24"/>
          <w:szCs w:val="24"/>
        </w:rPr>
        <w:instrText xml:space="preserve"> \* MERGEFORMAT </w:instrText>
      </w:r>
      <w:r w:rsidRPr="00BF5540">
        <w:rPr>
          <w:rFonts w:ascii="Times New Roman" w:hAnsi="Times New Roman" w:cs="Times New Roman"/>
          <w:sz w:val="24"/>
          <w:szCs w:val="24"/>
        </w:rPr>
      </w:r>
      <w:r w:rsidRPr="00BF5540">
        <w:rPr>
          <w:rFonts w:ascii="Times New Roman" w:hAnsi="Times New Roman" w:cs="Times New Roman"/>
          <w:sz w:val="24"/>
          <w:szCs w:val="24"/>
        </w:rPr>
        <w:fldChar w:fldCharType="separate"/>
      </w:r>
      <w:r w:rsidRPr="00BF5540">
        <w:rPr>
          <w:rFonts w:ascii="Times New Roman" w:hAnsi="Times New Roman" w:cs="Times New Roman"/>
          <w:sz w:val="24"/>
          <w:szCs w:val="24"/>
        </w:rPr>
        <w:t>3.2</w:t>
      </w:r>
      <w:r w:rsidRPr="00BF5540">
        <w:rPr>
          <w:rFonts w:ascii="Times New Roman" w:hAnsi="Times New Roman" w:cs="Times New Roman"/>
          <w:sz w:val="24"/>
          <w:szCs w:val="24"/>
        </w:rPr>
        <w:fldChar w:fldCharType="end"/>
      </w:r>
      <w:r w:rsidRPr="00BF5540">
        <w:rPr>
          <w:rFonts w:ascii="Times New Roman" w:hAnsi="Times New Roman" w:cs="Times New Roman"/>
          <w:sz w:val="24"/>
          <w:szCs w:val="24"/>
        </w:rPr>
        <w:t xml:space="preserve"> Договора.</w:t>
      </w:r>
    </w:p>
    <w:p w14:paraId="0DDEA7C9" w14:textId="77777777" w:rsidR="005217FE" w:rsidRPr="00BF5540" w:rsidRDefault="005217FE" w:rsidP="00B44499">
      <w:pPr>
        <w:pStyle w:val="a7"/>
        <w:numPr>
          <w:ilvl w:val="2"/>
          <w:numId w:val="3"/>
        </w:numPr>
        <w:snapToGrid w:val="0"/>
        <w:spacing w:after="0" w:line="240" w:lineRule="auto"/>
        <w:ind w:left="0" w:firstLine="709"/>
        <w:jc w:val="both"/>
        <w:rPr>
          <w:rFonts w:ascii="Times New Roman" w:hAnsi="Times New Roman" w:cs="Times New Roman"/>
          <w:sz w:val="24"/>
          <w:szCs w:val="24"/>
        </w:rPr>
      </w:pPr>
      <w:r w:rsidRPr="00BF5540">
        <w:rPr>
          <w:rFonts w:ascii="Times New Roman" w:hAnsi="Times New Roman" w:cs="Times New Roman"/>
          <w:sz w:val="24"/>
          <w:szCs w:val="24"/>
        </w:rPr>
        <w:t>Самостоятельно строить свои взаимоотношения с государственными органами в сфере своей деятельности.</w:t>
      </w:r>
    </w:p>
    <w:p w14:paraId="31D78E95" w14:textId="77777777" w:rsidR="005217FE" w:rsidRPr="00BF5540" w:rsidRDefault="005217FE" w:rsidP="00B44499">
      <w:pPr>
        <w:pStyle w:val="a7"/>
        <w:numPr>
          <w:ilvl w:val="2"/>
          <w:numId w:val="3"/>
        </w:numPr>
        <w:snapToGrid w:val="0"/>
        <w:spacing w:after="0" w:line="240" w:lineRule="auto"/>
        <w:ind w:left="0" w:firstLine="709"/>
        <w:jc w:val="both"/>
        <w:rPr>
          <w:rFonts w:ascii="Times New Roman" w:hAnsi="Times New Roman" w:cs="Times New Roman"/>
          <w:sz w:val="24"/>
          <w:szCs w:val="24"/>
        </w:rPr>
      </w:pPr>
      <w:r w:rsidRPr="00BF5540">
        <w:rPr>
          <w:rFonts w:ascii="Times New Roman" w:hAnsi="Times New Roman" w:cs="Times New Roman"/>
          <w:sz w:val="24"/>
          <w:szCs w:val="24"/>
        </w:rPr>
        <w:t>Соблюдать действующее законодательство Российской Федерации, в том числе в области пожарной безопасности, охраны труда и охраны окружающей среды.</w:t>
      </w:r>
    </w:p>
    <w:p w14:paraId="632427A8" w14:textId="77777777" w:rsidR="005217FE" w:rsidRPr="00BF5540" w:rsidRDefault="005217FE" w:rsidP="00B44499">
      <w:pPr>
        <w:pStyle w:val="a7"/>
        <w:numPr>
          <w:ilvl w:val="2"/>
          <w:numId w:val="3"/>
        </w:numPr>
        <w:snapToGrid w:val="0"/>
        <w:spacing w:after="0" w:line="240" w:lineRule="auto"/>
        <w:ind w:left="0" w:firstLine="709"/>
        <w:jc w:val="both"/>
        <w:rPr>
          <w:rFonts w:ascii="Times New Roman" w:hAnsi="Times New Roman" w:cs="Times New Roman"/>
          <w:sz w:val="24"/>
          <w:szCs w:val="24"/>
        </w:rPr>
      </w:pPr>
      <w:r w:rsidRPr="00BF5540">
        <w:rPr>
          <w:rFonts w:ascii="Times New Roman" w:hAnsi="Times New Roman" w:cs="Times New Roman"/>
          <w:sz w:val="24"/>
          <w:szCs w:val="24"/>
        </w:rPr>
        <w:t>За свой счет осуществлять охрану Объекта, а также находящихся в Объекте материальных ценностей.</w:t>
      </w:r>
    </w:p>
    <w:p w14:paraId="7D12554F" w14:textId="77777777" w:rsidR="005217FE" w:rsidRPr="00BF5540" w:rsidRDefault="005217FE" w:rsidP="00B44499">
      <w:pPr>
        <w:pStyle w:val="a7"/>
        <w:numPr>
          <w:ilvl w:val="2"/>
          <w:numId w:val="3"/>
        </w:numPr>
        <w:snapToGrid w:val="0"/>
        <w:spacing w:after="0" w:line="240" w:lineRule="auto"/>
        <w:ind w:left="0" w:firstLine="709"/>
        <w:jc w:val="both"/>
        <w:rPr>
          <w:rFonts w:ascii="Times New Roman" w:hAnsi="Times New Roman" w:cs="Times New Roman"/>
          <w:sz w:val="24"/>
          <w:szCs w:val="24"/>
        </w:rPr>
      </w:pPr>
      <w:r w:rsidRPr="00BF5540">
        <w:rPr>
          <w:rFonts w:ascii="Times New Roman" w:hAnsi="Times New Roman" w:cs="Times New Roman"/>
          <w:sz w:val="24"/>
          <w:szCs w:val="24"/>
        </w:rPr>
        <w:t>При осуществлении Арендатором хозяйственной и (или) иной деятельности, оказывающей негативное воздействие на окружающую среду, Арендатор обязан вносить плату за негативное воздействие на окружающую среду.</w:t>
      </w:r>
    </w:p>
    <w:p w14:paraId="435FAC83" w14:textId="77777777" w:rsidR="005217FE" w:rsidRPr="00BF5540" w:rsidRDefault="005217FE" w:rsidP="00B44499">
      <w:pPr>
        <w:pStyle w:val="a7"/>
        <w:numPr>
          <w:ilvl w:val="2"/>
          <w:numId w:val="3"/>
        </w:numPr>
        <w:snapToGrid w:val="0"/>
        <w:spacing w:after="0" w:line="240" w:lineRule="auto"/>
        <w:ind w:left="0" w:firstLine="709"/>
        <w:jc w:val="both"/>
        <w:rPr>
          <w:rFonts w:ascii="Times New Roman" w:hAnsi="Times New Roman" w:cs="Times New Roman"/>
          <w:sz w:val="24"/>
          <w:szCs w:val="24"/>
        </w:rPr>
      </w:pPr>
      <w:r w:rsidRPr="00BF5540">
        <w:rPr>
          <w:rFonts w:ascii="Times New Roman" w:hAnsi="Times New Roman" w:cs="Times New Roman"/>
          <w:sz w:val="24"/>
          <w:szCs w:val="24"/>
        </w:rPr>
        <w:t>Не использовать Объект способом, при котором значительно увеличивается уровень шума в Объекте или в Здании в целом; в том числе не использовать любые музыкальные инструменты, акустические системы таким образом, чтобы их было слышно за пределами Объекта.</w:t>
      </w:r>
    </w:p>
    <w:p w14:paraId="4869FE52" w14:textId="77777777" w:rsidR="005217FE" w:rsidRPr="00BF5540" w:rsidRDefault="005217FE" w:rsidP="00B44499">
      <w:pPr>
        <w:pStyle w:val="a7"/>
        <w:numPr>
          <w:ilvl w:val="2"/>
          <w:numId w:val="3"/>
        </w:numPr>
        <w:snapToGrid w:val="0"/>
        <w:spacing w:after="0" w:line="240" w:lineRule="auto"/>
        <w:ind w:left="0" w:firstLine="709"/>
        <w:jc w:val="both"/>
        <w:rPr>
          <w:rFonts w:ascii="Times New Roman" w:hAnsi="Times New Roman" w:cs="Times New Roman"/>
          <w:sz w:val="24"/>
          <w:szCs w:val="24"/>
        </w:rPr>
      </w:pPr>
      <w:r w:rsidRPr="00BF5540">
        <w:rPr>
          <w:rFonts w:ascii="Times New Roman" w:hAnsi="Times New Roman" w:cs="Times New Roman"/>
          <w:sz w:val="24"/>
          <w:szCs w:val="24"/>
        </w:rPr>
        <w:t>Не использовать Объект способом, который представляет потенциальную опасность или может причинить ущерб Арендодателю или третьим лицам.</w:t>
      </w:r>
    </w:p>
    <w:p w14:paraId="254E7CBD" w14:textId="77777777" w:rsidR="005217FE" w:rsidRPr="00BF5540" w:rsidRDefault="005217FE" w:rsidP="00B44499">
      <w:pPr>
        <w:pStyle w:val="a7"/>
        <w:numPr>
          <w:ilvl w:val="2"/>
          <w:numId w:val="3"/>
        </w:numPr>
        <w:snapToGrid w:val="0"/>
        <w:spacing w:after="0" w:line="240" w:lineRule="auto"/>
        <w:ind w:left="0" w:firstLine="709"/>
        <w:jc w:val="both"/>
        <w:rPr>
          <w:rFonts w:ascii="Times New Roman" w:hAnsi="Times New Roman" w:cs="Times New Roman"/>
          <w:sz w:val="24"/>
          <w:szCs w:val="24"/>
        </w:rPr>
      </w:pPr>
      <w:r w:rsidRPr="00BF5540">
        <w:rPr>
          <w:rFonts w:ascii="Times New Roman" w:hAnsi="Times New Roman" w:cs="Times New Roman"/>
          <w:sz w:val="24"/>
          <w:szCs w:val="24"/>
        </w:rPr>
        <w:t>Не использовать Объект способом или в целях, не соответствующих требованиям законодательства и/или нормам морали.</w:t>
      </w:r>
    </w:p>
    <w:p w14:paraId="50A3D367" w14:textId="77777777" w:rsidR="005217FE" w:rsidRPr="00BF5540" w:rsidRDefault="005217FE" w:rsidP="00B44499">
      <w:pPr>
        <w:pStyle w:val="a7"/>
        <w:numPr>
          <w:ilvl w:val="2"/>
          <w:numId w:val="3"/>
        </w:numPr>
        <w:snapToGrid w:val="0"/>
        <w:spacing w:after="0" w:line="240" w:lineRule="auto"/>
        <w:ind w:left="0" w:firstLine="709"/>
        <w:jc w:val="both"/>
        <w:rPr>
          <w:rFonts w:ascii="Times New Roman" w:hAnsi="Times New Roman" w:cs="Times New Roman"/>
          <w:sz w:val="24"/>
          <w:szCs w:val="24"/>
        </w:rPr>
      </w:pPr>
      <w:r w:rsidRPr="00BF5540">
        <w:rPr>
          <w:rFonts w:ascii="Times New Roman" w:hAnsi="Times New Roman" w:cs="Times New Roman"/>
          <w:sz w:val="24"/>
          <w:szCs w:val="24"/>
        </w:rPr>
        <w:t>Не использовать Объект способом, который влечет перегрузку полов или потолков Объекта, или несущих конструкций Здания, или каких-либо приборов, оборудования или электрических сетей, обслуживающих Объект или Здание.</w:t>
      </w:r>
    </w:p>
    <w:p w14:paraId="37F1F773" w14:textId="77777777" w:rsidR="005217FE" w:rsidRPr="00BF5540" w:rsidRDefault="005217FE" w:rsidP="00B44499">
      <w:pPr>
        <w:pStyle w:val="a7"/>
        <w:numPr>
          <w:ilvl w:val="2"/>
          <w:numId w:val="3"/>
        </w:numPr>
        <w:snapToGrid w:val="0"/>
        <w:spacing w:after="0" w:line="240" w:lineRule="auto"/>
        <w:ind w:left="0" w:firstLine="709"/>
        <w:jc w:val="both"/>
        <w:rPr>
          <w:rFonts w:ascii="Times New Roman" w:hAnsi="Times New Roman" w:cs="Times New Roman"/>
          <w:sz w:val="24"/>
          <w:szCs w:val="24"/>
        </w:rPr>
      </w:pPr>
      <w:r w:rsidRPr="00BF5540">
        <w:rPr>
          <w:rFonts w:ascii="Times New Roman" w:hAnsi="Times New Roman" w:cs="Times New Roman"/>
          <w:sz w:val="24"/>
          <w:szCs w:val="24"/>
        </w:rPr>
        <w:t xml:space="preserve">Не использовать Объект способом, который может привести к нарушению работы отопительной системы, системы кондиционирования воздуха или вентиляции, водоснабжения, электроснабжения Объекта или Здания. </w:t>
      </w:r>
    </w:p>
    <w:p w14:paraId="58AED93B" w14:textId="77777777" w:rsidR="005217FE" w:rsidRPr="00BF5540" w:rsidRDefault="005217FE" w:rsidP="00B44499">
      <w:pPr>
        <w:pStyle w:val="a7"/>
        <w:numPr>
          <w:ilvl w:val="2"/>
          <w:numId w:val="3"/>
        </w:numPr>
        <w:snapToGrid w:val="0"/>
        <w:spacing w:after="0" w:line="240" w:lineRule="auto"/>
        <w:ind w:left="0" w:firstLine="709"/>
        <w:jc w:val="both"/>
        <w:rPr>
          <w:rFonts w:ascii="Times New Roman" w:hAnsi="Times New Roman" w:cs="Times New Roman"/>
          <w:sz w:val="24"/>
          <w:szCs w:val="24"/>
        </w:rPr>
      </w:pPr>
      <w:r w:rsidRPr="00BF5540">
        <w:rPr>
          <w:rFonts w:ascii="Times New Roman" w:hAnsi="Times New Roman" w:cs="Times New Roman"/>
          <w:sz w:val="24"/>
          <w:szCs w:val="24"/>
        </w:rPr>
        <w:lastRenderedPageBreak/>
        <w:t xml:space="preserve">Арендатору запрещается использовать Объект для проведения массовых мероприятий любого (в том числе рекламного) характера без предварительного письменного согласия Арендодателя. </w:t>
      </w:r>
    </w:p>
    <w:p w14:paraId="46D0A033" w14:textId="77777777" w:rsidR="005217FE" w:rsidRPr="00BF5540" w:rsidRDefault="005217FE" w:rsidP="004E651E">
      <w:pPr>
        <w:pStyle w:val="a7"/>
        <w:numPr>
          <w:ilvl w:val="2"/>
          <w:numId w:val="3"/>
        </w:numPr>
        <w:snapToGrid w:val="0"/>
        <w:spacing w:after="0" w:line="240" w:lineRule="auto"/>
        <w:ind w:left="0" w:firstLine="0"/>
        <w:jc w:val="both"/>
        <w:rPr>
          <w:rFonts w:ascii="Times New Roman" w:hAnsi="Times New Roman" w:cs="Times New Roman"/>
          <w:sz w:val="24"/>
          <w:szCs w:val="24"/>
        </w:rPr>
      </w:pPr>
      <w:bookmarkStart w:id="23" w:name="_Ref525055196"/>
      <w:r w:rsidRPr="00BF5540">
        <w:rPr>
          <w:rFonts w:ascii="Times New Roman" w:hAnsi="Times New Roman" w:cs="Times New Roman"/>
          <w:sz w:val="24"/>
          <w:szCs w:val="24"/>
        </w:rPr>
        <w:t>Арендатор не вправе использовать Места общего пользования для погрузки, разгрузки, доставки грузов или других видов деятельности, несовместимых с общим назначением соответствующих Мест общего пользования, за исключением Мест общего пользования, специально отведенных для этих целей. Арендатор не должен использовать Места общего пользования для какой-либо деятельности, которая может помешать деятельности других арендаторов Здания (включая их посетителей) или деятельности Арендодателя.</w:t>
      </w:r>
      <w:bookmarkEnd w:id="23"/>
    </w:p>
    <w:p w14:paraId="4C9E905B" w14:textId="77777777" w:rsidR="005217FE" w:rsidRPr="00BF5540" w:rsidRDefault="005217FE" w:rsidP="004E651E">
      <w:pPr>
        <w:pStyle w:val="a7"/>
        <w:numPr>
          <w:ilvl w:val="2"/>
          <w:numId w:val="3"/>
        </w:numPr>
        <w:snapToGrid w:val="0"/>
        <w:spacing w:after="0" w:line="240" w:lineRule="auto"/>
        <w:ind w:left="0" w:firstLine="0"/>
        <w:jc w:val="both"/>
        <w:rPr>
          <w:rFonts w:ascii="Times New Roman" w:hAnsi="Times New Roman" w:cs="Times New Roman"/>
          <w:sz w:val="24"/>
          <w:szCs w:val="24"/>
        </w:rPr>
      </w:pPr>
      <w:r w:rsidRPr="00BF5540">
        <w:rPr>
          <w:rFonts w:ascii="Times New Roman" w:hAnsi="Times New Roman" w:cs="Times New Roman"/>
          <w:sz w:val="24"/>
          <w:szCs w:val="24"/>
        </w:rPr>
        <w:t>Арендатор обязан обеспечить сохранность оборудования или иного имущества, Арендодателя установленного (находящегося) в помещении Объекта.</w:t>
      </w:r>
    </w:p>
    <w:p w14:paraId="7A14C600" w14:textId="77777777" w:rsidR="005217FE" w:rsidRPr="00BF5540" w:rsidRDefault="005217FE" w:rsidP="004E651E">
      <w:pPr>
        <w:pStyle w:val="a7"/>
        <w:numPr>
          <w:ilvl w:val="2"/>
          <w:numId w:val="3"/>
        </w:numPr>
        <w:snapToGrid w:val="0"/>
        <w:spacing w:after="0" w:line="240" w:lineRule="auto"/>
        <w:ind w:left="0" w:firstLine="0"/>
        <w:jc w:val="both"/>
        <w:rPr>
          <w:rFonts w:ascii="Times New Roman" w:hAnsi="Times New Roman" w:cs="Times New Roman"/>
          <w:sz w:val="24"/>
          <w:szCs w:val="24"/>
        </w:rPr>
      </w:pPr>
      <w:r w:rsidRPr="00BF5540">
        <w:rPr>
          <w:rFonts w:ascii="Times New Roman" w:hAnsi="Times New Roman" w:cs="Times New Roman"/>
          <w:sz w:val="24"/>
          <w:szCs w:val="24"/>
        </w:rPr>
        <w:t>За свой счет осуществлять уборку арендуемого Объекта и прилегающей к Зданию придомовой территории, включая расчистку и вывоз снега в зимний период, очистку кровли и козырьков от снега и наледи в зимний период, мойку фасадов и стеклянных витрин, если таковые имеются, вывоз твердых коммунальных отходов (далее – «ТКО») дезинсекцию и дератизацию Объекта. Арендатор самостоятельно, в течение 10 (десяти) рабочих дней от даты подписания настоящего Договора, заключает договор на вывоз мусора и ТКО с предоставлением копии заключенного договора, заверенной печатью Арендатора, в течение 15 (пятнадцати) рабочих дней с даты подписания настоящего Договора.  За свой счет и своими силами осуществлять эксплуатацию Объекта.</w:t>
      </w:r>
    </w:p>
    <w:p w14:paraId="09FCF121" w14:textId="77777777" w:rsidR="005217FE" w:rsidRPr="00BF5540" w:rsidRDefault="005217FE" w:rsidP="004E651E">
      <w:pPr>
        <w:pStyle w:val="a7"/>
        <w:numPr>
          <w:ilvl w:val="2"/>
          <w:numId w:val="3"/>
        </w:numPr>
        <w:snapToGrid w:val="0"/>
        <w:spacing w:after="0" w:line="240" w:lineRule="auto"/>
        <w:ind w:left="0" w:firstLine="0"/>
        <w:jc w:val="both"/>
        <w:rPr>
          <w:rFonts w:ascii="Times New Roman" w:hAnsi="Times New Roman"/>
          <w:sz w:val="24"/>
          <w:szCs w:val="24"/>
        </w:rPr>
      </w:pPr>
      <w:r w:rsidRPr="00BF5540">
        <w:rPr>
          <w:rStyle w:val="a5"/>
          <w:rFonts w:ascii="Times New Roman" w:hAnsi="Times New Roman"/>
          <w:sz w:val="24"/>
          <w:szCs w:val="24"/>
        </w:rPr>
        <w:footnoteReference w:id="15"/>
      </w:r>
      <w:r w:rsidRPr="00BF5540">
        <w:rPr>
          <w:rFonts w:ascii="Times New Roman" w:hAnsi="Times New Roman"/>
          <w:sz w:val="24"/>
          <w:szCs w:val="24"/>
        </w:rPr>
        <w:t>При проведении текущего ремонта инженерных сетей, расположенных в Помещении (от точек ввода) Арендатор несет ответственность за сохранность пломб Сетевой или Сбытовой организации на приборах учета электроэнергии, а также за сохранность оборудования системы АИИС КУЭ установленного Арендодателем. Возмещение затрат Арендодателя на восстановление системы АИИС КУЭ и пломб на системе учета возлагается на Арендатора.</w:t>
      </w:r>
    </w:p>
    <w:p w14:paraId="72D3D92D" w14:textId="45AA8D21" w:rsidR="005217FE" w:rsidRPr="00BF5540" w:rsidRDefault="005217FE" w:rsidP="004E651E">
      <w:pPr>
        <w:pStyle w:val="a7"/>
        <w:numPr>
          <w:ilvl w:val="2"/>
          <w:numId w:val="3"/>
        </w:numPr>
        <w:snapToGrid w:val="0"/>
        <w:spacing w:after="0" w:line="240" w:lineRule="auto"/>
        <w:ind w:left="0" w:firstLine="0"/>
        <w:jc w:val="both"/>
        <w:rPr>
          <w:rFonts w:ascii="Times New Roman" w:hAnsi="Times New Roman" w:cs="Times New Roman"/>
          <w:sz w:val="24"/>
          <w:szCs w:val="24"/>
        </w:rPr>
      </w:pPr>
      <w:r w:rsidRPr="00BF5540">
        <w:rPr>
          <w:rFonts w:ascii="Times New Roman" w:hAnsi="Times New Roman"/>
          <w:sz w:val="24"/>
          <w:szCs w:val="24"/>
        </w:rPr>
        <w:t>В течение 3 (трех) календарных дней после подписания Акта приема – передачи</w:t>
      </w:r>
      <w:r w:rsidRPr="00BF5540">
        <w:rPr>
          <w:rFonts w:ascii="Times New Roman" w:hAnsi="Times New Roman" w:cs="Times New Roman"/>
          <w:sz w:val="24"/>
          <w:szCs w:val="24"/>
        </w:rPr>
        <w:t xml:space="preserve"> Помещения Арендатор обязан назначить распорядительным документом  ответственного за противопожарную безопасность Помещения и ответственного за эксплуатацию электроустановок, сообщив об этом письменно Арендодателю с указанием контактов вышеуказанных сотрудников, а также разработать инструкцию о мерах пожарной безопасности в Помещении.</w:t>
      </w:r>
    </w:p>
    <w:p w14:paraId="443F8E4E" w14:textId="77777777" w:rsidR="005217FE" w:rsidRPr="00BF5540" w:rsidRDefault="005217FE" w:rsidP="004E651E">
      <w:pPr>
        <w:snapToGrid w:val="0"/>
        <w:spacing w:after="0" w:line="240" w:lineRule="auto"/>
        <w:jc w:val="both"/>
        <w:rPr>
          <w:rFonts w:ascii="Times New Roman" w:hAnsi="Times New Roman" w:cs="Times New Roman"/>
          <w:sz w:val="24"/>
          <w:szCs w:val="24"/>
        </w:rPr>
      </w:pPr>
      <w:r w:rsidRPr="00BF5540">
        <w:rPr>
          <w:rFonts w:ascii="Times New Roman" w:hAnsi="Times New Roman" w:cs="Times New Roman"/>
          <w:sz w:val="24"/>
          <w:szCs w:val="24"/>
        </w:rPr>
        <w:t>Арендатор обеспечивает выполнение требований и правил  пожарной безопасности в Помещении, в том числе:</w:t>
      </w:r>
    </w:p>
    <w:p w14:paraId="55432305" w14:textId="77777777" w:rsidR="005217FE" w:rsidRPr="00BF5540" w:rsidRDefault="005217FE" w:rsidP="004E651E">
      <w:pPr>
        <w:snapToGrid w:val="0"/>
        <w:spacing w:after="0" w:line="240" w:lineRule="auto"/>
        <w:jc w:val="both"/>
        <w:rPr>
          <w:rFonts w:ascii="Times New Roman" w:hAnsi="Times New Roman" w:cs="Times New Roman"/>
          <w:sz w:val="24"/>
          <w:szCs w:val="24"/>
        </w:rPr>
      </w:pPr>
      <w:r w:rsidRPr="00BF5540">
        <w:rPr>
          <w:rFonts w:ascii="Times New Roman" w:hAnsi="Times New Roman" w:cs="Times New Roman"/>
          <w:sz w:val="24"/>
          <w:szCs w:val="24"/>
        </w:rPr>
        <w:t>- оснащает Помещение системой автоматической пожарной сигнализации,  оповещения и управления эвакуацией, а также первичными средствами пожаротушения;</w:t>
      </w:r>
    </w:p>
    <w:p w14:paraId="0BA36B1C" w14:textId="77777777" w:rsidR="005217FE" w:rsidRPr="00BF5540" w:rsidRDefault="005217FE" w:rsidP="004E651E">
      <w:pPr>
        <w:pStyle w:val="a7"/>
        <w:snapToGrid w:val="0"/>
        <w:spacing w:after="0" w:line="240" w:lineRule="auto"/>
        <w:ind w:left="0"/>
        <w:jc w:val="both"/>
        <w:rPr>
          <w:rFonts w:ascii="Times New Roman" w:hAnsi="Times New Roman" w:cs="Times New Roman"/>
          <w:sz w:val="24"/>
          <w:szCs w:val="24"/>
        </w:rPr>
      </w:pPr>
      <w:r w:rsidRPr="00BF5540">
        <w:rPr>
          <w:rFonts w:ascii="Times New Roman" w:hAnsi="Times New Roman" w:cs="Times New Roman"/>
          <w:sz w:val="24"/>
          <w:szCs w:val="24"/>
        </w:rPr>
        <w:t>-  заключает договоры на ТО и ППР систем и средств пожарной защиты</w:t>
      </w:r>
    </w:p>
    <w:p w14:paraId="1750C10E" w14:textId="77777777" w:rsidR="005217FE" w:rsidRPr="00BF5540" w:rsidRDefault="005217FE" w:rsidP="004E651E">
      <w:pPr>
        <w:pStyle w:val="a7"/>
        <w:snapToGrid w:val="0"/>
        <w:spacing w:after="0" w:line="240" w:lineRule="auto"/>
        <w:ind w:left="0"/>
        <w:jc w:val="both"/>
        <w:rPr>
          <w:rFonts w:ascii="Times New Roman" w:hAnsi="Times New Roman" w:cs="Times New Roman"/>
          <w:sz w:val="24"/>
          <w:szCs w:val="24"/>
        </w:rPr>
      </w:pPr>
      <w:r w:rsidRPr="00BF5540">
        <w:rPr>
          <w:rFonts w:ascii="Times New Roman" w:hAnsi="Times New Roman" w:cs="Times New Roman"/>
          <w:sz w:val="24"/>
          <w:szCs w:val="24"/>
        </w:rPr>
        <w:t>- организует обучение ответственных за пожарную безопасность по программе пожарно-технического минимума, а также проведение инструктажей со всеми работниками.</w:t>
      </w:r>
    </w:p>
    <w:p w14:paraId="100AEC30" w14:textId="77777777" w:rsidR="005217FE" w:rsidRPr="00BF5540" w:rsidRDefault="005217FE" w:rsidP="004E651E">
      <w:pPr>
        <w:snapToGrid w:val="0"/>
        <w:spacing w:after="0" w:line="240" w:lineRule="auto"/>
        <w:jc w:val="both"/>
        <w:rPr>
          <w:rFonts w:ascii="Times New Roman" w:hAnsi="Times New Roman" w:cs="Times New Roman"/>
          <w:sz w:val="24"/>
          <w:szCs w:val="24"/>
        </w:rPr>
      </w:pPr>
      <w:r w:rsidRPr="00BF5540">
        <w:rPr>
          <w:rFonts w:ascii="Times New Roman" w:hAnsi="Times New Roman" w:cs="Times New Roman"/>
          <w:sz w:val="24"/>
          <w:szCs w:val="24"/>
        </w:rPr>
        <w:t>Арендатор несет ответственность в соответствии с действующим законодательством за несоблюдение в Помещении требований и правил по обеспечению пожарной безопасности, а также неисполнение предписаний надзорных органов по устранению выявленных нарушений.</w:t>
      </w:r>
    </w:p>
    <w:p w14:paraId="0E13A676" w14:textId="77777777" w:rsidR="005217FE" w:rsidRPr="00BF5540" w:rsidRDefault="005217FE" w:rsidP="004E651E">
      <w:pPr>
        <w:pStyle w:val="a7"/>
        <w:snapToGrid w:val="0"/>
        <w:spacing w:after="0" w:line="240" w:lineRule="auto"/>
        <w:ind w:left="0"/>
        <w:jc w:val="both"/>
        <w:rPr>
          <w:rFonts w:ascii="Times New Roman" w:hAnsi="Times New Roman" w:cs="Times New Roman"/>
          <w:sz w:val="24"/>
          <w:szCs w:val="24"/>
        </w:rPr>
      </w:pPr>
    </w:p>
    <w:p w14:paraId="22E5B91D" w14:textId="77777777" w:rsidR="005217FE" w:rsidRPr="00BF5540" w:rsidRDefault="005217FE" w:rsidP="004E651E">
      <w:pPr>
        <w:pStyle w:val="a7"/>
        <w:numPr>
          <w:ilvl w:val="1"/>
          <w:numId w:val="3"/>
        </w:numPr>
        <w:snapToGrid w:val="0"/>
        <w:spacing w:after="0" w:line="240" w:lineRule="auto"/>
        <w:ind w:left="0" w:firstLine="0"/>
        <w:jc w:val="both"/>
        <w:rPr>
          <w:rFonts w:ascii="Times New Roman" w:hAnsi="Times New Roman" w:cs="Times New Roman"/>
          <w:b/>
          <w:sz w:val="24"/>
          <w:szCs w:val="24"/>
        </w:rPr>
      </w:pPr>
      <w:r w:rsidRPr="00BF5540">
        <w:rPr>
          <w:rFonts w:ascii="Times New Roman" w:hAnsi="Times New Roman" w:cs="Times New Roman"/>
          <w:b/>
          <w:sz w:val="24"/>
          <w:szCs w:val="24"/>
        </w:rPr>
        <w:t>Арендатор вправе:</w:t>
      </w:r>
    </w:p>
    <w:p w14:paraId="61FB4282" w14:textId="77777777" w:rsidR="005217FE" w:rsidRPr="00BF5540" w:rsidRDefault="005217FE" w:rsidP="00B44499">
      <w:pPr>
        <w:pStyle w:val="a7"/>
        <w:numPr>
          <w:ilvl w:val="2"/>
          <w:numId w:val="3"/>
        </w:numPr>
        <w:snapToGrid w:val="0"/>
        <w:spacing w:after="0" w:line="240" w:lineRule="auto"/>
        <w:ind w:left="0" w:firstLine="709"/>
        <w:jc w:val="both"/>
        <w:rPr>
          <w:rFonts w:ascii="Times New Roman" w:hAnsi="Times New Roman" w:cs="Times New Roman"/>
          <w:sz w:val="24"/>
          <w:szCs w:val="24"/>
        </w:rPr>
      </w:pPr>
      <w:r w:rsidRPr="00BF5540">
        <w:rPr>
          <w:rFonts w:ascii="Times New Roman" w:hAnsi="Times New Roman" w:cs="Times New Roman"/>
          <w:sz w:val="24"/>
          <w:szCs w:val="24"/>
        </w:rPr>
        <w:t>Беспрепятственно занять и использовать Объект, а также осуществлять все иные права Арендатора по Договору в течение срока аренды без какого-либо вмешательства или препятствий со стороны Арендодателя.</w:t>
      </w:r>
    </w:p>
    <w:p w14:paraId="7F335F2C" w14:textId="77777777" w:rsidR="005217FE" w:rsidRPr="00BF5540" w:rsidRDefault="005217FE" w:rsidP="00B44499">
      <w:pPr>
        <w:pStyle w:val="a7"/>
        <w:numPr>
          <w:ilvl w:val="2"/>
          <w:numId w:val="3"/>
        </w:numPr>
        <w:snapToGrid w:val="0"/>
        <w:spacing w:after="0" w:line="240" w:lineRule="auto"/>
        <w:ind w:left="0" w:firstLine="709"/>
        <w:jc w:val="both"/>
        <w:rPr>
          <w:rFonts w:ascii="Times New Roman" w:hAnsi="Times New Roman" w:cs="Times New Roman"/>
          <w:sz w:val="24"/>
          <w:szCs w:val="24"/>
        </w:rPr>
      </w:pPr>
      <w:r w:rsidRPr="00BF5540">
        <w:rPr>
          <w:rFonts w:ascii="Times New Roman" w:hAnsi="Times New Roman" w:cs="Times New Roman"/>
          <w:sz w:val="24"/>
          <w:szCs w:val="24"/>
        </w:rPr>
        <w:lastRenderedPageBreak/>
        <w:t>Проводить за свой счет на Объекте ремонтные работы и неотделимые улучшения только после получения предварительного письменного согласия Арендодателя на производство таких работ. При этом Стороны определили, что все неотделимые улучшения, произведенные Арендатором за счет собственных средств и с согласия Арендодателя, с момента их совершения являются частью Объекта, принадлежащего Арендодателю на праве собственности.</w:t>
      </w:r>
    </w:p>
    <w:p w14:paraId="70D7150A" w14:textId="77777777" w:rsidR="005217FE" w:rsidRPr="00BF5540" w:rsidRDefault="005217FE" w:rsidP="00B44499">
      <w:pPr>
        <w:pStyle w:val="a7"/>
        <w:numPr>
          <w:ilvl w:val="2"/>
          <w:numId w:val="3"/>
        </w:numPr>
        <w:snapToGrid w:val="0"/>
        <w:spacing w:after="0" w:line="240" w:lineRule="auto"/>
        <w:ind w:left="0" w:firstLine="709"/>
        <w:jc w:val="both"/>
        <w:rPr>
          <w:rFonts w:ascii="Times New Roman" w:hAnsi="Times New Roman" w:cs="Times New Roman"/>
          <w:sz w:val="24"/>
          <w:szCs w:val="24"/>
        </w:rPr>
      </w:pPr>
      <w:r w:rsidRPr="00BF5540">
        <w:rPr>
          <w:rFonts w:ascii="Times New Roman" w:hAnsi="Times New Roman" w:cs="Times New Roman"/>
          <w:sz w:val="24"/>
          <w:szCs w:val="24"/>
        </w:rPr>
        <w:t>Вывезти в любое время с Объекта или передать Арендодателю на основании отдельного соглашения отделимые улучшения, которые Арендатор произвел и которые являются его собственностью.</w:t>
      </w:r>
    </w:p>
    <w:p w14:paraId="064F1CCB" w14:textId="77777777" w:rsidR="005217FE" w:rsidRPr="00BF5540" w:rsidRDefault="005217FE" w:rsidP="00B44499">
      <w:pPr>
        <w:pStyle w:val="a7"/>
        <w:numPr>
          <w:ilvl w:val="2"/>
          <w:numId w:val="3"/>
        </w:numPr>
        <w:snapToGrid w:val="0"/>
        <w:spacing w:after="0" w:line="240" w:lineRule="auto"/>
        <w:ind w:left="0" w:firstLine="709"/>
        <w:jc w:val="both"/>
        <w:rPr>
          <w:rFonts w:ascii="Times New Roman" w:hAnsi="Times New Roman" w:cs="Times New Roman"/>
          <w:sz w:val="24"/>
          <w:szCs w:val="24"/>
        </w:rPr>
      </w:pPr>
      <w:r w:rsidRPr="00BF5540">
        <w:rPr>
          <w:rFonts w:ascii="Times New Roman" w:hAnsi="Times New Roman" w:cs="Times New Roman"/>
          <w:sz w:val="24"/>
          <w:szCs w:val="24"/>
        </w:rPr>
        <w:t>При необходимости, по письменному согласованию с Арендодателем</w:t>
      </w:r>
      <w:r w:rsidRPr="00BF5540">
        <w:rPr>
          <w:rStyle w:val="a5"/>
          <w:rFonts w:ascii="Times New Roman" w:hAnsi="Times New Roman"/>
          <w:sz w:val="24"/>
          <w:szCs w:val="24"/>
        </w:rPr>
        <w:footnoteReference w:id="16"/>
      </w:r>
      <w:r w:rsidRPr="00BF5540">
        <w:rPr>
          <w:rFonts w:ascii="Times New Roman" w:hAnsi="Times New Roman" w:cs="Times New Roman"/>
          <w:sz w:val="24"/>
          <w:szCs w:val="24"/>
        </w:rPr>
        <w:t>, самостоятельно заключать договоры с операторами связи по предоставлению услуг телефонной связи и Интернета.</w:t>
      </w:r>
    </w:p>
    <w:p w14:paraId="24104A79" w14:textId="77777777" w:rsidR="005217FE" w:rsidRPr="00BF5540" w:rsidRDefault="005217FE" w:rsidP="00B44499">
      <w:pPr>
        <w:pStyle w:val="a7"/>
        <w:numPr>
          <w:ilvl w:val="2"/>
          <w:numId w:val="3"/>
        </w:numPr>
        <w:snapToGrid w:val="0"/>
        <w:spacing w:after="0" w:line="240" w:lineRule="auto"/>
        <w:ind w:left="0" w:firstLine="709"/>
        <w:jc w:val="both"/>
        <w:rPr>
          <w:rFonts w:ascii="Times New Roman" w:hAnsi="Times New Roman" w:cs="Times New Roman"/>
          <w:sz w:val="24"/>
          <w:szCs w:val="24"/>
        </w:rPr>
      </w:pPr>
      <w:r w:rsidRPr="00BF5540">
        <w:rPr>
          <w:rFonts w:ascii="Times New Roman" w:hAnsi="Times New Roman" w:cs="Times New Roman"/>
          <w:sz w:val="24"/>
          <w:szCs w:val="24"/>
        </w:rPr>
        <w:t>Доходы, полученные Арендатором в результате использования Объекта в соответствии с Договором являются его собственностью.</w:t>
      </w:r>
    </w:p>
    <w:p w14:paraId="2005DCAD" w14:textId="77777777" w:rsidR="005217FE" w:rsidRPr="00BF5540" w:rsidRDefault="005217FE" w:rsidP="00B44499">
      <w:pPr>
        <w:pStyle w:val="a7"/>
        <w:numPr>
          <w:ilvl w:val="2"/>
          <w:numId w:val="3"/>
        </w:numPr>
        <w:snapToGrid w:val="0"/>
        <w:spacing w:after="0" w:line="240" w:lineRule="auto"/>
        <w:ind w:left="0" w:firstLine="709"/>
        <w:jc w:val="both"/>
        <w:rPr>
          <w:rFonts w:ascii="Times New Roman" w:hAnsi="Times New Roman" w:cs="Times New Roman"/>
          <w:sz w:val="24"/>
          <w:szCs w:val="24"/>
        </w:rPr>
      </w:pPr>
      <w:bookmarkStart w:id="24" w:name="_Ref485822937"/>
      <w:r w:rsidRPr="00BF5540">
        <w:rPr>
          <w:rFonts w:ascii="Times New Roman" w:hAnsi="Times New Roman" w:cs="Times New Roman"/>
          <w:sz w:val="24"/>
          <w:szCs w:val="24"/>
        </w:rPr>
        <w:t>При обнаружении недостатков Объекта, не установленных на момент приемки Объекта во временное владение и пользование, полностью или частично препятствующих использованию Объекта, вправе по своему выбору:</w:t>
      </w:r>
      <w:bookmarkEnd w:id="24"/>
    </w:p>
    <w:p w14:paraId="1BEF8EB9" w14:textId="77777777" w:rsidR="005217FE" w:rsidRPr="00BF5540" w:rsidRDefault="005217FE" w:rsidP="00B44499">
      <w:pPr>
        <w:pStyle w:val="a7"/>
        <w:numPr>
          <w:ilvl w:val="3"/>
          <w:numId w:val="3"/>
        </w:numPr>
        <w:snapToGrid w:val="0"/>
        <w:spacing w:after="0" w:line="240" w:lineRule="auto"/>
        <w:ind w:left="0" w:firstLine="709"/>
        <w:jc w:val="both"/>
        <w:rPr>
          <w:rFonts w:ascii="Times New Roman" w:hAnsi="Times New Roman" w:cs="Times New Roman"/>
          <w:sz w:val="24"/>
          <w:szCs w:val="24"/>
        </w:rPr>
      </w:pPr>
      <w:r w:rsidRPr="00BF5540">
        <w:rPr>
          <w:rFonts w:ascii="Times New Roman" w:hAnsi="Times New Roman" w:cs="Times New Roman"/>
          <w:sz w:val="24"/>
          <w:szCs w:val="24"/>
        </w:rPr>
        <w:t>Потребовать от Арендодателя либо устранения недостатков без дополнительной оплаты, либо соразмерного уменьшения арендной платы, либо возмещения своих документально подтвержденных расходов на устранение недостатков Объекта;</w:t>
      </w:r>
    </w:p>
    <w:p w14:paraId="504319AF" w14:textId="77777777" w:rsidR="005217FE" w:rsidRPr="00BF5540" w:rsidRDefault="005217FE" w:rsidP="00D20053">
      <w:pPr>
        <w:pStyle w:val="a7"/>
        <w:numPr>
          <w:ilvl w:val="3"/>
          <w:numId w:val="3"/>
        </w:numPr>
        <w:tabs>
          <w:tab w:val="left" w:pos="1701"/>
        </w:tabs>
        <w:snapToGrid w:val="0"/>
        <w:spacing w:after="0" w:line="240" w:lineRule="auto"/>
        <w:ind w:left="0" w:firstLine="709"/>
        <w:jc w:val="both"/>
        <w:rPr>
          <w:rFonts w:ascii="Times New Roman" w:hAnsi="Times New Roman" w:cs="Times New Roman"/>
          <w:sz w:val="24"/>
          <w:szCs w:val="24"/>
        </w:rPr>
      </w:pPr>
      <w:r w:rsidRPr="00BF5540">
        <w:rPr>
          <w:rFonts w:ascii="Times New Roman" w:hAnsi="Times New Roman" w:cs="Times New Roman"/>
          <w:sz w:val="24"/>
          <w:szCs w:val="24"/>
        </w:rPr>
        <w:t>Учесть сумму понесенных им расходов на устранение данных недостатков при оплате арендной платы, уведомив об этом Арендодателя не позднее, чем за 15 (пятнадцать) рабочих дней до наступления срока выплаты арендной платы;</w:t>
      </w:r>
    </w:p>
    <w:p w14:paraId="7D6ED7B5" w14:textId="77777777" w:rsidR="005217FE" w:rsidRPr="00BF5540" w:rsidRDefault="005217FE" w:rsidP="00B44499">
      <w:pPr>
        <w:pStyle w:val="a7"/>
        <w:numPr>
          <w:ilvl w:val="2"/>
          <w:numId w:val="3"/>
        </w:numPr>
        <w:snapToGrid w:val="0"/>
        <w:spacing w:after="0" w:line="240" w:lineRule="auto"/>
        <w:ind w:left="0" w:firstLine="709"/>
        <w:jc w:val="both"/>
        <w:rPr>
          <w:rFonts w:ascii="Times New Roman" w:hAnsi="Times New Roman" w:cs="Times New Roman"/>
          <w:sz w:val="24"/>
          <w:szCs w:val="24"/>
        </w:rPr>
      </w:pPr>
      <w:r w:rsidRPr="00BF5540">
        <w:rPr>
          <w:rFonts w:ascii="Times New Roman" w:hAnsi="Times New Roman" w:cs="Times New Roman"/>
          <w:sz w:val="24"/>
          <w:szCs w:val="24"/>
        </w:rPr>
        <w:t xml:space="preserve">Если удовлетворение требований Арендатора или учет его расходов на устранение указанных в пункте </w:t>
      </w:r>
      <w:r w:rsidRPr="00BF5540">
        <w:rPr>
          <w:rFonts w:ascii="Times New Roman" w:hAnsi="Times New Roman" w:cs="Times New Roman"/>
          <w:sz w:val="24"/>
          <w:szCs w:val="24"/>
        </w:rPr>
        <w:fldChar w:fldCharType="begin"/>
      </w:r>
      <w:r w:rsidRPr="00BF5540">
        <w:rPr>
          <w:rFonts w:ascii="Times New Roman" w:hAnsi="Times New Roman" w:cs="Times New Roman"/>
          <w:sz w:val="24"/>
          <w:szCs w:val="24"/>
        </w:rPr>
        <w:instrText xml:space="preserve"> REF _Ref485822937 \r \h  \* MERGEFORMAT </w:instrText>
      </w:r>
      <w:r w:rsidRPr="00BF5540">
        <w:rPr>
          <w:rFonts w:ascii="Times New Roman" w:hAnsi="Times New Roman" w:cs="Times New Roman"/>
          <w:sz w:val="24"/>
          <w:szCs w:val="24"/>
        </w:rPr>
      </w:r>
      <w:r w:rsidRPr="00BF5540">
        <w:rPr>
          <w:rFonts w:ascii="Times New Roman" w:hAnsi="Times New Roman" w:cs="Times New Roman"/>
          <w:sz w:val="24"/>
          <w:szCs w:val="24"/>
        </w:rPr>
        <w:fldChar w:fldCharType="separate"/>
      </w:r>
      <w:r w:rsidRPr="00BF5540">
        <w:rPr>
          <w:rFonts w:ascii="Times New Roman" w:hAnsi="Times New Roman" w:cs="Times New Roman"/>
          <w:sz w:val="24"/>
          <w:szCs w:val="24"/>
        </w:rPr>
        <w:t>5.4.6</w:t>
      </w:r>
      <w:r w:rsidRPr="00BF5540">
        <w:rPr>
          <w:rFonts w:ascii="Times New Roman" w:hAnsi="Times New Roman" w:cs="Times New Roman"/>
          <w:sz w:val="24"/>
          <w:szCs w:val="24"/>
        </w:rPr>
        <w:fldChar w:fldCharType="end"/>
      </w:r>
      <w:r w:rsidRPr="00BF5540">
        <w:rPr>
          <w:rFonts w:ascii="Times New Roman" w:hAnsi="Times New Roman" w:cs="Times New Roman"/>
          <w:sz w:val="24"/>
          <w:szCs w:val="24"/>
        </w:rPr>
        <w:t xml:space="preserve"> недостатков Объекта из арендной платы не покрывает причиненных Арендатору убытков, Арендатор вправе потребовать у Арендодателя возмещения непокрытой части убытков. При этом, Арендодатель не отвечает за недостатки Объекта, которые были им оговорены при заключении Договора или были заранее известны Арендатору либо должны были быть обнаружены Арендатором во время осмотра Объекта или проверки его состояния при заключении Договора или передаче Объекта в аренду.</w:t>
      </w:r>
    </w:p>
    <w:p w14:paraId="25602EED" w14:textId="77777777" w:rsidR="005217FE" w:rsidRPr="00BF5540" w:rsidRDefault="005217FE" w:rsidP="00D20053">
      <w:pPr>
        <w:pStyle w:val="a7"/>
        <w:numPr>
          <w:ilvl w:val="1"/>
          <w:numId w:val="3"/>
        </w:numPr>
        <w:tabs>
          <w:tab w:val="left" w:pos="-5387"/>
        </w:tabs>
        <w:snapToGrid w:val="0"/>
        <w:spacing w:after="0" w:line="240" w:lineRule="auto"/>
        <w:ind w:left="0" w:firstLine="709"/>
        <w:jc w:val="both"/>
        <w:rPr>
          <w:rFonts w:ascii="Times New Roman" w:hAnsi="Times New Roman" w:cs="Times New Roman"/>
          <w:bCs/>
          <w:sz w:val="24"/>
          <w:szCs w:val="24"/>
        </w:rPr>
      </w:pPr>
      <w:r w:rsidRPr="00BF5540">
        <w:rPr>
          <w:rStyle w:val="a5"/>
          <w:rFonts w:ascii="Times New Roman" w:hAnsi="Times New Roman"/>
          <w:sz w:val="24"/>
          <w:szCs w:val="24"/>
        </w:rPr>
        <w:footnoteReference w:id="17"/>
      </w:r>
      <w:r w:rsidRPr="00BF5540">
        <w:rPr>
          <w:rFonts w:ascii="Times New Roman" w:hAnsi="Times New Roman" w:cs="Times New Roman"/>
          <w:sz w:val="24"/>
          <w:szCs w:val="24"/>
        </w:rPr>
        <w:t xml:space="preserve"> </w:t>
      </w:r>
      <w:r w:rsidRPr="00BF5540">
        <w:rPr>
          <w:rFonts w:ascii="Times New Roman" w:hAnsi="Times New Roman" w:cs="Times New Roman"/>
          <w:bCs/>
          <w:sz w:val="24"/>
          <w:szCs w:val="24"/>
        </w:rPr>
        <w:t>В целях недопущения действий коррупционного характера, Стороны обязуются выполнять требования, изложенные в «Гарантиях по недопущению действий коррупционного характера» (Приложение № 4 к Договору).</w:t>
      </w:r>
    </w:p>
    <w:p w14:paraId="75F51129" w14:textId="77777777" w:rsidR="005217FE" w:rsidRPr="00BF5540" w:rsidRDefault="005217FE" w:rsidP="00D20053">
      <w:pPr>
        <w:pStyle w:val="a7"/>
        <w:numPr>
          <w:ilvl w:val="1"/>
          <w:numId w:val="3"/>
        </w:numPr>
        <w:tabs>
          <w:tab w:val="left" w:pos="-5387"/>
        </w:tabs>
        <w:snapToGrid w:val="0"/>
        <w:spacing w:after="0" w:line="240" w:lineRule="auto"/>
        <w:ind w:left="0" w:firstLine="709"/>
        <w:jc w:val="both"/>
        <w:rPr>
          <w:rFonts w:ascii="Times New Roman" w:hAnsi="Times New Roman" w:cs="Times New Roman"/>
          <w:bCs/>
          <w:sz w:val="24"/>
          <w:szCs w:val="24"/>
        </w:rPr>
      </w:pPr>
      <w:r w:rsidRPr="00BF5540">
        <w:rPr>
          <w:rFonts w:ascii="Times New Roman" w:hAnsi="Times New Roman" w:cs="Times New Roman"/>
          <w:bCs/>
          <w:sz w:val="24"/>
          <w:szCs w:val="24"/>
        </w:rPr>
        <w:t>Стороны согласовали, что при исполнении Договора Арендатор обязан по требованию Арендодателя использовать защищённый электронный документооборот в соответствии с заключённым Сторонами Соглашением о применении защищенного юридически значимого электронного документооборота. При этом Арендатор обязан заблаговременно осуществить все необходимые мероприятия, обеспечивающие возможность надлежащего применения такого электронного документооборота со стороны Арендатора. В случае нарушения Арендатором настоящего условия Арендодатель вправе в одностороннем внесудебном порядке прекратить Договор без возмещения убытков Арендатору, путём направления Арендатору соответствующего уведомления не ранее чем за 5 (пять) рабочих дней до момента прекращения Договора.</w:t>
      </w:r>
      <w:r w:rsidRPr="00BF5540">
        <w:rPr>
          <w:rStyle w:val="a5"/>
          <w:rFonts w:ascii="Times New Roman" w:hAnsi="Times New Roman"/>
          <w:bCs/>
          <w:sz w:val="24"/>
          <w:szCs w:val="24"/>
        </w:rPr>
        <w:footnoteReference w:id="18"/>
      </w:r>
    </w:p>
    <w:p w14:paraId="55A054A5" w14:textId="77777777" w:rsidR="005217FE" w:rsidRPr="00BF5540" w:rsidRDefault="005217FE" w:rsidP="00D20053">
      <w:pPr>
        <w:pStyle w:val="a7"/>
        <w:numPr>
          <w:ilvl w:val="1"/>
          <w:numId w:val="3"/>
        </w:numPr>
        <w:tabs>
          <w:tab w:val="left" w:pos="-5387"/>
        </w:tabs>
        <w:snapToGrid w:val="0"/>
        <w:spacing w:after="0" w:line="240" w:lineRule="auto"/>
        <w:ind w:left="0" w:firstLine="709"/>
        <w:jc w:val="both"/>
        <w:rPr>
          <w:rFonts w:ascii="Times New Roman" w:hAnsi="Times New Roman" w:cs="Times New Roman"/>
          <w:bCs/>
          <w:sz w:val="24"/>
          <w:szCs w:val="24"/>
        </w:rPr>
      </w:pPr>
      <w:r w:rsidRPr="00BF5540">
        <w:rPr>
          <w:rFonts w:ascii="Times New Roman" w:hAnsi="Times New Roman" w:cs="Times New Roman"/>
          <w:bCs/>
          <w:sz w:val="24"/>
          <w:szCs w:val="24"/>
        </w:rPr>
        <w:lastRenderedPageBreak/>
        <w:t xml:space="preserve">Заключая Договор, Стороны договорились сотрудничать в области оказания Арендатору услуг эквайринга и/или инкассации денежных средств при ведении Арендатором коммерческой и/или иной деятельности в Объекте, переданном Арендодателем по Договору. </w:t>
      </w:r>
    </w:p>
    <w:p w14:paraId="02DC1670" w14:textId="77777777" w:rsidR="005217FE" w:rsidRPr="00BF5540" w:rsidRDefault="005217FE" w:rsidP="005217FE">
      <w:pPr>
        <w:tabs>
          <w:tab w:val="left" w:pos="-5387"/>
        </w:tabs>
        <w:snapToGrid w:val="0"/>
        <w:spacing w:after="0" w:line="240" w:lineRule="auto"/>
        <w:ind w:firstLine="709"/>
        <w:jc w:val="both"/>
        <w:rPr>
          <w:rFonts w:ascii="Times New Roman" w:hAnsi="Times New Roman" w:cs="Times New Roman"/>
          <w:bCs/>
          <w:sz w:val="24"/>
          <w:szCs w:val="24"/>
        </w:rPr>
      </w:pPr>
      <w:r w:rsidRPr="00BF5540">
        <w:rPr>
          <w:rFonts w:ascii="Times New Roman" w:hAnsi="Times New Roman" w:cs="Times New Roman"/>
          <w:bCs/>
          <w:sz w:val="24"/>
          <w:szCs w:val="24"/>
        </w:rPr>
        <w:t>Настоящим Арендатор выражает намерение (при наличии потребности в услугах эквайринга и/или инкассации денежных средств в рамках своей деятельности в Объекте) рассматривать Арендодателя в качестве предпочтительного исполнителя указанных услуг, а Арендодатель выражает намерение оказывать названные услуги Арендатору.</w:t>
      </w:r>
    </w:p>
    <w:p w14:paraId="505567A8" w14:textId="77777777" w:rsidR="005217FE" w:rsidRPr="00BF5540" w:rsidRDefault="005217FE" w:rsidP="005217FE">
      <w:pPr>
        <w:tabs>
          <w:tab w:val="left" w:pos="-5387"/>
        </w:tabs>
        <w:snapToGrid w:val="0"/>
        <w:spacing w:after="0" w:line="240" w:lineRule="auto"/>
        <w:ind w:firstLine="709"/>
        <w:jc w:val="both"/>
        <w:rPr>
          <w:rFonts w:ascii="Times New Roman" w:hAnsi="Times New Roman" w:cs="Times New Roman"/>
          <w:bCs/>
          <w:sz w:val="24"/>
          <w:szCs w:val="24"/>
        </w:rPr>
      </w:pPr>
      <w:r w:rsidRPr="00BF5540">
        <w:rPr>
          <w:rFonts w:ascii="Times New Roman" w:hAnsi="Times New Roman" w:cs="Times New Roman"/>
          <w:bCs/>
          <w:sz w:val="24"/>
          <w:szCs w:val="24"/>
        </w:rPr>
        <w:t xml:space="preserve">Арендатор соглашается с тем, что при наличии потребности в услугах эквайринга и/или инкассации денежных средств в рамках своей деятельности в Объекте, Арендатор в первую очередь обращается к Арендодателю в целях получения и рассмотрения предложения Арендодателя о предоставлении/оказании названных услуг и заключении соответствующих договоров. </w:t>
      </w:r>
    </w:p>
    <w:p w14:paraId="77766EDF" w14:textId="77777777" w:rsidR="005217FE" w:rsidRPr="00BF5540" w:rsidRDefault="005217FE" w:rsidP="005217FE">
      <w:pPr>
        <w:tabs>
          <w:tab w:val="left" w:pos="-5387"/>
        </w:tabs>
        <w:snapToGrid w:val="0"/>
        <w:spacing w:after="0" w:line="240" w:lineRule="auto"/>
        <w:ind w:firstLine="709"/>
        <w:jc w:val="both"/>
        <w:rPr>
          <w:rFonts w:ascii="Times New Roman" w:hAnsi="Times New Roman" w:cs="Times New Roman"/>
          <w:bCs/>
          <w:sz w:val="24"/>
          <w:szCs w:val="24"/>
        </w:rPr>
      </w:pPr>
      <w:r w:rsidRPr="00BF5540">
        <w:rPr>
          <w:rFonts w:ascii="Times New Roman" w:hAnsi="Times New Roman" w:cs="Times New Roman"/>
          <w:bCs/>
          <w:sz w:val="24"/>
          <w:szCs w:val="24"/>
        </w:rPr>
        <w:t>В свою очередь Арендодатель в кратчайшие сроки направляет своё предложение о предоставлении/оказании услуг эквайринга и/или инкассации денежных средств (при ведении Арендатором коммерческой и/или иной деятельности в объекте) или отказ от предоставления Арендодателем услуг и/или заключения договоров на оказание/предоставление указанных услуг. При этом Арендатор не лишается права заключения договоров с третьими лицами на оказание услуг эквайринга и/или инкассации денежных средств в случае получения отказа Арендодателя от предоставления Арендодателем названных услуг и/или заключения соответствующих с ним договоров или соответствующего предложения.</w:t>
      </w:r>
    </w:p>
    <w:p w14:paraId="158865DD" w14:textId="77777777" w:rsidR="005217FE" w:rsidRPr="00BF5540" w:rsidRDefault="005217FE" w:rsidP="005217FE">
      <w:pPr>
        <w:pStyle w:val="a7"/>
        <w:spacing w:after="0" w:line="240" w:lineRule="auto"/>
        <w:ind w:left="0" w:firstLine="709"/>
        <w:rPr>
          <w:rFonts w:ascii="Times New Roman" w:hAnsi="Times New Roman" w:cs="Times New Roman"/>
          <w:sz w:val="24"/>
          <w:szCs w:val="24"/>
        </w:rPr>
      </w:pPr>
    </w:p>
    <w:p w14:paraId="2CB884B6" w14:textId="77777777" w:rsidR="005217FE" w:rsidRPr="00BF5540" w:rsidRDefault="005217FE" w:rsidP="00543AF9">
      <w:pPr>
        <w:pStyle w:val="a7"/>
        <w:numPr>
          <w:ilvl w:val="0"/>
          <w:numId w:val="3"/>
        </w:numPr>
        <w:spacing w:after="0" w:line="240" w:lineRule="auto"/>
        <w:ind w:left="0" w:firstLine="709"/>
        <w:jc w:val="center"/>
        <w:outlineLvl w:val="0"/>
        <w:rPr>
          <w:rFonts w:ascii="Times New Roman" w:hAnsi="Times New Roman" w:cs="Times New Roman"/>
          <w:b/>
          <w:sz w:val="24"/>
          <w:szCs w:val="24"/>
        </w:rPr>
      </w:pPr>
      <w:r w:rsidRPr="00BF5540">
        <w:rPr>
          <w:rFonts w:ascii="Times New Roman" w:hAnsi="Times New Roman" w:cs="Times New Roman"/>
          <w:b/>
          <w:sz w:val="24"/>
          <w:szCs w:val="24"/>
        </w:rPr>
        <w:t>Ответственность Сторон</w:t>
      </w:r>
    </w:p>
    <w:p w14:paraId="3DC80126" w14:textId="77777777" w:rsidR="005217FE" w:rsidRPr="00BF5540" w:rsidRDefault="005217FE" w:rsidP="005217FE">
      <w:pPr>
        <w:pStyle w:val="a7"/>
        <w:spacing w:after="0" w:line="240" w:lineRule="auto"/>
        <w:ind w:left="0" w:firstLine="709"/>
        <w:rPr>
          <w:rFonts w:ascii="Times New Roman" w:hAnsi="Times New Roman" w:cs="Times New Roman"/>
          <w:sz w:val="24"/>
          <w:szCs w:val="24"/>
        </w:rPr>
      </w:pPr>
    </w:p>
    <w:p w14:paraId="3CE0F023" w14:textId="77777777" w:rsidR="005217FE" w:rsidRPr="00BF5540" w:rsidRDefault="005217FE" w:rsidP="00543AF9">
      <w:pPr>
        <w:pStyle w:val="a7"/>
        <w:numPr>
          <w:ilvl w:val="1"/>
          <w:numId w:val="3"/>
        </w:numPr>
        <w:tabs>
          <w:tab w:val="left" w:pos="-5387"/>
        </w:tabs>
        <w:snapToGrid w:val="0"/>
        <w:spacing w:after="0" w:line="240" w:lineRule="auto"/>
        <w:ind w:left="0" w:firstLine="709"/>
        <w:jc w:val="both"/>
        <w:rPr>
          <w:rFonts w:ascii="Times New Roman" w:hAnsi="Times New Roman" w:cs="Times New Roman"/>
          <w:sz w:val="24"/>
          <w:szCs w:val="24"/>
        </w:rPr>
      </w:pPr>
      <w:r w:rsidRPr="00BF5540">
        <w:rPr>
          <w:rFonts w:ascii="Times New Roman" w:hAnsi="Times New Roman" w:cs="Times New Roman"/>
          <w:sz w:val="24"/>
          <w:szCs w:val="24"/>
        </w:rPr>
        <w:t>Стороны несут ответственность за невыполнение своих обязательств по Договору в соответствии с действующим законодательством Российской Федерации и условиями Договора.</w:t>
      </w:r>
    </w:p>
    <w:p w14:paraId="1C6946AF" w14:textId="77777777" w:rsidR="005217FE" w:rsidRPr="00BF5540" w:rsidRDefault="005217FE" w:rsidP="004E651E">
      <w:pPr>
        <w:pStyle w:val="a7"/>
        <w:numPr>
          <w:ilvl w:val="1"/>
          <w:numId w:val="3"/>
        </w:numPr>
        <w:tabs>
          <w:tab w:val="left" w:pos="-5387"/>
        </w:tabs>
        <w:snapToGrid w:val="0"/>
        <w:spacing w:after="0" w:line="240" w:lineRule="auto"/>
        <w:ind w:left="0" w:firstLine="709"/>
        <w:jc w:val="both"/>
        <w:rPr>
          <w:rFonts w:ascii="Times New Roman" w:hAnsi="Times New Roman" w:cs="Times New Roman"/>
          <w:sz w:val="24"/>
          <w:szCs w:val="24"/>
        </w:rPr>
      </w:pPr>
      <w:bookmarkStart w:id="25" w:name="_Ref501108821"/>
      <w:r w:rsidRPr="00BF5540">
        <w:rPr>
          <w:rFonts w:ascii="Times New Roman" w:hAnsi="Times New Roman" w:cs="Times New Roman"/>
          <w:sz w:val="24"/>
          <w:szCs w:val="24"/>
        </w:rPr>
        <w:t xml:space="preserve">При нарушении Арендатором сроков перечисления арендной платы - Арендатор обязан уплатить Арендодателю за каждый календарный день просрочки неустойку в размере </w:t>
      </w:r>
      <w:r w:rsidRPr="00BF5540">
        <w:rPr>
          <w:rFonts w:ascii="Times New Roman" w:eastAsia="Times New Roman" w:hAnsi="Times New Roman" w:cs="Times New Roman"/>
          <w:sz w:val="24"/>
          <w:szCs w:val="24"/>
          <w:lang w:eastAsia="ru-RU"/>
        </w:rPr>
        <w:t>0,3 (ноль целых трех десятых)</w:t>
      </w:r>
      <w:r w:rsidRPr="00BF5540">
        <w:rPr>
          <w:rFonts w:ascii="Times New Roman" w:hAnsi="Times New Roman" w:cs="Times New Roman"/>
          <w:sz w:val="24"/>
          <w:szCs w:val="24"/>
        </w:rPr>
        <w:t xml:space="preserve"> %, включая НДС, от просроченной суммы арендной платы.</w:t>
      </w:r>
      <w:bookmarkEnd w:id="25"/>
    </w:p>
    <w:p w14:paraId="0DC9647F" w14:textId="41237098" w:rsidR="005217FE" w:rsidRDefault="005217FE" w:rsidP="004E651E">
      <w:pPr>
        <w:pStyle w:val="a7"/>
        <w:numPr>
          <w:ilvl w:val="1"/>
          <w:numId w:val="3"/>
        </w:numPr>
        <w:tabs>
          <w:tab w:val="left" w:pos="-5387"/>
        </w:tabs>
        <w:snapToGrid w:val="0"/>
        <w:spacing w:after="0" w:line="240" w:lineRule="auto"/>
        <w:ind w:left="0" w:firstLine="709"/>
        <w:jc w:val="both"/>
        <w:rPr>
          <w:rFonts w:ascii="Times New Roman" w:hAnsi="Times New Roman" w:cs="Times New Roman"/>
          <w:sz w:val="24"/>
          <w:szCs w:val="24"/>
        </w:rPr>
      </w:pPr>
      <w:r w:rsidRPr="00BF5540">
        <w:rPr>
          <w:rFonts w:ascii="Times New Roman" w:hAnsi="Times New Roman" w:cs="Times New Roman"/>
          <w:sz w:val="24"/>
          <w:szCs w:val="24"/>
        </w:rPr>
        <w:t xml:space="preserve">В случае, если размер неустойки, в соответствии с пунктом </w:t>
      </w:r>
      <w:r w:rsidRPr="00BF5540">
        <w:rPr>
          <w:rFonts w:ascii="Times New Roman" w:hAnsi="Times New Roman" w:cs="Times New Roman"/>
          <w:sz w:val="24"/>
          <w:szCs w:val="24"/>
        </w:rPr>
        <w:fldChar w:fldCharType="begin"/>
      </w:r>
      <w:r w:rsidRPr="00BF5540">
        <w:rPr>
          <w:rFonts w:ascii="Times New Roman" w:hAnsi="Times New Roman" w:cs="Times New Roman"/>
          <w:sz w:val="24"/>
          <w:szCs w:val="24"/>
        </w:rPr>
        <w:instrText xml:space="preserve"> REF _Ref501108821 \r \h </w:instrText>
      </w:r>
      <w:r w:rsidR="00BF5540">
        <w:rPr>
          <w:rFonts w:ascii="Times New Roman" w:hAnsi="Times New Roman" w:cs="Times New Roman"/>
          <w:sz w:val="24"/>
          <w:szCs w:val="24"/>
        </w:rPr>
        <w:instrText xml:space="preserve"> \* MERGEFORMAT </w:instrText>
      </w:r>
      <w:r w:rsidRPr="00BF5540">
        <w:rPr>
          <w:rFonts w:ascii="Times New Roman" w:hAnsi="Times New Roman" w:cs="Times New Roman"/>
          <w:sz w:val="24"/>
          <w:szCs w:val="24"/>
        </w:rPr>
      </w:r>
      <w:r w:rsidRPr="00BF5540">
        <w:rPr>
          <w:rFonts w:ascii="Times New Roman" w:hAnsi="Times New Roman" w:cs="Times New Roman"/>
          <w:sz w:val="24"/>
          <w:szCs w:val="24"/>
        </w:rPr>
        <w:fldChar w:fldCharType="separate"/>
      </w:r>
      <w:r w:rsidRPr="00BF5540">
        <w:rPr>
          <w:rFonts w:ascii="Times New Roman" w:hAnsi="Times New Roman" w:cs="Times New Roman"/>
          <w:sz w:val="24"/>
          <w:szCs w:val="24"/>
        </w:rPr>
        <w:t>6.2</w:t>
      </w:r>
      <w:r w:rsidRPr="00BF5540">
        <w:rPr>
          <w:rFonts w:ascii="Times New Roman" w:hAnsi="Times New Roman" w:cs="Times New Roman"/>
          <w:sz w:val="24"/>
          <w:szCs w:val="24"/>
        </w:rPr>
        <w:fldChar w:fldCharType="end"/>
      </w:r>
      <w:r w:rsidRPr="00BF5540">
        <w:rPr>
          <w:rFonts w:ascii="Times New Roman" w:hAnsi="Times New Roman" w:cs="Times New Roman"/>
          <w:sz w:val="24"/>
          <w:szCs w:val="24"/>
        </w:rPr>
        <w:t xml:space="preserve"> Договора, и просроченной суммы арендной платы больше чем размер арендной платы за 1 (один) календарный месяц, то Арендодатель имеет право ограничить доступ Арендатора к Объекту, в том числе приостановить предоставление коммунальных (теплоснабжение, энергоснабжение, водоснабжение, водоотведение и пр.), иных услуг, и требовать досрочного внесения арендной платы за 2 (два) календарных месяца.</w:t>
      </w:r>
    </w:p>
    <w:p w14:paraId="62C12BCB" w14:textId="2622D550" w:rsidR="005357DD" w:rsidRPr="00BF5540" w:rsidRDefault="005357DD" w:rsidP="004E651E">
      <w:pPr>
        <w:pStyle w:val="a7"/>
        <w:numPr>
          <w:ilvl w:val="1"/>
          <w:numId w:val="3"/>
        </w:numPr>
        <w:tabs>
          <w:tab w:val="left" w:pos="-5387"/>
        </w:tabs>
        <w:snapToGrid w:val="0"/>
        <w:spacing w:after="0" w:line="240" w:lineRule="auto"/>
        <w:ind w:left="0" w:firstLine="709"/>
        <w:jc w:val="both"/>
        <w:rPr>
          <w:rFonts w:ascii="Times New Roman" w:hAnsi="Times New Roman" w:cs="Times New Roman"/>
          <w:sz w:val="24"/>
          <w:szCs w:val="24"/>
        </w:rPr>
      </w:pPr>
      <w:r w:rsidRPr="005357DD">
        <w:rPr>
          <w:rFonts w:ascii="Times New Roman" w:hAnsi="Times New Roman" w:cs="Times New Roman"/>
          <w:sz w:val="24"/>
          <w:szCs w:val="24"/>
        </w:rPr>
        <w:t>При нарушении Арендатором срока возмещения фактически понесенных расходов по оплате коммунальных услуг  в соответствии с п. 4.</w:t>
      </w:r>
      <w:r>
        <w:rPr>
          <w:rFonts w:ascii="Times New Roman" w:hAnsi="Times New Roman" w:cs="Times New Roman"/>
          <w:sz w:val="24"/>
          <w:szCs w:val="24"/>
        </w:rPr>
        <w:t>7</w:t>
      </w:r>
      <w:r w:rsidRPr="005357DD">
        <w:rPr>
          <w:rFonts w:ascii="Times New Roman" w:hAnsi="Times New Roman" w:cs="Times New Roman"/>
          <w:sz w:val="24"/>
          <w:szCs w:val="24"/>
        </w:rPr>
        <w:t>. Договора, Арендатор обязан выплатить Арендодателю неустойку в размере 0,1 (ноль целых и 1/10) %, от просроченной суммы счета за каждый день просрочки.</w:t>
      </w:r>
    </w:p>
    <w:p w14:paraId="0221031B" w14:textId="77777777" w:rsidR="005217FE" w:rsidRPr="00BF5540" w:rsidRDefault="005217FE" w:rsidP="004E651E">
      <w:pPr>
        <w:pStyle w:val="a7"/>
        <w:numPr>
          <w:ilvl w:val="1"/>
          <w:numId w:val="3"/>
        </w:numPr>
        <w:tabs>
          <w:tab w:val="left" w:pos="-5387"/>
        </w:tabs>
        <w:snapToGrid w:val="0"/>
        <w:spacing w:after="0" w:line="240" w:lineRule="auto"/>
        <w:ind w:left="0" w:firstLine="709"/>
        <w:jc w:val="both"/>
        <w:rPr>
          <w:rFonts w:ascii="Times New Roman" w:hAnsi="Times New Roman" w:cs="Times New Roman"/>
          <w:sz w:val="24"/>
          <w:szCs w:val="24"/>
        </w:rPr>
      </w:pPr>
      <w:r w:rsidRPr="00BF5540">
        <w:rPr>
          <w:rFonts w:ascii="Times New Roman" w:eastAsia="Times New Roman" w:hAnsi="Times New Roman" w:cs="Times New Roman"/>
          <w:sz w:val="24"/>
          <w:szCs w:val="24"/>
          <w:lang w:eastAsia="ru-RU"/>
        </w:rPr>
        <w:t>При нарушении Арендатором срока внесения или пополнения обеспечительного платежа, иных платежей по Договору Арендатор обязан уплатить Арендодателю за каждый календарный день просрочки неустойку в размере 0,3 (ноль целых трех десятых)</w:t>
      </w:r>
      <w:r w:rsidRPr="00BF5540">
        <w:rPr>
          <w:rFonts w:ascii="Times New Roman" w:hAnsi="Times New Roman" w:cs="Times New Roman"/>
          <w:sz w:val="24"/>
          <w:szCs w:val="24"/>
        </w:rPr>
        <w:t xml:space="preserve"> %, включая НДС,</w:t>
      </w:r>
      <w:r w:rsidRPr="00BF5540">
        <w:rPr>
          <w:rFonts w:ascii="Times New Roman" w:eastAsia="Times New Roman" w:hAnsi="Times New Roman" w:cs="Times New Roman"/>
          <w:sz w:val="24"/>
          <w:szCs w:val="24"/>
          <w:lang w:eastAsia="ru-RU"/>
        </w:rPr>
        <w:t xml:space="preserve"> от просроченной суммы платежа.</w:t>
      </w:r>
    </w:p>
    <w:p w14:paraId="4780C14E" w14:textId="07A34945" w:rsidR="005217FE" w:rsidRPr="00BF5540" w:rsidRDefault="005217FE" w:rsidP="00543AF9">
      <w:pPr>
        <w:pStyle w:val="a7"/>
        <w:numPr>
          <w:ilvl w:val="1"/>
          <w:numId w:val="3"/>
        </w:numPr>
        <w:tabs>
          <w:tab w:val="left" w:pos="-5387"/>
        </w:tabs>
        <w:snapToGrid w:val="0"/>
        <w:spacing w:after="0" w:line="240" w:lineRule="auto"/>
        <w:ind w:left="0" w:firstLine="709"/>
        <w:jc w:val="both"/>
        <w:rPr>
          <w:rFonts w:ascii="Times New Roman" w:hAnsi="Times New Roman" w:cs="Times New Roman"/>
          <w:sz w:val="24"/>
          <w:szCs w:val="24"/>
        </w:rPr>
      </w:pPr>
      <w:r w:rsidRPr="00BF5540">
        <w:rPr>
          <w:rFonts w:ascii="Times New Roman" w:hAnsi="Times New Roman" w:cs="Times New Roman"/>
          <w:sz w:val="24"/>
          <w:szCs w:val="24"/>
        </w:rPr>
        <w:t xml:space="preserve">За нарушение сроков передачи Объекта и/или относящихся к нему документов, принадлежностей, установленных пунктами </w:t>
      </w:r>
      <w:r w:rsidRPr="00BF5540">
        <w:rPr>
          <w:rFonts w:ascii="Times New Roman" w:hAnsi="Times New Roman" w:cs="Times New Roman"/>
          <w:sz w:val="24"/>
          <w:szCs w:val="24"/>
        </w:rPr>
        <w:fldChar w:fldCharType="begin"/>
      </w:r>
      <w:r w:rsidRPr="00BF5540">
        <w:rPr>
          <w:rFonts w:ascii="Times New Roman" w:hAnsi="Times New Roman" w:cs="Times New Roman"/>
          <w:sz w:val="24"/>
          <w:szCs w:val="24"/>
        </w:rPr>
        <w:instrText xml:space="preserve"> REF _Ref485818293 \r \h  \* MERGEFORMAT </w:instrText>
      </w:r>
      <w:r w:rsidRPr="00BF5540">
        <w:rPr>
          <w:rFonts w:ascii="Times New Roman" w:hAnsi="Times New Roman" w:cs="Times New Roman"/>
          <w:sz w:val="24"/>
          <w:szCs w:val="24"/>
        </w:rPr>
      </w:r>
      <w:r w:rsidRPr="00BF5540">
        <w:rPr>
          <w:rFonts w:ascii="Times New Roman" w:hAnsi="Times New Roman" w:cs="Times New Roman"/>
          <w:sz w:val="24"/>
          <w:szCs w:val="24"/>
        </w:rPr>
        <w:fldChar w:fldCharType="separate"/>
      </w:r>
      <w:r w:rsidRPr="00BF5540">
        <w:rPr>
          <w:rFonts w:ascii="Times New Roman" w:hAnsi="Times New Roman" w:cs="Times New Roman"/>
          <w:sz w:val="24"/>
          <w:szCs w:val="24"/>
        </w:rPr>
        <w:t>3.1</w:t>
      </w:r>
      <w:r w:rsidRPr="00BF5540">
        <w:rPr>
          <w:rFonts w:ascii="Times New Roman" w:hAnsi="Times New Roman" w:cs="Times New Roman"/>
          <w:sz w:val="24"/>
          <w:szCs w:val="24"/>
        </w:rPr>
        <w:fldChar w:fldCharType="end"/>
      </w:r>
      <w:r w:rsidRPr="00BF5540">
        <w:rPr>
          <w:rFonts w:ascii="Times New Roman" w:hAnsi="Times New Roman" w:cs="Times New Roman"/>
          <w:sz w:val="24"/>
          <w:szCs w:val="24"/>
        </w:rPr>
        <w:t xml:space="preserve"> и </w:t>
      </w:r>
      <w:r w:rsidRPr="00BF5540">
        <w:rPr>
          <w:rFonts w:ascii="Times New Roman" w:hAnsi="Times New Roman" w:cs="Times New Roman"/>
          <w:sz w:val="24"/>
          <w:szCs w:val="24"/>
        </w:rPr>
        <w:fldChar w:fldCharType="begin"/>
      </w:r>
      <w:r w:rsidRPr="00BF5540">
        <w:rPr>
          <w:rFonts w:ascii="Times New Roman" w:hAnsi="Times New Roman" w:cs="Times New Roman"/>
          <w:sz w:val="24"/>
          <w:szCs w:val="24"/>
        </w:rPr>
        <w:instrText xml:space="preserve"> REF _Ref492289972 \r \h  \* MERGEFORMAT </w:instrText>
      </w:r>
      <w:r w:rsidRPr="00BF5540">
        <w:rPr>
          <w:rFonts w:ascii="Times New Roman" w:hAnsi="Times New Roman" w:cs="Times New Roman"/>
          <w:sz w:val="24"/>
          <w:szCs w:val="24"/>
        </w:rPr>
      </w:r>
      <w:r w:rsidRPr="00BF5540">
        <w:rPr>
          <w:rFonts w:ascii="Times New Roman" w:hAnsi="Times New Roman" w:cs="Times New Roman"/>
          <w:sz w:val="24"/>
          <w:szCs w:val="24"/>
        </w:rPr>
        <w:fldChar w:fldCharType="separate"/>
      </w:r>
      <w:r w:rsidRPr="00BF5540">
        <w:rPr>
          <w:rFonts w:ascii="Times New Roman" w:hAnsi="Times New Roman" w:cs="Times New Roman"/>
          <w:sz w:val="24"/>
          <w:szCs w:val="24"/>
        </w:rPr>
        <w:t>3.2</w:t>
      </w:r>
      <w:r w:rsidRPr="00BF5540">
        <w:rPr>
          <w:rFonts w:ascii="Times New Roman" w:hAnsi="Times New Roman" w:cs="Times New Roman"/>
          <w:sz w:val="24"/>
          <w:szCs w:val="24"/>
        </w:rPr>
        <w:fldChar w:fldCharType="end"/>
      </w:r>
      <w:r w:rsidRPr="00BF5540">
        <w:rPr>
          <w:rFonts w:ascii="Times New Roman" w:hAnsi="Times New Roman" w:cs="Times New Roman"/>
          <w:sz w:val="24"/>
          <w:szCs w:val="24"/>
        </w:rPr>
        <w:t xml:space="preserve"> Договора, Арендодатель не исполнивший свою обязанность обязан уплатить неустойку в размере </w:t>
      </w:r>
      <w:r w:rsidRPr="00BF5540">
        <w:rPr>
          <w:rFonts w:ascii="Times New Roman" w:eastAsia="Times New Roman" w:hAnsi="Times New Roman" w:cs="Times New Roman"/>
          <w:sz w:val="24"/>
          <w:szCs w:val="24"/>
          <w:lang w:eastAsia="ru-RU"/>
        </w:rPr>
        <w:t xml:space="preserve">0,1 (ноль целых одной </w:t>
      </w:r>
      <w:r w:rsidRPr="00BF5540">
        <w:rPr>
          <w:rFonts w:ascii="Times New Roman" w:eastAsia="Times New Roman" w:hAnsi="Times New Roman" w:cs="Times New Roman"/>
          <w:sz w:val="24"/>
          <w:szCs w:val="24"/>
          <w:lang w:eastAsia="ru-RU"/>
        </w:rPr>
        <w:lastRenderedPageBreak/>
        <w:t>десятой)</w:t>
      </w:r>
      <w:r w:rsidRPr="00BF5540">
        <w:rPr>
          <w:rFonts w:ascii="Times New Roman" w:hAnsi="Times New Roman" w:cs="Times New Roman"/>
          <w:sz w:val="24"/>
          <w:szCs w:val="24"/>
        </w:rPr>
        <w:t xml:space="preserve"> % от суммы арендной платы в месяц, за каждый </w:t>
      </w:r>
      <w:r w:rsidRPr="00BF5540">
        <w:rPr>
          <w:rFonts w:ascii="Times New Roman" w:eastAsia="Times New Roman" w:hAnsi="Times New Roman" w:cs="Times New Roman"/>
          <w:sz w:val="24"/>
          <w:szCs w:val="24"/>
          <w:lang w:eastAsia="ru-RU"/>
        </w:rPr>
        <w:t xml:space="preserve">календарный </w:t>
      </w:r>
      <w:r w:rsidRPr="00BF5540">
        <w:rPr>
          <w:rFonts w:ascii="Times New Roman" w:hAnsi="Times New Roman" w:cs="Times New Roman"/>
          <w:sz w:val="24"/>
          <w:szCs w:val="24"/>
        </w:rPr>
        <w:t>день просрочки</w:t>
      </w:r>
      <w:r w:rsidRPr="00BF5540">
        <w:rPr>
          <w:rFonts w:ascii="Times New Roman" w:eastAsia="Times New Roman" w:hAnsi="Times New Roman" w:cs="Times New Roman"/>
          <w:sz w:val="24"/>
          <w:szCs w:val="24"/>
          <w:lang w:eastAsia="ru-RU"/>
        </w:rPr>
        <w:t>, но не более 10 (десяти) % от этой стоимости</w:t>
      </w:r>
      <w:r w:rsidRPr="00BF5540">
        <w:rPr>
          <w:rFonts w:ascii="Times New Roman" w:hAnsi="Times New Roman" w:cs="Times New Roman"/>
          <w:sz w:val="24"/>
          <w:szCs w:val="24"/>
        </w:rPr>
        <w:t>.</w:t>
      </w:r>
    </w:p>
    <w:p w14:paraId="3184A468" w14:textId="1E3E8B93" w:rsidR="005217FE" w:rsidRPr="00BF5540" w:rsidRDefault="005217FE" w:rsidP="00543AF9">
      <w:pPr>
        <w:pStyle w:val="a7"/>
        <w:numPr>
          <w:ilvl w:val="1"/>
          <w:numId w:val="3"/>
        </w:numPr>
        <w:tabs>
          <w:tab w:val="left" w:pos="-5387"/>
        </w:tabs>
        <w:snapToGrid w:val="0"/>
        <w:spacing w:after="0" w:line="240" w:lineRule="auto"/>
        <w:ind w:left="0" w:firstLine="709"/>
        <w:jc w:val="both"/>
        <w:rPr>
          <w:rFonts w:ascii="Times New Roman" w:hAnsi="Times New Roman" w:cs="Times New Roman"/>
          <w:sz w:val="24"/>
          <w:szCs w:val="24"/>
        </w:rPr>
      </w:pPr>
      <w:r w:rsidRPr="00BF5540">
        <w:rPr>
          <w:rFonts w:ascii="Times New Roman" w:hAnsi="Times New Roman" w:cs="Times New Roman"/>
          <w:sz w:val="24"/>
          <w:szCs w:val="24"/>
        </w:rPr>
        <w:t xml:space="preserve">За нарушение сроков передачи Объекта, относящихся к нему документов, принадлежностей, установленных пунктами </w:t>
      </w:r>
      <w:r w:rsidRPr="00BF5540">
        <w:rPr>
          <w:rFonts w:ascii="Times New Roman" w:hAnsi="Times New Roman" w:cs="Times New Roman"/>
          <w:sz w:val="24"/>
          <w:szCs w:val="24"/>
        </w:rPr>
        <w:fldChar w:fldCharType="begin"/>
      </w:r>
      <w:r w:rsidRPr="00BF5540">
        <w:rPr>
          <w:rFonts w:ascii="Times New Roman" w:hAnsi="Times New Roman" w:cs="Times New Roman"/>
          <w:sz w:val="24"/>
          <w:szCs w:val="24"/>
        </w:rPr>
        <w:instrText xml:space="preserve"> REF _Ref485818293 \r \h  \* MERGEFORMAT </w:instrText>
      </w:r>
      <w:r w:rsidRPr="00BF5540">
        <w:rPr>
          <w:rFonts w:ascii="Times New Roman" w:hAnsi="Times New Roman" w:cs="Times New Roman"/>
          <w:sz w:val="24"/>
          <w:szCs w:val="24"/>
        </w:rPr>
      </w:r>
      <w:r w:rsidRPr="00BF5540">
        <w:rPr>
          <w:rFonts w:ascii="Times New Roman" w:hAnsi="Times New Roman" w:cs="Times New Roman"/>
          <w:sz w:val="24"/>
          <w:szCs w:val="24"/>
        </w:rPr>
        <w:fldChar w:fldCharType="separate"/>
      </w:r>
      <w:r w:rsidRPr="00BF5540">
        <w:rPr>
          <w:rFonts w:ascii="Times New Roman" w:hAnsi="Times New Roman" w:cs="Times New Roman"/>
          <w:sz w:val="24"/>
          <w:szCs w:val="24"/>
        </w:rPr>
        <w:t>3.1</w:t>
      </w:r>
      <w:r w:rsidRPr="00BF5540">
        <w:rPr>
          <w:rFonts w:ascii="Times New Roman" w:hAnsi="Times New Roman" w:cs="Times New Roman"/>
          <w:sz w:val="24"/>
          <w:szCs w:val="24"/>
        </w:rPr>
        <w:fldChar w:fldCharType="end"/>
      </w:r>
      <w:r w:rsidRPr="00BF5540">
        <w:rPr>
          <w:rFonts w:ascii="Times New Roman" w:hAnsi="Times New Roman" w:cs="Times New Roman"/>
          <w:sz w:val="24"/>
          <w:szCs w:val="24"/>
        </w:rPr>
        <w:t xml:space="preserve"> и </w:t>
      </w:r>
      <w:r w:rsidRPr="00BF5540">
        <w:rPr>
          <w:rFonts w:ascii="Times New Roman" w:hAnsi="Times New Roman" w:cs="Times New Roman"/>
          <w:sz w:val="24"/>
          <w:szCs w:val="24"/>
        </w:rPr>
        <w:fldChar w:fldCharType="begin"/>
      </w:r>
      <w:r w:rsidRPr="00BF5540">
        <w:rPr>
          <w:rFonts w:ascii="Times New Roman" w:hAnsi="Times New Roman" w:cs="Times New Roman"/>
          <w:sz w:val="24"/>
          <w:szCs w:val="24"/>
        </w:rPr>
        <w:instrText xml:space="preserve"> REF _Ref492289972 \r \h  \* MERGEFORMAT </w:instrText>
      </w:r>
      <w:r w:rsidRPr="00BF5540">
        <w:rPr>
          <w:rFonts w:ascii="Times New Roman" w:hAnsi="Times New Roman" w:cs="Times New Roman"/>
          <w:sz w:val="24"/>
          <w:szCs w:val="24"/>
        </w:rPr>
      </w:r>
      <w:r w:rsidRPr="00BF5540">
        <w:rPr>
          <w:rFonts w:ascii="Times New Roman" w:hAnsi="Times New Roman" w:cs="Times New Roman"/>
          <w:sz w:val="24"/>
          <w:szCs w:val="24"/>
        </w:rPr>
        <w:fldChar w:fldCharType="separate"/>
      </w:r>
      <w:r w:rsidRPr="00BF5540">
        <w:rPr>
          <w:rFonts w:ascii="Times New Roman" w:hAnsi="Times New Roman" w:cs="Times New Roman"/>
          <w:sz w:val="24"/>
          <w:szCs w:val="24"/>
        </w:rPr>
        <w:t>3.2</w:t>
      </w:r>
      <w:r w:rsidRPr="00BF5540">
        <w:rPr>
          <w:rFonts w:ascii="Times New Roman" w:hAnsi="Times New Roman" w:cs="Times New Roman"/>
          <w:sz w:val="24"/>
          <w:szCs w:val="24"/>
        </w:rPr>
        <w:fldChar w:fldCharType="end"/>
      </w:r>
      <w:r w:rsidRPr="00BF5540">
        <w:rPr>
          <w:rFonts w:ascii="Times New Roman" w:hAnsi="Times New Roman" w:cs="Times New Roman"/>
          <w:sz w:val="24"/>
          <w:szCs w:val="24"/>
        </w:rPr>
        <w:t xml:space="preserve"> Договора, Арендатор не исполнивший свою обязанность обязан уплатить неустойку в размере </w:t>
      </w:r>
      <w:r w:rsidRPr="00BF5540">
        <w:rPr>
          <w:rFonts w:ascii="Times New Roman" w:eastAsia="Times New Roman" w:hAnsi="Times New Roman" w:cs="Times New Roman"/>
          <w:sz w:val="24"/>
          <w:szCs w:val="24"/>
          <w:lang w:eastAsia="ru-RU"/>
        </w:rPr>
        <w:t>0,1 (ноль целых одной десятой)</w:t>
      </w:r>
      <w:r w:rsidRPr="00BF5540">
        <w:rPr>
          <w:rFonts w:ascii="Times New Roman" w:hAnsi="Times New Roman" w:cs="Times New Roman"/>
          <w:sz w:val="24"/>
          <w:szCs w:val="24"/>
        </w:rPr>
        <w:t xml:space="preserve"> %, включая НДС, от суммы арендной платы в месяц, за каждый </w:t>
      </w:r>
      <w:r w:rsidRPr="00BF5540">
        <w:rPr>
          <w:rFonts w:ascii="Times New Roman" w:eastAsia="Times New Roman" w:hAnsi="Times New Roman" w:cs="Times New Roman"/>
          <w:sz w:val="24"/>
          <w:szCs w:val="24"/>
          <w:lang w:eastAsia="ru-RU"/>
        </w:rPr>
        <w:t xml:space="preserve">календарный </w:t>
      </w:r>
      <w:r w:rsidRPr="00BF5540">
        <w:rPr>
          <w:rFonts w:ascii="Times New Roman" w:hAnsi="Times New Roman" w:cs="Times New Roman"/>
          <w:sz w:val="24"/>
          <w:szCs w:val="24"/>
        </w:rPr>
        <w:t>день просрочки.</w:t>
      </w:r>
    </w:p>
    <w:p w14:paraId="48A3F6CF" w14:textId="400DF3CE" w:rsidR="005217FE" w:rsidRPr="00BF5540" w:rsidRDefault="005217FE" w:rsidP="00543AF9">
      <w:pPr>
        <w:pStyle w:val="a7"/>
        <w:numPr>
          <w:ilvl w:val="1"/>
          <w:numId w:val="3"/>
        </w:numPr>
        <w:tabs>
          <w:tab w:val="left" w:pos="-5387"/>
        </w:tabs>
        <w:snapToGrid w:val="0"/>
        <w:spacing w:after="0" w:line="240" w:lineRule="auto"/>
        <w:ind w:left="0" w:firstLine="709"/>
        <w:jc w:val="both"/>
        <w:rPr>
          <w:rFonts w:ascii="Times New Roman" w:hAnsi="Times New Roman" w:cs="Times New Roman"/>
          <w:sz w:val="24"/>
          <w:szCs w:val="24"/>
        </w:rPr>
      </w:pPr>
      <w:r w:rsidRPr="00BF5540">
        <w:rPr>
          <w:rFonts w:ascii="Times New Roman" w:hAnsi="Times New Roman" w:cs="Times New Roman"/>
          <w:sz w:val="24"/>
          <w:szCs w:val="24"/>
        </w:rPr>
        <w:t xml:space="preserve">При нарушении Арендатором пункта </w:t>
      </w:r>
      <w:r w:rsidRPr="00BF5540">
        <w:rPr>
          <w:rFonts w:ascii="Times New Roman" w:hAnsi="Times New Roman" w:cs="Times New Roman"/>
          <w:sz w:val="24"/>
          <w:szCs w:val="24"/>
        </w:rPr>
        <w:fldChar w:fldCharType="begin"/>
      </w:r>
      <w:r w:rsidRPr="00BF5540">
        <w:rPr>
          <w:rFonts w:ascii="Times New Roman" w:hAnsi="Times New Roman" w:cs="Times New Roman"/>
          <w:sz w:val="24"/>
          <w:szCs w:val="24"/>
        </w:rPr>
        <w:instrText xml:space="preserve"> REF _Ref509914564 \r \h </w:instrText>
      </w:r>
      <w:r w:rsidR="00BF5540">
        <w:rPr>
          <w:rFonts w:ascii="Times New Roman" w:hAnsi="Times New Roman" w:cs="Times New Roman"/>
          <w:sz w:val="24"/>
          <w:szCs w:val="24"/>
        </w:rPr>
        <w:instrText xml:space="preserve"> \* MERGEFORMAT </w:instrText>
      </w:r>
      <w:r w:rsidRPr="00BF5540">
        <w:rPr>
          <w:rFonts w:ascii="Times New Roman" w:hAnsi="Times New Roman" w:cs="Times New Roman"/>
          <w:sz w:val="24"/>
          <w:szCs w:val="24"/>
        </w:rPr>
      </w:r>
      <w:r w:rsidRPr="00BF5540">
        <w:rPr>
          <w:rFonts w:ascii="Times New Roman" w:hAnsi="Times New Roman" w:cs="Times New Roman"/>
          <w:sz w:val="24"/>
          <w:szCs w:val="24"/>
        </w:rPr>
        <w:fldChar w:fldCharType="separate"/>
      </w:r>
      <w:r w:rsidRPr="00BF5540">
        <w:rPr>
          <w:rFonts w:ascii="Times New Roman" w:hAnsi="Times New Roman" w:cs="Times New Roman"/>
          <w:sz w:val="24"/>
          <w:szCs w:val="24"/>
        </w:rPr>
        <w:t>5.3.5</w:t>
      </w:r>
      <w:r w:rsidRPr="00BF5540">
        <w:rPr>
          <w:rFonts w:ascii="Times New Roman" w:hAnsi="Times New Roman" w:cs="Times New Roman"/>
          <w:sz w:val="24"/>
          <w:szCs w:val="24"/>
        </w:rPr>
        <w:fldChar w:fldCharType="end"/>
      </w:r>
      <w:r w:rsidRPr="00BF5540">
        <w:rPr>
          <w:rFonts w:ascii="Times New Roman" w:hAnsi="Times New Roman" w:cs="Times New Roman"/>
          <w:sz w:val="24"/>
          <w:szCs w:val="24"/>
        </w:rPr>
        <w:t xml:space="preserve"> Договора Арендатор уплачивает Арендодателю неустойку, включая НДС, в двукратном размере арендной платы в месяц, а также, по требованию Арендодателя, Арендатор обязан в срок, установленный последним, своими силами и за свой счет устранить результаты изменений и уплатить штрафы и иные платежи, выставленные со стороны надзорных (контрольных) органов в соответствии с законодательством РФ. На время действия Договора Арендатор самостоятельно несет ответственность за произведенные реконструкцию (перепланировку, переустройство) и (или) капитальный ремонт перед надзорными (контрольными) органами в случае получения предписаний или наложения штрафов.</w:t>
      </w:r>
    </w:p>
    <w:p w14:paraId="5540328C" w14:textId="724F0691" w:rsidR="005217FE" w:rsidRPr="00BF5540" w:rsidRDefault="005217FE" w:rsidP="00543AF9">
      <w:pPr>
        <w:pStyle w:val="a7"/>
        <w:numPr>
          <w:ilvl w:val="1"/>
          <w:numId w:val="3"/>
        </w:numPr>
        <w:tabs>
          <w:tab w:val="left" w:pos="-5387"/>
          <w:tab w:val="left" w:pos="284"/>
        </w:tabs>
        <w:snapToGrid w:val="0"/>
        <w:spacing w:after="0" w:line="240" w:lineRule="auto"/>
        <w:ind w:left="0" w:firstLine="709"/>
        <w:jc w:val="both"/>
        <w:rPr>
          <w:rFonts w:ascii="Times New Roman" w:hAnsi="Times New Roman" w:cs="Times New Roman"/>
          <w:sz w:val="24"/>
          <w:szCs w:val="24"/>
        </w:rPr>
      </w:pPr>
      <w:r w:rsidRPr="00BF5540">
        <w:rPr>
          <w:rFonts w:ascii="Times New Roman" w:hAnsi="Times New Roman" w:cs="Times New Roman"/>
          <w:sz w:val="24"/>
          <w:szCs w:val="24"/>
        </w:rPr>
        <w:t xml:space="preserve">В случае причинения Арендатором имущественного ущерба, повреждения или разрушения Здания, Объекта, Мест общего пользования, иного оборудования или имущества Арендодателя, неисполнения пункта </w:t>
      </w:r>
      <w:r w:rsidRPr="00BF5540">
        <w:rPr>
          <w:rFonts w:ascii="Times New Roman" w:hAnsi="Times New Roman" w:cs="Times New Roman"/>
          <w:sz w:val="24"/>
          <w:szCs w:val="24"/>
        </w:rPr>
        <w:fldChar w:fldCharType="begin"/>
      </w:r>
      <w:r w:rsidRPr="00BF5540">
        <w:rPr>
          <w:rFonts w:ascii="Times New Roman" w:hAnsi="Times New Roman" w:cs="Times New Roman"/>
          <w:sz w:val="24"/>
          <w:szCs w:val="24"/>
        </w:rPr>
        <w:instrText xml:space="preserve"> REF _Ref524689002 \r \h </w:instrText>
      </w:r>
      <w:r w:rsidR="00BF5540">
        <w:rPr>
          <w:rFonts w:ascii="Times New Roman" w:hAnsi="Times New Roman" w:cs="Times New Roman"/>
          <w:sz w:val="24"/>
          <w:szCs w:val="24"/>
        </w:rPr>
        <w:instrText xml:space="preserve"> \* MERGEFORMAT </w:instrText>
      </w:r>
      <w:r w:rsidRPr="00BF5540">
        <w:rPr>
          <w:rFonts w:ascii="Times New Roman" w:hAnsi="Times New Roman" w:cs="Times New Roman"/>
          <w:sz w:val="24"/>
          <w:szCs w:val="24"/>
        </w:rPr>
      </w:r>
      <w:r w:rsidRPr="00BF5540">
        <w:rPr>
          <w:rFonts w:ascii="Times New Roman" w:hAnsi="Times New Roman" w:cs="Times New Roman"/>
          <w:sz w:val="24"/>
          <w:szCs w:val="24"/>
        </w:rPr>
        <w:fldChar w:fldCharType="separate"/>
      </w:r>
      <w:r w:rsidRPr="00BF5540">
        <w:rPr>
          <w:rFonts w:ascii="Times New Roman" w:hAnsi="Times New Roman" w:cs="Times New Roman"/>
          <w:sz w:val="24"/>
          <w:szCs w:val="24"/>
        </w:rPr>
        <w:t>5.3.13</w:t>
      </w:r>
      <w:r w:rsidRPr="00BF5540">
        <w:rPr>
          <w:rFonts w:ascii="Times New Roman" w:hAnsi="Times New Roman" w:cs="Times New Roman"/>
          <w:sz w:val="24"/>
          <w:szCs w:val="24"/>
        </w:rPr>
        <w:fldChar w:fldCharType="end"/>
      </w:r>
      <w:r w:rsidRPr="00BF5540">
        <w:rPr>
          <w:rFonts w:ascii="Times New Roman" w:hAnsi="Times New Roman" w:cs="Times New Roman"/>
          <w:sz w:val="24"/>
          <w:szCs w:val="24"/>
        </w:rPr>
        <w:t xml:space="preserve"> Договора, Арендатор возмещает Арендодателю в течение 10 (десяти) рабочих дней с даты получения соответствующего требования Арендодателя размер понесенных им убытков в полном объеме.</w:t>
      </w:r>
    </w:p>
    <w:p w14:paraId="1AE00C6A" w14:textId="77777777" w:rsidR="005217FE" w:rsidRPr="00BF5540" w:rsidRDefault="005217FE" w:rsidP="00543AF9">
      <w:pPr>
        <w:pStyle w:val="a7"/>
        <w:numPr>
          <w:ilvl w:val="1"/>
          <w:numId w:val="3"/>
        </w:numPr>
        <w:tabs>
          <w:tab w:val="left" w:pos="-5387"/>
          <w:tab w:val="left" w:pos="709"/>
        </w:tabs>
        <w:snapToGrid w:val="0"/>
        <w:spacing w:after="0" w:line="240" w:lineRule="auto"/>
        <w:ind w:left="0" w:firstLine="709"/>
        <w:jc w:val="both"/>
        <w:rPr>
          <w:rFonts w:ascii="Times New Roman" w:hAnsi="Times New Roman" w:cs="Times New Roman"/>
          <w:sz w:val="24"/>
          <w:szCs w:val="24"/>
        </w:rPr>
      </w:pPr>
      <w:r w:rsidRPr="00BF5540">
        <w:rPr>
          <w:rFonts w:ascii="Times New Roman" w:hAnsi="Times New Roman" w:cs="Times New Roman"/>
          <w:sz w:val="24"/>
          <w:szCs w:val="24"/>
        </w:rPr>
        <w:t>Арендодатель обязан возместить Арендатору прямой ущерб, причиненный авариями систем теплоснабжения, энергоснабжения, водоснабжения, водоотведения произошедшими по вине Арендодателя. Размер ущерба и порядок его компенсации определяется двусторонним актом, который оформляется в случае аварии.</w:t>
      </w:r>
    </w:p>
    <w:p w14:paraId="2048F309" w14:textId="77777777" w:rsidR="005217FE" w:rsidRPr="00BF5540" w:rsidRDefault="005217FE" w:rsidP="00543AF9">
      <w:pPr>
        <w:pStyle w:val="a7"/>
        <w:numPr>
          <w:ilvl w:val="1"/>
          <w:numId w:val="3"/>
        </w:numPr>
        <w:tabs>
          <w:tab w:val="left" w:pos="-5387"/>
        </w:tabs>
        <w:snapToGrid w:val="0"/>
        <w:spacing w:after="0" w:line="240" w:lineRule="auto"/>
        <w:ind w:left="0" w:firstLine="709"/>
        <w:jc w:val="both"/>
        <w:rPr>
          <w:rFonts w:ascii="Times New Roman" w:hAnsi="Times New Roman" w:cs="Times New Roman"/>
          <w:sz w:val="24"/>
          <w:szCs w:val="24"/>
        </w:rPr>
      </w:pPr>
      <w:r w:rsidRPr="00BF5540">
        <w:rPr>
          <w:rFonts w:ascii="Times New Roman" w:hAnsi="Times New Roman" w:cs="Times New Roman"/>
          <w:sz w:val="24"/>
          <w:szCs w:val="24"/>
        </w:rPr>
        <w:t>Уплата неустойки и (или) возмещение убытков не освобождает Стороны от выполнения обязательств, предусмотренных Договором.</w:t>
      </w:r>
    </w:p>
    <w:p w14:paraId="29A06069" w14:textId="6B61AC55" w:rsidR="005217FE" w:rsidRPr="00BF5540" w:rsidRDefault="005217FE" w:rsidP="00B14D2F">
      <w:pPr>
        <w:pStyle w:val="a7"/>
        <w:numPr>
          <w:ilvl w:val="1"/>
          <w:numId w:val="3"/>
        </w:numPr>
        <w:tabs>
          <w:tab w:val="left" w:pos="-5387"/>
        </w:tabs>
        <w:snapToGrid w:val="0"/>
        <w:spacing w:after="0" w:line="240" w:lineRule="auto"/>
        <w:ind w:left="0" w:firstLine="709"/>
        <w:jc w:val="both"/>
        <w:rPr>
          <w:rFonts w:ascii="Times New Roman" w:hAnsi="Times New Roman" w:cs="Times New Roman"/>
          <w:sz w:val="24"/>
          <w:szCs w:val="24"/>
        </w:rPr>
      </w:pPr>
      <w:r w:rsidRPr="00BF5540">
        <w:rPr>
          <w:rFonts w:ascii="Times New Roman" w:hAnsi="Times New Roman" w:cs="Times New Roman"/>
          <w:sz w:val="24"/>
          <w:szCs w:val="24"/>
        </w:rPr>
        <w:t>Арендатор несет ответственность за исполнение требований пожарной безопасности в соответствии с Постановлением Правительства РФ от 25.04.2012 № 390 «О противопожарном режиме» в части организации и выполнении видов работ, а также обучения персонала нормам пожарной безопасности.</w:t>
      </w:r>
      <w:r w:rsidR="00B14D2F" w:rsidRPr="00BF5540">
        <w:rPr>
          <w:rFonts w:ascii="Times New Roman" w:hAnsi="Times New Roman" w:cs="Times New Roman"/>
          <w:sz w:val="24"/>
          <w:szCs w:val="24"/>
        </w:rPr>
        <w:t xml:space="preserve"> В случае причинения ущерба Арендодателю и/или третьим лицам в результате невыполнения требований пожарной безопасности, Арендатор возмещает причиненный ущерб в полном объеме. Также Арендатор возмещает суммы штрафных санкций, наложенных на Арендодателя контролирующими/надзорными органами в связи с невыполнением Арендатором требований пожарной безопасности.</w:t>
      </w:r>
    </w:p>
    <w:p w14:paraId="089F6235" w14:textId="5C648F61" w:rsidR="005217FE" w:rsidRPr="00BF5540" w:rsidRDefault="005217FE" w:rsidP="00543AF9">
      <w:pPr>
        <w:pStyle w:val="a7"/>
        <w:numPr>
          <w:ilvl w:val="1"/>
          <w:numId w:val="3"/>
        </w:numPr>
        <w:tabs>
          <w:tab w:val="left" w:pos="-5387"/>
        </w:tabs>
        <w:snapToGrid w:val="0"/>
        <w:spacing w:after="0" w:line="240" w:lineRule="auto"/>
        <w:ind w:left="0" w:firstLine="709"/>
        <w:jc w:val="both"/>
        <w:rPr>
          <w:rFonts w:ascii="Times New Roman" w:hAnsi="Times New Roman" w:cs="Times New Roman"/>
          <w:sz w:val="24"/>
          <w:szCs w:val="24"/>
        </w:rPr>
      </w:pPr>
      <w:bookmarkStart w:id="26" w:name="_Ref519074091"/>
      <w:r w:rsidRPr="00BF5540">
        <w:rPr>
          <w:rFonts w:ascii="Times New Roman" w:hAnsi="Times New Roman" w:cs="Times New Roman"/>
          <w:sz w:val="24"/>
          <w:szCs w:val="24"/>
        </w:rPr>
        <w:t xml:space="preserve">В случае досрочного расторжения Договора по инициативе и/или по вине Арендатора, последний выплачивает Арендодателю неустойку (штраф) в размере </w:t>
      </w:r>
      <w:r w:rsidR="00A80452" w:rsidRPr="00BF5540">
        <w:rPr>
          <w:rFonts w:ascii="Times New Roman" w:hAnsi="Times New Roman" w:cs="Times New Roman"/>
          <w:sz w:val="24"/>
          <w:szCs w:val="24"/>
        </w:rPr>
        <w:t>скидки на Арендную плату, предоставленной на период арендных каникул</w:t>
      </w:r>
      <w:r w:rsidRPr="00BF5540">
        <w:rPr>
          <w:rFonts w:ascii="Times New Roman" w:hAnsi="Times New Roman" w:cs="Times New Roman"/>
          <w:sz w:val="24"/>
          <w:szCs w:val="24"/>
        </w:rPr>
        <w:t>.</w:t>
      </w:r>
      <w:bookmarkEnd w:id="26"/>
    </w:p>
    <w:p w14:paraId="6587385C" w14:textId="77777777" w:rsidR="005217FE" w:rsidRPr="00BF5540" w:rsidRDefault="005217FE" w:rsidP="00543AF9">
      <w:pPr>
        <w:pStyle w:val="a7"/>
        <w:numPr>
          <w:ilvl w:val="1"/>
          <w:numId w:val="3"/>
        </w:numPr>
        <w:tabs>
          <w:tab w:val="left" w:pos="-5387"/>
        </w:tabs>
        <w:snapToGrid w:val="0"/>
        <w:spacing w:after="0" w:line="240" w:lineRule="auto"/>
        <w:ind w:left="0" w:firstLine="709"/>
        <w:jc w:val="both"/>
        <w:rPr>
          <w:rFonts w:ascii="Times New Roman" w:hAnsi="Times New Roman" w:cs="Times New Roman"/>
          <w:sz w:val="24"/>
          <w:szCs w:val="24"/>
        </w:rPr>
      </w:pPr>
      <w:r w:rsidRPr="00BF5540">
        <w:rPr>
          <w:rFonts w:ascii="Times New Roman" w:hAnsi="Times New Roman" w:cs="Times New Roman"/>
          <w:sz w:val="24"/>
          <w:szCs w:val="24"/>
        </w:rPr>
        <w:t>Выплата неустойки производится по письменному требованию одной Стороны к другой, и должна быть осуществлена в срок, указанный в соответствующем требовании, если иное не предусмотрено настоящим Договором.</w:t>
      </w:r>
    </w:p>
    <w:p w14:paraId="0F8A089A" w14:textId="77777777" w:rsidR="005217FE" w:rsidRPr="00BF5540" w:rsidRDefault="005217FE" w:rsidP="005217FE">
      <w:pPr>
        <w:pStyle w:val="a7"/>
        <w:spacing w:after="0" w:line="240" w:lineRule="auto"/>
        <w:ind w:left="0" w:firstLine="709"/>
        <w:rPr>
          <w:rFonts w:ascii="Times New Roman" w:hAnsi="Times New Roman" w:cs="Times New Roman"/>
          <w:sz w:val="24"/>
          <w:szCs w:val="24"/>
        </w:rPr>
      </w:pPr>
    </w:p>
    <w:p w14:paraId="3D78B3FE" w14:textId="77777777" w:rsidR="005217FE" w:rsidRPr="00BF5540" w:rsidRDefault="005217FE" w:rsidP="00543AF9">
      <w:pPr>
        <w:pStyle w:val="a7"/>
        <w:numPr>
          <w:ilvl w:val="0"/>
          <w:numId w:val="3"/>
        </w:numPr>
        <w:spacing w:after="0" w:line="240" w:lineRule="auto"/>
        <w:ind w:left="0" w:firstLine="709"/>
        <w:jc w:val="center"/>
        <w:outlineLvl w:val="0"/>
        <w:rPr>
          <w:rFonts w:ascii="Times New Roman" w:hAnsi="Times New Roman" w:cs="Times New Roman"/>
          <w:b/>
          <w:sz w:val="24"/>
          <w:szCs w:val="24"/>
        </w:rPr>
      </w:pPr>
      <w:r w:rsidRPr="00BF5540">
        <w:rPr>
          <w:rFonts w:ascii="Times New Roman" w:hAnsi="Times New Roman" w:cs="Times New Roman"/>
          <w:b/>
          <w:sz w:val="24"/>
          <w:szCs w:val="24"/>
        </w:rPr>
        <w:t>Изменение и расторжение Договора</w:t>
      </w:r>
    </w:p>
    <w:p w14:paraId="5A9DEC04" w14:textId="77777777" w:rsidR="005217FE" w:rsidRPr="00BF5540" w:rsidRDefault="005217FE" w:rsidP="005217FE">
      <w:pPr>
        <w:pStyle w:val="a7"/>
        <w:spacing w:after="0" w:line="240" w:lineRule="auto"/>
        <w:ind w:left="0" w:firstLine="709"/>
        <w:rPr>
          <w:rFonts w:ascii="Times New Roman" w:hAnsi="Times New Roman" w:cs="Times New Roman"/>
          <w:sz w:val="24"/>
          <w:szCs w:val="24"/>
        </w:rPr>
      </w:pPr>
    </w:p>
    <w:p w14:paraId="77744000" w14:textId="77777777" w:rsidR="005217FE" w:rsidRPr="00BF5540" w:rsidRDefault="005217FE" w:rsidP="00543AF9">
      <w:pPr>
        <w:pStyle w:val="a7"/>
        <w:numPr>
          <w:ilvl w:val="1"/>
          <w:numId w:val="3"/>
        </w:numPr>
        <w:spacing w:after="0" w:line="240" w:lineRule="auto"/>
        <w:ind w:left="0" w:firstLine="709"/>
        <w:jc w:val="both"/>
        <w:rPr>
          <w:rFonts w:ascii="Times New Roman" w:hAnsi="Times New Roman" w:cs="Times New Roman"/>
          <w:sz w:val="24"/>
          <w:szCs w:val="24"/>
        </w:rPr>
      </w:pPr>
      <w:r w:rsidRPr="00BF5540">
        <w:rPr>
          <w:rFonts w:ascii="Times New Roman" w:hAnsi="Times New Roman" w:cs="Times New Roman"/>
          <w:sz w:val="24"/>
          <w:szCs w:val="24"/>
        </w:rPr>
        <w:t>Договор может быть изменен по письменному соглашению Сторон.</w:t>
      </w:r>
    </w:p>
    <w:p w14:paraId="41C82514" w14:textId="77777777" w:rsidR="005217FE" w:rsidRPr="00BF5540" w:rsidRDefault="005217FE" w:rsidP="00543AF9">
      <w:pPr>
        <w:pStyle w:val="a7"/>
        <w:numPr>
          <w:ilvl w:val="1"/>
          <w:numId w:val="3"/>
        </w:numPr>
        <w:spacing w:after="0" w:line="240" w:lineRule="auto"/>
        <w:ind w:left="0" w:firstLine="709"/>
        <w:jc w:val="both"/>
        <w:rPr>
          <w:rFonts w:ascii="Times New Roman" w:hAnsi="Times New Roman" w:cs="Times New Roman"/>
          <w:sz w:val="24"/>
          <w:szCs w:val="24"/>
        </w:rPr>
      </w:pPr>
      <w:bookmarkStart w:id="27" w:name="_Ref519252557"/>
      <w:r w:rsidRPr="00BF5540">
        <w:rPr>
          <w:rFonts w:ascii="Times New Roman" w:hAnsi="Times New Roman" w:cs="Times New Roman"/>
          <w:sz w:val="24"/>
          <w:szCs w:val="24"/>
        </w:rPr>
        <w:t>Арендодатель вправе в одностороннем внесудебном порядке отказаться от Договора (исполнения Договора) и досрочно расторгнуть его в случаях, когда Арендатор:</w:t>
      </w:r>
      <w:bookmarkEnd w:id="27"/>
    </w:p>
    <w:p w14:paraId="36434B74" w14:textId="63C28435" w:rsidR="005217FE" w:rsidRPr="00BF5540" w:rsidRDefault="005217FE" w:rsidP="00543AF9">
      <w:pPr>
        <w:pStyle w:val="a7"/>
        <w:numPr>
          <w:ilvl w:val="2"/>
          <w:numId w:val="3"/>
        </w:numPr>
        <w:spacing w:after="0" w:line="240" w:lineRule="auto"/>
        <w:ind w:left="0" w:firstLine="709"/>
        <w:jc w:val="both"/>
        <w:rPr>
          <w:rFonts w:ascii="Times New Roman" w:hAnsi="Times New Roman" w:cs="Times New Roman"/>
          <w:sz w:val="24"/>
          <w:szCs w:val="24"/>
        </w:rPr>
      </w:pPr>
      <w:r w:rsidRPr="00BF5540">
        <w:rPr>
          <w:rFonts w:ascii="Times New Roman" w:hAnsi="Times New Roman" w:cs="Times New Roman"/>
          <w:sz w:val="24"/>
          <w:szCs w:val="24"/>
        </w:rPr>
        <w:t xml:space="preserve">Пользуется Объектом с существенным нарушением условий Договора или назначения, указанного в пункте </w:t>
      </w:r>
      <w:r w:rsidRPr="00BF5540">
        <w:rPr>
          <w:rFonts w:ascii="Times New Roman" w:hAnsi="Times New Roman" w:cs="Times New Roman"/>
          <w:sz w:val="24"/>
          <w:szCs w:val="24"/>
        </w:rPr>
        <w:fldChar w:fldCharType="begin"/>
      </w:r>
      <w:r w:rsidRPr="00BF5540">
        <w:rPr>
          <w:rFonts w:ascii="Times New Roman" w:hAnsi="Times New Roman" w:cs="Times New Roman"/>
          <w:sz w:val="24"/>
          <w:szCs w:val="24"/>
        </w:rPr>
        <w:instrText xml:space="preserve"> REF _Ref486337887 \r \h  \* MERGEFORMAT </w:instrText>
      </w:r>
      <w:r w:rsidRPr="00BF5540">
        <w:rPr>
          <w:rFonts w:ascii="Times New Roman" w:hAnsi="Times New Roman" w:cs="Times New Roman"/>
          <w:sz w:val="24"/>
          <w:szCs w:val="24"/>
        </w:rPr>
      </w:r>
      <w:r w:rsidRPr="00BF5540">
        <w:rPr>
          <w:rFonts w:ascii="Times New Roman" w:hAnsi="Times New Roman" w:cs="Times New Roman"/>
          <w:sz w:val="24"/>
          <w:szCs w:val="24"/>
        </w:rPr>
        <w:fldChar w:fldCharType="separate"/>
      </w:r>
      <w:r w:rsidRPr="00BF5540">
        <w:rPr>
          <w:rFonts w:ascii="Times New Roman" w:hAnsi="Times New Roman" w:cs="Times New Roman"/>
          <w:sz w:val="24"/>
          <w:szCs w:val="24"/>
        </w:rPr>
        <w:t>1.</w:t>
      </w:r>
      <w:r w:rsidRPr="00BF5540">
        <w:rPr>
          <w:rFonts w:ascii="Times New Roman" w:hAnsi="Times New Roman" w:cs="Times New Roman"/>
          <w:sz w:val="24"/>
          <w:szCs w:val="24"/>
        </w:rPr>
        <w:fldChar w:fldCharType="end"/>
      </w:r>
      <w:r w:rsidR="00A80452" w:rsidRPr="00BF5540">
        <w:rPr>
          <w:rFonts w:ascii="Times New Roman" w:hAnsi="Times New Roman" w:cs="Times New Roman"/>
          <w:sz w:val="24"/>
          <w:szCs w:val="24"/>
        </w:rPr>
        <w:t>4</w:t>
      </w:r>
      <w:r w:rsidRPr="00BF5540">
        <w:rPr>
          <w:rFonts w:ascii="Times New Roman" w:hAnsi="Times New Roman" w:cs="Times New Roman"/>
          <w:sz w:val="24"/>
          <w:szCs w:val="24"/>
        </w:rPr>
        <w:t xml:space="preserve"> Договора, либо с неоднократными нарушениями Договора;</w:t>
      </w:r>
    </w:p>
    <w:p w14:paraId="4EB27D27" w14:textId="77777777" w:rsidR="005217FE" w:rsidRPr="00BF5540" w:rsidRDefault="005217FE" w:rsidP="00543AF9">
      <w:pPr>
        <w:pStyle w:val="a7"/>
        <w:numPr>
          <w:ilvl w:val="2"/>
          <w:numId w:val="3"/>
        </w:numPr>
        <w:spacing w:after="0" w:line="240" w:lineRule="auto"/>
        <w:ind w:left="0" w:firstLine="709"/>
        <w:jc w:val="both"/>
        <w:rPr>
          <w:rFonts w:ascii="Times New Roman" w:hAnsi="Times New Roman" w:cs="Times New Roman"/>
          <w:sz w:val="24"/>
          <w:szCs w:val="24"/>
        </w:rPr>
      </w:pPr>
      <w:r w:rsidRPr="00BF5540">
        <w:rPr>
          <w:rFonts w:ascii="Times New Roman" w:hAnsi="Times New Roman" w:cs="Times New Roman"/>
          <w:sz w:val="24"/>
          <w:szCs w:val="24"/>
        </w:rPr>
        <w:lastRenderedPageBreak/>
        <w:t>Существенно ухудшает Объект, в том числе осуществляет реконструкцию (перепланировку, переустройство), капитальный ремонт без письменного согласия Арендодателя;</w:t>
      </w:r>
    </w:p>
    <w:p w14:paraId="30781D1B" w14:textId="77777777" w:rsidR="005217FE" w:rsidRPr="00BF5540" w:rsidRDefault="005217FE" w:rsidP="00543AF9">
      <w:pPr>
        <w:pStyle w:val="a7"/>
        <w:numPr>
          <w:ilvl w:val="2"/>
          <w:numId w:val="3"/>
        </w:numPr>
        <w:spacing w:after="0" w:line="240" w:lineRule="auto"/>
        <w:ind w:left="0" w:firstLine="709"/>
        <w:jc w:val="both"/>
        <w:rPr>
          <w:rFonts w:ascii="Times New Roman" w:hAnsi="Times New Roman" w:cs="Times New Roman"/>
          <w:sz w:val="24"/>
          <w:szCs w:val="24"/>
        </w:rPr>
      </w:pPr>
      <w:r w:rsidRPr="00BF5540">
        <w:rPr>
          <w:rFonts w:ascii="Times New Roman" w:hAnsi="Times New Roman" w:cs="Times New Roman"/>
          <w:sz w:val="24"/>
          <w:szCs w:val="24"/>
        </w:rPr>
        <w:t>Более двух раз подряд по истечении установленного Договором срока платежа не вносит арендную плату;</w:t>
      </w:r>
    </w:p>
    <w:p w14:paraId="0B0169C8" w14:textId="77777777" w:rsidR="005217FE" w:rsidRPr="00BF5540" w:rsidRDefault="005217FE" w:rsidP="00543AF9">
      <w:pPr>
        <w:pStyle w:val="a7"/>
        <w:numPr>
          <w:ilvl w:val="2"/>
          <w:numId w:val="3"/>
        </w:numPr>
        <w:spacing w:after="0" w:line="240" w:lineRule="auto"/>
        <w:ind w:left="0" w:firstLine="709"/>
        <w:jc w:val="both"/>
        <w:rPr>
          <w:rFonts w:ascii="Times New Roman" w:hAnsi="Times New Roman" w:cs="Times New Roman"/>
          <w:sz w:val="24"/>
          <w:szCs w:val="24"/>
        </w:rPr>
      </w:pPr>
      <w:r w:rsidRPr="00BF5540">
        <w:rPr>
          <w:rFonts w:ascii="Times New Roman" w:hAnsi="Times New Roman" w:cs="Times New Roman"/>
          <w:sz w:val="24"/>
          <w:szCs w:val="24"/>
        </w:rPr>
        <w:t>Внес право аренды в залог и (или) в уставный капитал юридического лица, уступил права и (или) осуществил перевод долга по Договору, передал Объект (или его часть) в субаренду или иное владение и/или пользование третьим лицам, иным образом обременил Объект правами третьих лиц, без предварительного письменного согласия Арендодателя;</w:t>
      </w:r>
    </w:p>
    <w:p w14:paraId="5043D062" w14:textId="77777777" w:rsidR="005217FE" w:rsidRPr="00BF5540" w:rsidRDefault="005217FE" w:rsidP="00543AF9">
      <w:pPr>
        <w:pStyle w:val="a7"/>
        <w:numPr>
          <w:ilvl w:val="2"/>
          <w:numId w:val="3"/>
        </w:numPr>
        <w:spacing w:after="0" w:line="240" w:lineRule="auto"/>
        <w:ind w:left="0" w:firstLine="709"/>
        <w:jc w:val="both"/>
        <w:rPr>
          <w:rFonts w:ascii="Times New Roman" w:hAnsi="Times New Roman" w:cs="Times New Roman"/>
          <w:sz w:val="24"/>
          <w:szCs w:val="24"/>
        </w:rPr>
      </w:pPr>
      <w:r w:rsidRPr="00BF5540">
        <w:rPr>
          <w:rFonts w:ascii="Times New Roman" w:hAnsi="Times New Roman" w:cs="Times New Roman"/>
          <w:sz w:val="24"/>
          <w:szCs w:val="24"/>
        </w:rPr>
        <w:t>В отношении Арендатора в соответствии с применимым законодательством начата процедура несостоятельности (банкротства) или Арендатор объявлен банкротом или неплатежеспособным;</w:t>
      </w:r>
    </w:p>
    <w:p w14:paraId="549E1851" w14:textId="77777777" w:rsidR="005217FE" w:rsidRPr="00BF5540" w:rsidRDefault="005217FE" w:rsidP="00543AF9">
      <w:pPr>
        <w:pStyle w:val="a7"/>
        <w:numPr>
          <w:ilvl w:val="2"/>
          <w:numId w:val="3"/>
        </w:numPr>
        <w:spacing w:after="0" w:line="240" w:lineRule="auto"/>
        <w:ind w:left="0" w:firstLine="709"/>
        <w:jc w:val="both"/>
        <w:rPr>
          <w:rFonts w:ascii="Times New Roman" w:hAnsi="Times New Roman" w:cs="Times New Roman"/>
          <w:sz w:val="24"/>
          <w:szCs w:val="24"/>
        </w:rPr>
      </w:pPr>
      <w:r w:rsidRPr="00BF5540">
        <w:rPr>
          <w:rFonts w:ascii="Times New Roman" w:hAnsi="Times New Roman" w:cs="Times New Roman"/>
          <w:sz w:val="24"/>
          <w:szCs w:val="24"/>
        </w:rPr>
        <w:t>В случае более чем 2 (двух) нарушений обязательств Арендатора, установленных в разделе 5 Договора в течение 6 (шести) месяцев;</w:t>
      </w:r>
    </w:p>
    <w:p w14:paraId="5017B7A9" w14:textId="79D7F21C" w:rsidR="005217FE" w:rsidRPr="00BF5540" w:rsidRDefault="005217FE" w:rsidP="00543AF9">
      <w:pPr>
        <w:pStyle w:val="a7"/>
        <w:numPr>
          <w:ilvl w:val="2"/>
          <w:numId w:val="3"/>
        </w:numPr>
        <w:spacing w:after="0" w:line="240" w:lineRule="auto"/>
        <w:ind w:left="0" w:firstLine="709"/>
        <w:jc w:val="both"/>
        <w:rPr>
          <w:rFonts w:ascii="Times New Roman" w:hAnsi="Times New Roman" w:cs="Times New Roman"/>
          <w:sz w:val="24"/>
          <w:szCs w:val="24"/>
        </w:rPr>
      </w:pPr>
      <w:r w:rsidRPr="00BF5540">
        <w:rPr>
          <w:rFonts w:ascii="Times New Roman" w:hAnsi="Times New Roman" w:cs="Times New Roman"/>
          <w:sz w:val="24"/>
          <w:szCs w:val="24"/>
        </w:rPr>
        <w:t xml:space="preserve">Не исполняет обязанность по принятию Объекта, предусмотренную пунктом </w:t>
      </w:r>
      <w:r w:rsidRPr="00BF5540">
        <w:rPr>
          <w:rFonts w:ascii="Times New Roman" w:hAnsi="Times New Roman" w:cs="Times New Roman"/>
          <w:sz w:val="24"/>
          <w:szCs w:val="24"/>
        </w:rPr>
        <w:fldChar w:fldCharType="begin"/>
      </w:r>
      <w:r w:rsidRPr="00BF5540">
        <w:rPr>
          <w:rFonts w:ascii="Times New Roman" w:hAnsi="Times New Roman" w:cs="Times New Roman"/>
          <w:sz w:val="24"/>
          <w:szCs w:val="24"/>
        </w:rPr>
        <w:instrText xml:space="preserve"> REF _Ref519254925 \r \h </w:instrText>
      </w:r>
      <w:r w:rsidR="00BF5540">
        <w:rPr>
          <w:rFonts w:ascii="Times New Roman" w:hAnsi="Times New Roman" w:cs="Times New Roman"/>
          <w:sz w:val="24"/>
          <w:szCs w:val="24"/>
        </w:rPr>
        <w:instrText xml:space="preserve"> \* MERGEFORMAT </w:instrText>
      </w:r>
      <w:r w:rsidRPr="00BF5540">
        <w:rPr>
          <w:rFonts w:ascii="Times New Roman" w:hAnsi="Times New Roman" w:cs="Times New Roman"/>
          <w:sz w:val="24"/>
          <w:szCs w:val="24"/>
        </w:rPr>
      </w:r>
      <w:r w:rsidRPr="00BF5540">
        <w:rPr>
          <w:rFonts w:ascii="Times New Roman" w:hAnsi="Times New Roman" w:cs="Times New Roman"/>
          <w:sz w:val="24"/>
          <w:szCs w:val="24"/>
        </w:rPr>
        <w:fldChar w:fldCharType="separate"/>
      </w:r>
      <w:r w:rsidRPr="00BF5540">
        <w:rPr>
          <w:rFonts w:ascii="Times New Roman" w:hAnsi="Times New Roman" w:cs="Times New Roman"/>
          <w:sz w:val="24"/>
          <w:szCs w:val="24"/>
        </w:rPr>
        <w:t>5.3.1</w:t>
      </w:r>
      <w:r w:rsidRPr="00BF5540">
        <w:rPr>
          <w:rFonts w:ascii="Times New Roman" w:hAnsi="Times New Roman" w:cs="Times New Roman"/>
          <w:sz w:val="24"/>
          <w:szCs w:val="24"/>
        </w:rPr>
        <w:fldChar w:fldCharType="end"/>
      </w:r>
      <w:r w:rsidRPr="00BF5540">
        <w:rPr>
          <w:rFonts w:ascii="Times New Roman" w:hAnsi="Times New Roman" w:cs="Times New Roman"/>
          <w:sz w:val="24"/>
          <w:szCs w:val="24"/>
        </w:rPr>
        <w:t xml:space="preserve"> Договора (нарушил сроки принятия Объекта более чем на 10 (десять) календарных дней);</w:t>
      </w:r>
    </w:p>
    <w:p w14:paraId="38EDBF3D" w14:textId="77777777" w:rsidR="005217FE" w:rsidRPr="00BF5540" w:rsidRDefault="005217FE" w:rsidP="00543AF9">
      <w:pPr>
        <w:pStyle w:val="a7"/>
        <w:numPr>
          <w:ilvl w:val="2"/>
          <w:numId w:val="3"/>
        </w:numPr>
        <w:spacing w:after="0" w:line="240" w:lineRule="auto"/>
        <w:ind w:left="0" w:firstLine="709"/>
        <w:jc w:val="both"/>
        <w:rPr>
          <w:rFonts w:ascii="Times New Roman" w:hAnsi="Times New Roman" w:cs="Times New Roman"/>
          <w:sz w:val="24"/>
          <w:szCs w:val="24"/>
        </w:rPr>
      </w:pPr>
      <w:r w:rsidRPr="00BF5540">
        <w:rPr>
          <w:rFonts w:ascii="Times New Roman" w:hAnsi="Times New Roman" w:cs="Times New Roman"/>
          <w:sz w:val="24"/>
          <w:szCs w:val="24"/>
        </w:rPr>
        <w:t>Не исполняет обязанности по внесению арендной платы и (или) по уплате иных платежей, предусмотренных Договором (нарушил сроки внесения платежей более чем на 10 (десять) календарных дней).</w:t>
      </w:r>
    </w:p>
    <w:p w14:paraId="13CE4FC5" w14:textId="77777777" w:rsidR="002A3B49" w:rsidRPr="00BF5540" w:rsidRDefault="002A3B49" w:rsidP="00543AF9">
      <w:pPr>
        <w:pStyle w:val="a7"/>
        <w:numPr>
          <w:ilvl w:val="2"/>
          <w:numId w:val="3"/>
        </w:numPr>
        <w:spacing w:after="0" w:line="240" w:lineRule="auto"/>
        <w:ind w:left="0" w:firstLine="709"/>
        <w:jc w:val="both"/>
        <w:rPr>
          <w:rFonts w:ascii="Times New Roman" w:hAnsi="Times New Roman" w:cs="Times New Roman"/>
          <w:sz w:val="24"/>
          <w:szCs w:val="24"/>
        </w:rPr>
      </w:pPr>
      <w:r w:rsidRPr="00BF5540">
        <w:rPr>
          <w:rFonts w:ascii="Times New Roman" w:hAnsi="Times New Roman" w:cs="Times New Roman"/>
          <w:sz w:val="24"/>
          <w:szCs w:val="24"/>
        </w:rPr>
        <w:t>Отказывается от оплаты за восстановление системы АИИС КУЭ вследствие нарушения её работы по вине Арендатора.</w:t>
      </w:r>
    </w:p>
    <w:p w14:paraId="6CD6EC6A" w14:textId="77777777" w:rsidR="002A3B49" w:rsidRPr="00BF5540" w:rsidRDefault="002A3B49" w:rsidP="00543AF9">
      <w:pPr>
        <w:pStyle w:val="a7"/>
        <w:numPr>
          <w:ilvl w:val="2"/>
          <w:numId w:val="3"/>
        </w:numPr>
        <w:spacing w:after="0" w:line="240" w:lineRule="auto"/>
        <w:ind w:left="0" w:firstLine="709"/>
        <w:jc w:val="both"/>
        <w:rPr>
          <w:rFonts w:ascii="Times New Roman" w:hAnsi="Times New Roman" w:cs="Times New Roman"/>
          <w:sz w:val="24"/>
          <w:szCs w:val="24"/>
        </w:rPr>
      </w:pPr>
      <w:r w:rsidRPr="00BF5540">
        <w:rPr>
          <w:rFonts w:ascii="Times New Roman" w:hAnsi="Times New Roman" w:cs="Times New Roman"/>
          <w:sz w:val="24"/>
          <w:szCs w:val="24"/>
        </w:rPr>
        <w:t xml:space="preserve"> Отказа от оплаты за восстановление пломбировки на приборах учета вследствие нарушения их целостности по вине Арендатора;</w:t>
      </w:r>
    </w:p>
    <w:p w14:paraId="0C389306" w14:textId="6C702091" w:rsidR="005217FE" w:rsidRPr="00BF5540" w:rsidRDefault="005217FE" w:rsidP="00543AF9">
      <w:pPr>
        <w:pStyle w:val="a7"/>
        <w:numPr>
          <w:ilvl w:val="1"/>
          <w:numId w:val="3"/>
        </w:numPr>
        <w:spacing w:after="0" w:line="240" w:lineRule="auto"/>
        <w:ind w:left="0" w:firstLine="709"/>
        <w:jc w:val="both"/>
        <w:rPr>
          <w:rStyle w:val="blk3"/>
          <w:rFonts w:ascii="Times New Roman" w:hAnsi="Times New Roman" w:cs="Times New Roman"/>
          <w:sz w:val="24"/>
          <w:szCs w:val="24"/>
          <w:specVanish w:val="0"/>
        </w:rPr>
      </w:pPr>
      <w:r w:rsidRPr="00BF5540">
        <w:rPr>
          <w:rFonts w:ascii="Times New Roman" w:hAnsi="Times New Roman" w:cs="Times New Roman"/>
          <w:sz w:val="24"/>
          <w:szCs w:val="24"/>
        </w:rPr>
        <w:t xml:space="preserve">При наличии оснований, установленных пунктом </w:t>
      </w:r>
      <w:r w:rsidRPr="00BF5540">
        <w:rPr>
          <w:rFonts w:ascii="Times New Roman" w:hAnsi="Times New Roman" w:cs="Times New Roman"/>
          <w:sz w:val="24"/>
          <w:szCs w:val="24"/>
        </w:rPr>
        <w:fldChar w:fldCharType="begin"/>
      </w:r>
      <w:r w:rsidRPr="00BF5540">
        <w:rPr>
          <w:rFonts w:ascii="Times New Roman" w:hAnsi="Times New Roman" w:cs="Times New Roman"/>
          <w:sz w:val="24"/>
          <w:szCs w:val="24"/>
        </w:rPr>
        <w:instrText xml:space="preserve"> REF _Ref519252557 \r \h </w:instrText>
      </w:r>
      <w:r w:rsidR="00BF5540">
        <w:rPr>
          <w:rFonts w:ascii="Times New Roman" w:hAnsi="Times New Roman" w:cs="Times New Roman"/>
          <w:sz w:val="24"/>
          <w:szCs w:val="24"/>
        </w:rPr>
        <w:instrText xml:space="preserve"> \* MERGEFORMAT </w:instrText>
      </w:r>
      <w:r w:rsidRPr="00BF5540">
        <w:rPr>
          <w:rFonts w:ascii="Times New Roman" w:hAnsi="Times New Roman" w:cs="Times New Roman"/>
          <w:sz w:val="24"/>
          <w:szCs w:val="24"/>
        </w:rPr>
      </w:r>
      <w:r w:rsidRPr="00BF5540">
        <w:rPr>
          <w:rFonts w:ascii="Times New Roman" w:hAnsi="Times New Roman" w:cs="Times New Roman"/>
          <w:sz w:val="24"/>
          <w:szCs w:val="24"/>
        </w:rPr>
        <w:fldChar w:fldCharType="separate"/>
      </w:r>
      <w:r w:rsidRPr="00BF5540">
        <w:rPr>
          <w:rFonts w:ascii="Times New Roman" w:hAnsi="Times New Roman" w:cs="Times New Roman"/>
          <w:sz w:val="24"/>
          <w:szCs w:val="24"/>
        </w:rPr>
        <w:t>7.2</w:t>
      </w:r>
      <w:r w:rsidRPr="00BF5540">
        <w:rPr>
          <w:rFonts w:ascii="Times New Roman" w:hAnsi="Times New Roman" w:cs="Times New Roman"/>
          <w:sz w:val="24"/>
          <w:szCs w:val="24"/>
        </w:rPr>
        <w:fldChar w:fldCharType="end"/>
      </w:r>
      <w:r w:rsidRPr="00BF5540">
        <w:rPr>
          <w:rFonts w:ascii="Times New Roman" w:hAnsi="Times New Roman" w:cs="Times New Roman"/>
          <w:sz w:val="24"/>
          <w:szCs w:val="24"/>
        </w:rPr>
        <w:t xml:space="preserve"> Договора, Арендодатель обязан в срок </w:t>
      </w:r>
      <w:r w:rsidRPr="00BF5540">
        <w:rPr>
          <w:rStyle w:val="blk3"/>
          <w:rFonts w:ascii="Times New Roman" w:hAnsi="Times New Roman" w:cs="Times New Roman"/>
          <w:color w:val="000000"/>
          <w:sz w:val="24"/>
          <w:szCs w:val="24"/>
        </w:rPr>
        <w:t xml:space="preserve">не позднее чем за 30 (тридцать) календарных дней до предполагаемой даты расторжения направить Арендатору письменное уведомление по адресу, указанному в разделе </w:t>
      </w:r>
      <w:r w:rsidRPr="004A4A3C">
        <w:rPr>
          <w:rStyle w:val="blk3"/>
          <w:rFonts w:ascii="Times New Roman" w:hAnsi="Times New Roman"/>
          <w:color w:val="000000"/>
          <w:sz w:val="24"/>
          <w:specVanish w:val="0"/>
        </w:rPr>
        <w:fldChar w:fldCharType="begin"/>
      </w:r>
      <w:r w:rsidRPr="00BF5540">
        <w:rPr>
          <w:rStyle w:val="blk3"/>
          <w:rFonts w:ascii="Times New Roman" w:hAnsi="Times New Roman" w:cs="Times New Roman"/>
          <w:color w:val="000000"/>
          <w:sz w:val="24"/>
          <w:szCs w:val="24"/>
        </w:rPr>
        <w:instrText xml:space="preserve"> REF _Ref486335588 \r \h  \* MERGEFORMAT </w:instrText>
      </w:r>
      <w:r w:rsidRPr="004A4A3C">
        <w:rPr>
          <w:rStyle w:val="blk3"/>
          <w:rFonts w:ascii="Times New Roman" w:hAnsi="Times New Roman"/>
          <w:color w:val="000000"/>
          <w:sz w:val="24"/>
        </w:rPr>
      </w:r>
      <w:r w:rsidRPr="004A4A3C">
        <w:rPr>
          <w:rStyle w:val="blk3"/>
          <w:rFonts w:ascii="Times New Roman" w:hAnsi="Times New Roman"/>
          <w:color w:val="000000"/>
          <w:sz w:val="24"/>
        </w:rPr>
        <w:fldChar w:fldCharType="separate"/>
      </w:r>
      <w:r w:rsidRPr="00BF5540">
        <w:rPr>
          <w:rStyle w:val="blk3"/>
          <w:rFonts w:ascii="Times New Roman" w:hAnsi="Times New Roman" w:cs="Times New Roman"/>
          <w:color w:val="000000"/>
          <w:sz w:val="24"/>
          <w:szCs w:val="24"/>
        </w:rPr>
        <w:t>13</w:t>
      </w:r>
      <w:r w:rsidRPr="004A4A3C">
        <w:rPr>
          <w:rStyle w:val="blk3"/>
          <w:rFonts w:ascii="Times New Roman" w:hAnsi="Times New Roman"/>
          <w:color w:val="000000"/>
          <w:sz w:val="24"/>
          <w:specVanish w:val="0"/>
        </w:rPr>
        <w:fldChar w:fldCharType="end"/>
      </w:r>
      <w:r w:rsidRPr="00BF5540">
        <w:rPr>
          <w:rStyle w:val="blk3"/>
          <w:rFonts w:ascii="Times New Roman" w:hAnsi="Times New Roman" w:cs="Times New Roman"/>
          <w:color w:val="000000"/>
          <w:sz w:val="24"/>
          <w:szCs w:val="24"/>
        </w:rPr>
        <w:t xml:space="preserve"> Договора.</w:t>
      </w:r>
    </w:p>
    <w:p w14:paraId="716D1209" w14:textId="249E5962" w:rsidR="005217FE" w:rsidRPr="00BF5540" w:rsidRDefault="005217FE" w:rsidP="00543AF9">
      <w:pPr>
        <w:pStyle w:val="a7"/>
        <w:numPr>
          <w:ilvl w:val="1"/>
          <w:numId w:val="3"/>
        </w:numPr>
        <w:spacing w:after="0" w:line="240" w:lineRule="auto"/>
        <w:ind w:left="0" w:firstLine="709"/>
        <w:jc w:val="both"/>
        <w:rPr>
          <w:rFonts w:ascii="Times New Roman" w:hAnsi="Times New Roman" w:cs="Times New Roman"/>
          <w:sz w:val="24"/>
          <w:szCs w:val="24"/>
        </w:rPr>
      </w:pPr>
      <w:r w:rsidRPr="00BF5540">
        <w:rPr>
          <w:rFonts w:ascii="Times New Roman" w:hAnsi="Times New Roman" w:cs="Times New Roman"/>
          <w:sz w:val="24"/>
          <w:szCs w:val="24"/>
        </w:rPr>
        <w:t>Сторон</w:t>
      </w:r>
      <w:r w:rsidR="00E856A5" w:rsidRPr="00BF5540">
        <w:rPr>
          <w:rFonts w:ascii="Times New Roman" w:hAnsi="Times New Roman" w:cs="Times New Roman"/>
          <w:sz w:val="24"/>
          <w:szCs w:val="24"/>
        </w:rPr>
        <w:t>ы</w:t>
      </w:r>
      <w:r w:rsidRPr="00BF5540">
        <w:rPr>
          <w:rFonts w:ascii="Times New Roman" w:hAnsi="Times New Roman" w:cs="Times New Roman"/>
          <w:sz w:val="24"/>
          <w:szCs w:val="24"/>
        </w:rPr>
        <w:t xml:space="preserve"> вправе в любое время без объяснения причин в одностороннем внесудебном порядке отказаться от Договора (исполнения Договора) и досрочно расторгнуть его (ст. 450.1. ГК РФ) путем направления другой Стороне письменного уведомления не позднее, чем за 6 (шесть) календарных месяцев до даты расторжения, указанной в уведомлении, с произведением Сторонами взаиморасчетов на основании двухстороннего Договора, без возмещения каких-либо убытков любой Стороне, связанных с досрочным прекращением Договора. Договор считается расторгнутым с даты, указанной в уведомлении, но не ранее доставки соответствующего сообщения.</w:t>
      </w:r>
    </w:p>
    <w:p w14:paraId="0059E0B4" w14:textId="77777777" w:rsidR="005217FE" w:rsidRPr="00BF5540" w:rsidRDefault="005217FE" w:rsidP="00543AF9">
      <w:pPr>
        <w:pStyle w:val="a7"/>
        <w:numPr>
          <w:ilvl w:val="1"/>
          <w:numId w:val="3"/>
        </w:numPr>
        <w:spacing w:after="0" w:line="240" w:lineRule="auto"/>
        <w:ind w:left="0" w:firstLine="709"/>
        <w:jc w:val="both"/>
        <w:rPr>
          <w:rFonts w:ascii="Times New Roman" w:eastAsia="Times New Roman" w:hAnsi="Times New Roman" w:cs="Times New Roman"/>
          <w:sz w:val="24"/>
          <w:szCs w:val="24"/>
          <w:lang w:eastAsia="ru-RU"/>
        </w:rPr>
      </w:pPr>
      <w:r w:rsidRPr="00BF5540">
        <w:rPr>
          <w:rFonts w:ascii="Times New Roman" w:hAnsi="Times New Roman" w:cs="Times New Roman"/>
          <w:sz w:val="24"/>
          <w:szCs w:val="24"/>
        </w:rPr>
        <w:t xml:space="preserve">В случае изменения или расторжения Договора Арендатор обязан совместно с Арендодателем совершить необходимые действия по представлению в </w:t>
      </w:r>
      <w:r w:rsidRPr="00BF5540">
        <w:rPr>
          <w:rFonts w:ascii="Times New Roman" w:eastAsia="Times New Roman" w:hAnsi="Times New Roman" w:cs="Times New Roman"/>
          <w:sz w:val="24"/>
          <w:szCs w:val="24"/>
          <w:lang w:eastAsia="ru-RU"/>
        </w:rPr>
        <w:t>орган, осуществляющий государственный кадастровый учет и государственную регистрацию прав на недвижимое имущество и сделок с ним, документов для внесения записи об изменении или о прекращении действия Договора.</w:t>
      </w:r>
    </w:p>
    <w:p w14:paraId="130E0F91" w14:textId="77777777" w:rsidR="005217FE" w:rsidRPr="00BF5540" w:rsidRDefault="005217FE" w:rsidP="00543AF9">
      <w:pPr>
        <w:pStyle w:val="a7"/>
        <w:numPr>
          <w:ilvl w:val="1"/>
          <w:numId w:val="3"/>
        </w:numPr>
        <w:spacing w:after="0" w:line="240" w:lineRule="auto"/>
        <w:ind w:left="0" w:firstLine="709"/>
        <w:jc w:val="both"/>
        <w:rPr>
          <w:rFonts w:ascii="Times New Roman" w:eastAsia="Times New Roman" w:hAnsi="Times New Roman" w:cs="Times New Roman"/>
          <w:sz w:val="24"/>
          <w:szCs w:val="24"/>
          <w:lang w:eastAsia="ru-RU"/>
        </w:rPr>
      </w:pPr>
      <w:r w:rsidRPr="00BF5540">
        <w:rPr>
          <w:rFonts w:ascii="Times New Roman" w:eastAsia="Times New Roman" w:hAnsi="Times New Roman" w:cs="Times New Roman"/>
          <w:sz w:val="24"/>
          <w:szCs w:val="24"/>
          <w:lang w:eastAsia="ru-RU"/>
        </w:rPr>
        <w:t>Арендатор соглашается с тем, что если Арендатор до последнего дня аренды не вывезет свое имущество и (или) имущество третьих сторон из помещений Объекта при расторжении настоящего Договора или при возврате Объекта Арендодателю по истечении срока аренды, то Арендодатель вправе по своему усмотрению распорядиться таким имуществом, которое считается оставленным для утилизации. Арендодатель не несет какой-либо ответственности за утрату, недостачу или повреждение такого имущества с даты окончания срока аренды или даты расторжения Договора. Арендатор обязан возместить все расходы, понесенные Арендодателем в связи с хранением, вывозом, перевозкой, утилизацией такого имущества. При этом Арендодатель имеет право удержать указанные расходы из суммы обеспечительного взноса, предусмотренного настоящим Договором.</w:t>
      </w:r>
    </w:p>
    <w:p w14:paraId="1D77EDAB" w14:textId="69D7BE12" w:rsidR="005217FE" w:rsidRPr="00BF5540" w:rsidRDefault="005217FE" w:rsidP="00543AF9">
      <w:pPr>
        <w:pStyle w:val="a7"/>
        <w:numPr>
          <w:ilvl w:val="1"/>
          <w:numId w:val="3"/>
        </w:numPr>
        <w:spacing w:after="0" w:line="240" w:lineRule="auto"/>
        <w:ind w:left="0" w:firstLine="709"/>
        <w:jc w:val="both"/>
        <w:rPr>
          <w:rFonts w:ascii="Times New Roman" w:hAnsi="Times New Roman" w:cs="Times New Roman"/>
          <w:sz w:val="24"/>
          <w:szCs w:val="24"/>
        </w:rPr>
      </w:pPr>
      <w:r w:rsidRPr="00BF5540">
        <w:rPr>
          <w:rFonts w:ascii="Times New Roman" w:eastAsia="Times New Roman" w:hAnsi="Times New Roman" w:cs="Times New Roman"/>
          <w:sz w:val="24"/>
          <w:szCs w:val="24"/>
          <w:lang w:eastAsia="ru-RU"/>
        </w:rPr>
        <w:lastRenderedPageBreak/>
        <w:t>Если Арендатор задерживает освобождение или возврат Объекта Арендодателю, в дополнение к другим мерам ответственности, предусмотренным Договором, Арендатор обязан по требованию Арендодателя уплатить штраф, включая НДС, в размере 1/30 (одной тридцатой) от арендной платы, рассчитанной за последний месяц аренды Помещения, за каждый день задержки до момента передачи Помещения Арендодателю по акту возврата Помещения. Любая такая задержка в освобождении или возврате Помещения Арендатором Арендодателю не считается продлением срока аренды.</w:t>
      </w:r>
    </w:p>
    <w:p w14:paraId="1CE57F9D" w14:textId="77777777" w:rsidR="005217FE" w:rsidRPr="00BF5540" w:rsidRDefault="005217FE" w:rsidP="00543AF9">
      <w:pPr>
        <w:pStyle w:val="a7"/>
        <w:numPr>
          <w:ilvl w:val="1"/>
          <w:numId w:val="3"/>
        </w:numPr>
        <w:snapToGrid w:val="0"/>
        <w:spacing w:after="0" w:line="240" w:lineRule="auto"/>
        <w:ind w:left="0" w:firstLine="709"/>
        <w:jc w:val="both"/>
        <w:rPr>
          <w:rFonts w:ascii="Times New Roman" w:hAnsi="Times New Roman" w:cs="Times New Roman"/>
          <w:sz w:val="24"/>
          <w:szCs w:val="24"/>
        </w:rPr>
      </w:pPr>
      <w:r w:rsidRPr="00BF5540">
        <w:rPr>
          <w:rFonts w:ascii="Times New Roman" w:hAnsi="Times New Roman" w:cs="Times New Roman"/>
          <w:sz w:val="24"/>
          <w:szCs w:val="24"/>
        </w:rPr>
        <w:t>В случае, если Арендатор, без согласования с Арендодателем, осуществил реконструкцию (перепланировку, переустройство) и (или) капитальный ремонт Объекта, требующий внесение изменений в Единый государственный реестр недвижимости, Арендодатель вправе отказаться от исполнения договора, направив Арендатору уведомление о таком отказе не позднее чем за 30 (тридцать) календарных дней, а Арендатор в данный срок обязан за свой счет вернуть Объект в первоначальное состояние.</w:t>
      </w:r>
    </w:p>
    <w:p w14:paraId="255F2197" w14:textId="2E2FE1EA" w:rsidR="0072546F" w:rsidRPr="004E651E" w:rsidRDefault="004E651E" w:rsidP="004E651E">
      <w:pPr>
        <w:snapToGri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7.9. </w:t>
      </w:r>
      <w:r w:rsidR="0072546F" w:rsidRPr="004E651E">
        <w:rPr>
          <w:rFonts w:ascii="Times New Roman" w:hAnsi="Times New Roman" w:cs="Times New Roman"/>
          <w:sz w:val="24"/>
          <w:szCs w:val="24"/>
        </w:rPr>
        <w:t>В случае проведения несогласованной с Арендодателем перепланировки и не внесения изменений в документы технической инвентаризации в установленный договором срок, а также в случае отказа своими силами и за свой счет устранить результаты перепланировки и/или переустройства и оплатить штрафы, выставленные со стороны государственных органов за такую перепланировку/переустройство Арендодатель вправе отказаться от исполнения договора,  направив Арендатору уведомление о таком отказе не позднее чем за 30 (тридцать) календарных дней.</w:t>
      </w:r>
    </w:p>
    <w:p w14:paraId="1210FC84" w14:textId="77777777" w:rsidR="005217FE" w:rsidRPr="00BF5540" w:rsidRDefault="005217FE" w:rsidP="005217FE">
      <w:pPr>
        <w:pStyle w:val="a7"/>
        <w:snapToGrid w:val="0"/>
        <w:spacing w:after="0" w:line="240" w:lineRule="auto"/>
        <w:ind w:left="709"/>
        <w:jc w:val="both"/>
        <w:rPr>
          <w:rFonts w:ascii="Times New Roman" w:hAnsi="Times New Roman" w:cs="Times New Roman"/>
          <w:sz w:val="24"/>
          <w:szCs w:val="24"/>
        </w:rPr>
      </w:pPr>
    </w:p>
    <w:p w14:paraId="30B4148B" w14:textId="77777777" w:rsidR="005217FE" w:rsidRPr="00BF5540" w:rsidRDefault="005217FE" w:rsidP="0072546F">
      <w:pPr>
        <w:pStyle w:val="a7"/>
        <w:numPr>
          <w:ilvl w:val="0"/>
          <w:numId w:val="14"/>
        </w:numPr>
        <w:spacing w:after="0" w:line="240" w:lineRule="auto"/>
        <w:ind w:left="0" w:firstLine="709"/>
        <w:jc w:val="center"/>
        <w:outlineLvl w:val="0"/>
        <w:rPr>
          <w:rFonts w:ascii="Times New Roman" w:hAnsi="Times New Roman" w:cs="Times New Roman"/>
          <w:b/>
          <w:sz w:val="24"/>
          <w:szCs w:val="24"/>
        </w:rPr>
      </w:pPr>
      <w:r w:rsidRPr="00BF5540">
        <w:rPr>
          <w:rFonts w:ascii="Times New Roman" w:hAnsi="Times New Roman" w:cs="Times New Roman"/>
          <w:b/>
          <w:sz w:val="24"/>
          <w:szCs w:val="24"/>
        </w:rPr>
        <w:t>Обстоятельства непреодолимой силы (форс-мажор)</w:t>
      </w:r>
    </w:p>
    <w:p w14:paraId="0784E201" w14:textId="77777777" w:rsidR="005217FE" w:rsidRPr="00BF5540" w:rsidRDefault="005217FE" w:rsidP="005217FE">
      <w:pPr>
        <w:pStyle w:val="a7"/>
        <w:spacing w:after="0" w:line="240" w:lineRule="auto"/>
        <w:ind w:left="0" w:firstLine="709"/>
        <w:rPr>
          <w:rFonts w:ascii="Times New Roman" w:hAnsi="Times New Roman" w:cs="Times New Roman"/>
          <w:sz w:val="24"/>
          <w:szCs w:val="24"/>
        </w:rPr>
      </w:pPr>
    </w:p>
    <w:p w14:paraId="0FDEFB1C" w14:textId="2313A893" w:rsidR="005217FE" w:rsidRPr="00BF5540" w:rsidRDefault="005217FE" w:rsidP="0003751A">
      <w:pPr>
        <w:pStyle w:val="a7"/>
        <w:numPr>
          <w:ilvl w:val="1"/>
          <w:numId w:val="15"/>
        </w:numPr>
        <w:spacing w:after="0" w:line="240" w:lineRule="auto"/>
        <w:ind w:left="0" w:firstLine="709"/>
        <w:jc w:val="both"/>
        <w:rPr>
          <w:rFonts w:ascii="Times New Roman" w:hAnsi="Times New Roman" w:cs="Times New Roman"/>
          <w:sz w:val="24"/>
          <w:szCs w:val="24"/>
        </w:rPr>
      </w:pPr>
      <w:r w:rsidRPr="00BF5540">
        <w:rPr>
          <w:rFonts w:ascii="Times New Roman" w:hAnsi="Times New Roman" w:cs="Times New Roman"/>
          <w:sz w:val="24"/>
          <w:szCs w:val="24"/>
        </w:rPr>
        <w:t>Обстоятельства, вызванные не зависящими от воли Сторон событиями, которых добросовестная Сторона не могла избежать или последствия которых она не могла устранить, считаются случаями, которые освобождают от ответственности, если они произошли после заключения Договора и препятствуют его полному или частичному исполнению.</w:t>
      </w:r>
    </w:p>
    <w:p w14:paraId="7854243B" w14:textId="77777777" w:rsidR="005217FE" w:rsidRPr="00BF5540" w:rsidRDefault="005217FE" w:rsidP="0003751A">
      <w:pPr>
        <w:pStyle w:val="a7"/>
        <w:numPr>
          <w:ilvl w:val="1"/>
          <w:numId w:val="15"/>
        </w:numPr>
        <w:spacing w:after="0" w:line="240" w:lineRule="auto"/>
        <w:ind w:left="0" w:firstLine="709"/>
        <w:jc w:val="both"/>
        <w:rPr>
          <w:rFonts w:ascii="Times New Roman" w:hAnsi="Times New Roman" w:cs="Times New Roman"/>
          <w:sz w:val="24"/>
          <w:szCs w:val="24"/>
        </w:rPr>
      </w:pPr>
      <w:r w:rsidRPr="00BF5540">
        <w:rPr>
          <w:rFonts w:ascii="Times New Roman" w:hAnsi="Times New Roman" w:cs="Times New Roman"/>
          <w:sz w:val="24"/>
          <w:szCs w:val="24"/>
        </w:rPr>
        <w:t>Случаями непреодолимой силы считаются следующие события: война, военные действия, массовые беспорядки, забастовки, эпидемии, природные катастрофы, а также акты органов власти, влияющие на выполнение обязательств Сторон, и все другие аналогичные события и обстоятельства.</w:t>
      </w:r>
    </w:p>
    <w:p w14:paraId="4EFEDB14" w14:textId="77777777" w:rsidR="005217FE" w:rsidRPr="00BF5540" w:rsidRDefault="005217FE" w:rsidP="0003751A">
      <w:pPr>
        <w:pStyle w:val="a7"/>
        <w:numPr>
          <w:ilvl w:val="1"/>
          <w:numId w:val="15"/>
        </w:numPr>
        <w:spacing w:after="0" w:line="240" w:lineRule="auto"/>
        <w:ind w:left="0" w:firstLine="709"/>
        <w:jc w:val="both"/>
        <w:rPr>
          <w:rFonts w:ascii="Times New Roman" w:hAnsi="Times New Roman" w:cs="Times New Roman"/>
          <w:sz w:val="24"/>
          <w:szCs w:val="24"/>
        </w:rPr>
      </w:pPr>
      <w:r w:rsidRPr="00BF5540">
        <w:rPr>
          <w:rFonts w:ascii="Times New Roman" w:hAnsi="Times New Roman" w:cs="Times New Roman"/>
          <w:sz w:val="24"/>
          <w:szCs w:val="24"/>
        </w:rPr>
        <w:t>Сторона, пострадавшая от действия непреодолимой силы, обязана известить другую Сторону заказным письмом или иным доступным ей способом сразу же после наступления форс-мажорных обстоятельств и разъяснить, какие меры необходимы для их устранения, но в любом случае не позднее 3 (трех) календарных дней после начала действия непреодолимой силы.</w:t>
      </w:r>
    </w:p>
    <w:p w14:paraId="22275A9F" w14:textId="77777777" w:rsidR="005217FE" w:rsidRPr="00BF5540" w:rsidRDefault="005217FE" w:rsidP="0003751A">
      <w:pPr>
        <w:pStyle w:val="a7"/>
        <w:numPr>
          <w:ilvl w:val="1"/>
          <w:numId w:val="15"/>
        </w:numPr>
        <w:spacing w:after="0" w:line="240" w:lineRule="auto"/>
        <w:ind w:left="0" w:firstLine="709"/>
        <w:jc w:val="both"/>
        <w:rPr>
          <w:rFonts w:ascii="Times New Roman" w:hAnsi="Times New Roman" w:cs="Times New Roman"/>
          <w:sz w:val="24"/>
          <w:szCs w:val="24"/>
        </w:rPr>
      </w:pPr>
      <w:r w:rsidRPr="00BF5540">
        <w:rPr>
          <w:rFonts w:ascii="Times New Roman" w:hAnsi="Times New Roman" w:cs="Times New Roman"/>
          <w:sz w:val="24"/>
          <w:szCs w:val="24"/>
        </w:rPr>
        <w:t>Несвоевременное уведомление об обстоятельствах непреодолимой силы лишает соответствующую Сторону права на освобождение от ответственности по причине указанных обстоятельств. Обстоятельства непреодолимой силы должны быть подтверждены документально компетентными органами.</w:t>
      </w:r>
    </w:p>
    <w:p w14:paraId="5ACC3CC2" w14:textId="77777777" w:rsidR="005217FE" w:rsidRPr="00BF5540" w:rsidRDefault="005217FE" w:rsidP="0003751A">
      <w:pPr>
        <w:pStyle w:val="a7"/>
        <w:numPr>
          <w:ilvl w:val="1"/>
          <w:numId w:val="15"/>
        </w:numPr>
        <w:spacing w:after="0" w:line="240" w:lineRule="auto"/>
        <w:ind w:left="0" w:firstLine="709"/>
        <w:jc w:val="both"/>
        <w:rPr>
          <w:rFonts w:ascii="Times New Roman" w:hAnsi="Times New Roman" w:cs="Times New Roman"/>
          <w:sz w:val="24"/>
          <w:szCs w:val="24"/>
        </w:rPr>
      </w:pPr>
      <w:r w:rsidRPr="00BF5540">
        <w:rPr>
          <w:rFonts w:ascii="Times New Roman" w:hAnsi="Times New Roman" w:cs="Times New Roman"/>
          <w:sz w:val="24"/>
          <w:szCs w:val="24"/>
        </w:rPr>
        <w:t>Если указанные обстоятельства продолжаются более 6 (шести) месяцев, каждая Сторона имеет право инициировать досрочное расторжение Договора.</w:t>
      </w:r>
    </w:p>
    <w:p w14:paraId="6843C4C0" w14:textId="77777777" w:rsidR="005217FE" w:rsidRPr="00BF5540" w:rsidRDefault="005217FE" w:rsidP="005217FE">
      <w:pPr>
        <w:pStyle w:val="a7"/>
        <w:spacing w:after="0" w:line="240" w:lineRule="auto"/>
        <w:ind w:left="0" w:firstLine="709"/>
        <w:jc w:val="both"/>
        <w:rPr>
          <w:rFonts w:ascii="Times New Roman" w:hAnsi="Times New Roman" w:cs="Times New Roman"/>
          <w:sz w:val="24"/>
          <w:szCs w:val="24"/>
        </w:rPr>
      </w:pPr>
    </w:p>
    <w:p w14:paraId="0ADFF7A2" w14:textId="77777777" w:rsidR="005217FE" w:rsidRPr="00BF5540" w:rsidRDefault="005217FE" w:rsidP="0003751A">
      <w:pPr>
        <w:pStyle w:val="a7"/>
        <w:numPr>
          <w:ilvl w:val="0"/>
          <w:numId w:val="15"/>
        </w:numPr>
        <w:spacing w:after="0" w:line="240" w:lineRule="auto"/>
        <w:ind w:left="0" w:firstLine="709"/>
        <w:jc w:val="center"/>
        <w:outlineLvl w:val="0"/>
        <w:rPr>
          <w:rFonts w:ascii="Times New Roman" w:hAnsi="Times New Roman" w:cs="Times New Roman"/>
          <w:b/>
          <w:sz w:val="24"/>
          <w:szCs w:val="24"/>
        </w:rPr>
      </w:pPr>
      <w:r w:rsidRPr="00BF5540">
        <w:rPr>
          <w:rFonts w:ascii="Times New Roman" w:hAnsi="Times New Roman" w:cs="Times New Roman"/>
          <w:b/>
          <w:sz w:val="24"/>
          <w:szCs w:val="24"/>
        </w:rPr>
        <w:t>Конфиденциальность</w:t>
      </w:r>
    </w:p>
    <w:p w14:paraId="4D2BBB52" w14:textId="77777777" w:rsidR="005217FE" w:rsidRPr="00BF5540" w:rsidRDefault="005217FE" w:rsidP="005217FE">
      <w:pPr>
        <w:pStyle w:val="a7"/>
        <w:spacing w:after="0" w:line="240" w:lineRule="auto"/>
        <w:ind w:left="0" w:firstLine="709"/>
        <w:rPr>
          <w:rFonts w:ascii="Times New Roman" w:hAnsi="Times New Roman" w:cs="Times New Roman"/>
          <w:sz w:val="24"/>
          <w:szCs w:val="24"/>
        </w:rPr>
      </w:pPr>
    </w:p>
    <w:p w14:paraId="21BE1ED8" w14:textId="77777777" w:rsidR="005217FE" w:rsidRPr="00BF5540" w:rsidRDefault="005217FE" w:rsidP="0003751A">
      <w:pPr>
        <w:pStyle w:val="a7"/>
        <w:keepLines/>
        <w:numPr>
          <w:ilvl w:val="1"/>
          <w:numId w:val="15"/>
        </w:numPr>
        <w:suppressAutoHyphens/>
        <w:spacing w:after="0" w:line="240" w:lineRule="auto"/>
        <w:ind w:left="0" w:firstLine="709"/>
        <w:jc w:val="both"/>
        <w:rPr>
          <w:rFonts w:ascii="Times New Roman" w:eastAsia="Times New Roman" w:hAnsi="Times New Roman" w:cs="Times New Roman"/>
          <w:sz w:val="24"/>
          <w:szCs w:val="24"/>
          <w:lang w:val="x-none" w:eastAsia="x-none"/>
        </w:rPr>
      </w:pPr>
      <w:r w:rsidRPr="00BF5540">
        <w:rPr>
          <w:rFonts w:ascii="Times New Roman" w:eastAsia="Times New Roman" w:hAnsi="Times New Roman" w:cs="Times New Roman"/>
          <w:sz w:val="24"/>
          <w:szCs w:val="24"/>
          <w:lang w:val="x-none" w:eastAsia="x-none"/>
        </w:rPr>
        <w:lastRenderedPageBreak/>
        <w:t>По взаимному согласию Сторон в рамках Договора конфиденциальной признается любая информация, касающаяся предмета</w:t>
      </w:r>
      <w:r w:rsidRPr="00BF5540">
        <w:rPr>
          <w:rFonts w:ascii="Times New Roman" w:eastAsia="Times New Roman" w:hAnsi="Times New Roman" w:cs="Times New Roman"/>
          <w:sz w:val="24"/>
          <w:szCs w:val="24"/>
          <w:lang w:eastAsia="x-none"/>
        </w:rPr>
        <w:t xml:space="preserve"> и содержания</w:t>
      </w:r>
      <w:r w:rsidRPr="00BF5540">
        <w:rPr>
          <w:rFonts w:ascii="Times New Roman" w:eastAsia="Times New Roman" w:hAnsi="Times New Roman" w:cs="Times New Roman"/>
          <w:sz w:val="24"/>
          <w:szCs w:val="24"/>
          <w:lang w:val="x-none" w:eastAsia="x-none"/>
        </w:rPr>
        <w:t xml:space="preserve"> Договора, хода его выполнения и полученных результатов. Каждая из Сторон обеспечивает защиту конфиденциальной информации, ставшей доступной ей в рамках Договора, от несанкционированного использования, распространения или публикации. Такая информация не будет передаваться третьим сторонам без письменного разрешения другой Стороны и использоваться в иных целях, кроме выполнения обязательств по Договору.</w:t>
      </w:r>
    </w:p>
    <w:p w14:paraId="15B20715" w14:textId="77777777" w:rsidR="005217FE" w:rsidRPr="00BF5540" w:rsidRDefault="005217FE" w:rsidP="0003751A">
      <w:pPr>
        <w:keepLines/>
        <w:numPr>
          <w:ilvl w:val="1"/>
          <w:numId w:val="15"/>
        </w:numPr>
        <w:suppressAutoHyphens/>
        <w:spacing w:after="0" w:line="240" w:lineRule="auto"/>
        <w:ind w:left="0" w:firstLine="709"/>
        <w:jc w:val="both"/>
        <w:rPr>
          <w:rFonts w:ascii="Times New Roman" w:eastAsia="Times New Roman" w:hAnsi="Times New Roman" w:cs="Times New Roman"/>
          <w:sz w:val="24"/>
          <w:szCs w:val="24"/>
          <w:lang w:val="x-none" w:eastAsia="x-none"/>
        </w:rPr>
      </w:pPr>
      <w:r w:rsidRPr="00BF5540">
        <w:rPr>
          <w:rFonts w:ascii="Times New Roman" w:eastAsia="Times New Roman" w:hAnsi="Times New Roman" w:cs="Times New Roman"/>
          <w:sz w:val="24"/>
          <w:szCs w:val="24"/>
          <w:lang w:val="x-none" w:eastAsia="x-none"/>
        </w:rPr>
        <w:t xml:space="preserve">Любой ущерб, вызванный нарушением условий конфиденциальности, определяется и возмещается в соответствии с </w:t>
      </w:r>
      <w:r w:rsidRPr="00BF5540">
        <w:rPr>
          <w:rFonts w:ascii="Times New Roman" w:eastAsia="Times New Roman" w:hAnsi="Times New Roman" w:cs="Times New Roman"/>
          <w:sz w:val="24"/>
          <w:szCs w:val="24"/>
          <w:lang w:eastAsia="x-none"/>
        </w:rPr>
        <w:t xml:space="preserve">действующим </w:t>
      </w:r>
      <w:r w:rsidRPr="00BF5540">
        <w:rPr>
          <w:rFonts w:ascii="Times New Roman" w:eastAsia="Times New Roman" w:hAnsi="Times New Roman" w:cs="Times New Roman"/>
          <w:sz w:val="24"/>
          <w:szCs w:val="24"/>
          <w:lang w:val="x-none" w:eastAsia="x-none"/>
        </w:rPr>
        <w:t>законодательством Российской Федерации.</w:t>
      </w:r>
    </w:p>
    <w:p w14:paraId="69C67676" w14:textId="77777777" w:rsidR="005217FE" w:rsidRPr="00BF5540" w:rsidRDefault="005217FE" w:rsidP="0003751A">
      <w:pPr>
        <w:keepLines/>
        <w:numPr>
          <w:ilvl w:val="1"/>
          <w:numId w:val="15"/>
        </w:numPr>
        <w:suppressAutoHyphens/>
        <w:spacing w:after="0" w:line="240" w:lineRule="auto"/>
        <w:ind w:left="0" w:firstLine="709"/>
        <w:jc w:val="both"/>
        <w:rPr>
          <w:rFonts w:ascii="Times New Roman" w:eastAsia="Times New Roman" w:hAnsi="Times New Roman" w:cs="Times New Roman"/>
          <w:sz w:val="24"/>
          <w:szCs w:val="24"/>
          <w:lang w:val="x-none" w:eastAsia="x-none"/>
        </w:rPr>
      </w:pPr>
      <w:r w:rsidRPr="00BF5540">
        <w:rPr>
          <w:rFonts w:ascii="Times New Roman" w:eastAsia="Times New Roman" w:hAnsi="Times New Roman" w:cs="Times New Roman"/>
          <w:sz w:val="24"/>
          <w:szCs w:val="24"/>
          <w:lang w:val="x-none" w:eastAsia="x-none"/>
        </w:rPr>
        <w:t>Обязательства Сторон по защите конфиденциальной информации распространяются на все время действия Договора, а также в течение</w:t>
      </w:r>
      <w:r w:rsidRPr="00BF5540">
        <w:rPr>
          <w:rFonts w:ascii="Times New Roman" w:eastAsia="Times New Roman" w:hAnsi="Times New Roman" w:cs="Times New Roman"/>
          <w:sz w:val="24"/>
          <w:szCs w:val="24"/>
          <w:lang w:eastAsia="x-none"/>
        </w:rPr>
        <w:t xml:space="preserve"> 3 (трех) лет </w:t>
      </w:r>
      <w:r w:rsidRPr="00BF5540">
        <w:rPr>
          <w:rFonts w:ascii="Times New Roman" w:eastAsia="Times New Roman" w:hAnsi="Times New Roman" w:cs="Times New Roman"/>
          <w:sz w:val="24"/>
          <w:szCs w:val="24"/>
          <w:lang w:val="x-none" w:eastAsia="x-none"/>
        </w:rPr>
        <w:t>после прекращения действия Договора.</w:t>
      </w:r>
    </w:p>
    <w:p w14:paraId="7DBB71CB" w14:textId="77777777" w:rsidR="005217FE" w:rsidRPr="00BF5540" w:rsidRDefault="005217FE" w:rsidP="0003751A">
      <w:pPr>
        <w:keepLines/>
        <w:numPr>
          <w:ilvl w:val="1"/>
          <w:numId w:val="15"/>
        </w:numPr>
        <w:suppressAutoHyphens/>
        <w:spacing w:after="0" w:line="240" w:lineRule="auto"/>
        <w:ind w:left="0" w:firstLine="709"/>
        <w:jc w:val="both"/>
        <w:rPr>
          <w:rFonts w:ascii="Times New Roman" w:eastAsia="Times New Roman" w:hAnsi="Times New Roman" w:cs="Times New Roman"/>
          <w:sz w:val="24"/>
          <w:szCs w:val="24"/>
          <w:lang w:val="x-none" w:eastAsia="x-none"/>
        </w:rPr>
      </w:pPr>
      <w:r w:rsidRPr="00BF5540">
        <w:rPr>
          <w:rFonts w:ascii="Times New Roman" w:eastAsia="Times New Roman" w:hAnsi="Times New Roman" w:cs="Times New Roman"/>
          <w:sz w:val="24"/>
          <w:szCs w:val="24"/>
          <w:lang w:val="x-none" w:eastAsia="x-none"/>
        </w:rPr>
        <w:t xml:space="preserve">Не является нарушением режима конфиденциальности предоставление Сторонами информации в соответствии с </w:t>
      </w:r>
      <w:r w:rsidRPr="00BF5540">
        <w:rPr>
          <w:rFonts w:ascii="Times New Roman" w:eastAsia="Times New Roman" w:hAnsi="Times New Roman" w:cs="Times New Roman"/>
          <w:sz w:val="24"/>
          <w:szCs w:val="24"/>
          <w:lang w:eastAsia="x-none"/>
        </w:rPr>
        <w:t xml:space="preserve">действующим </w:t>
      </w:r>
      <w:r w:rsidRPr="00BF5540">
        <w:rPr>
          <w:rFonts w:ascii="Times New Roman" w:eastAsia="Times New Roman" w:hAnsi="Times New Roman" w:cs="Times New Roman"/>
          <w:sz w:val="24"/>
          <w:szCs w:val="24"/>
          <w:lang w:val="x-none" w:eastAsia="x-none"/>
        </w:rPr>
        <w:t>законодательством Российской Федерации.</w:t>
      </w:r>
    </w:p>
    <w:p w14:paraId="1B096C4A" w14:textId="77777777" w:rsidR="005217FE" w:rsidRPr="00BF5540" w:rsidRDefault="005217FE" w:rsidP="005217FE">
      <w:pPr>
        <w:pStyle w:val="a7"/>
        <w:spacing w:after="0" w:line="240" w:lineRule="auto"/>
        <w:ind w:left="0" w:firstLine="709"/>
        <w:rPr>
          <w:rFonts w:ascii="Times New Roman" w:hAnsi="Times New Roman" w:cs="Times New Roman"/>
          <w:sz w:val="24"/>
          <w:szCs w:val="24"/>
        </w:rPr>
      </w:pPr>
    </w:p>
    <w:p w14:paraId="538C09F4" w14:textId="77777777" w:rsidR="005217FE" w:rsidRPr="00BF5540" w:rsidRDefault="005217FE" w:rsidP="0003751A">
      <w:pPr>
        <w:pStyle w:val="a7"/>
        <w:numPr>
          <w:ilvl w:val="0"/>
          <w:numId w:val="15"/>
        </w:numPr>
        <w:spacing w:after="0" w:line="240" w:lineRule="auto"/>
        <w:ind w:left="0" w:firstLine="709"/>
        <w:jc w:val="center"/>
        <w:outlineLvl w:val="0"/>
        <w:rPr>
          <w:rFonts w:ascii="Times New Roman" w:hAnsi="Times New Roman" w:cs="Times New Roman"/>
          <w:b/>
          <w:sz w:val="24"/>
          <w:szCs w:val="24"/>
        </w:rPr>
      </w:pPr>
      <w:r w:rsidRPr="00BF5540">
        <w:rPr>
          <w:rFonts w:ascii="Times New Roman" w:hAnsi="Times New Roman" w:cs="Times New Roman"/>
          <w:b/>
          <w:sz w:val="24"/>
          <w:szCs w:val="24"/>
        </w:rPr>
        <w:t>Порядок разрешения споров</w:t>
      </w:r>
    </w:p>
    <w:p w14:paraId="3E66C2E3" w14:textId="77777777" w:rsidR="005217FE" w:rsidRPr="00BF5540" w:rsidRDefault="005217FE" w:rsidP="005217FE">
      <w:pPr>
        <w:pStyle w:val="a7"/>
        <w:spacing w:after="0" w:line="240" w:lineRule="auto"/>
        <w:ind w:left="0" w:firstLine="709"/>
        <w:rPr>
          <w:rFonts w:ascii="Times New Roman" w:hAnsi="Times New Roman" w:cs="Times New Roman"/>
          <w:sz w:val="24"/>
          <w:szCs w:val="24"/>
        </w:rPr>
      </w:pPr>
    </w:p>
    <w:p w14:paraId="074F51DD" w14:textId="5B161C41" w:rsidR="005217FE" w:rsidRPr="00BF5540" w:rsidRDefault="005217FE" w:rsidP="0003751A">
      <w:pPr>
        <w:pStyle w:val="a7"/>
        <w:numPr>
          <w:ilvl w:val="1"/>
          <w:numId w:val="15"/>
        </w:numPr>
        <w:spacing w:after="0" w:line="240" w:lineRule="auto"/>
        <w:ind w:left="0" w:firstLine="709"/>
        <w:jc w:val="both"/>
        <w:rPr>
          <w:rFonts w:ascii="Times New Roman" w:eastAsia="Times New Roman" w:hAnsi="Times New Roman" w:cs="Times New Roman"/>
          <w:sz w:val="24"/>
          <w:szCs w:val="24"/>
          <w:lang w:eastAsia="ru-RU"/>
        </w:rPr>
      </w:pPr>
      <w:bookmarkStart w:id="28" w:name="_Ref518980637"/>
      <w:r w:rsidRPr="00BF5540">
        <w:rPr>
          <w:rFonts w:ascii="Times New Roman" w:eastAsia="Times New Roman" w:hAnsi="Times New Roman" w:cs="Times New Roman"/>
          <w:color w:val="000000"/>
          <w:sz w:val="24"/>
          <w:szCs w:val="24"/>
          <w:lang w:eastAsia="ru-RU"/>
        </w:rPr>
        <w:t>Все споры, связанные с заключением, толкованием, исполнением и расторжением Договора, будут разрешаться Сторонами путем переговоров. В случае не</w:t>
      </w:r>
      <w:r w:rsidR="001678BE" w:rsidRPr="00BF5540">
        <w:rPr>
          <w:rFonts w:ascii="Times New Roman" w:eastAsia="Times New Roman" w:hAnsi="Times New Roman" w:cs="Times New Roman"/>
          <w:color w:val="000000"/>
          <w:sz w:val="24"/>
          <w:szCs w:val="24"/>
          <w:lang w:eastAsia="ru-RU"/>
        </w:rPr>
        <w:t xml:space="preserve"> </w:t>
      </w:r>
      <w:r w:rsidRPr="00BF5540">
        <w:rPr>
          <w:rFonts w:ascii="Times New Roman" w:eastAsia="Times New Roman" w:hAnsi="Times New Roman" w:cs="Times New Roman"/>
          <w:color w:val="000000"/>
          <w:sz w:val="24"/>
          <w:szCs w:val="24"/>
          <w:lang w:eastAsia="ru-RU"/>
        </w:rPr>
        <w:t>достижения соглашения в ходе переговоров, заинтересованная Сторона направляет другой Стороне письменную претензию, подписанную уполномоченным лицом. К претензии должны быть приложены документы, обосновывающие предъявленные заинтересованной Стороной требования, и документы, подтверждающие полномочия лица, подписавшего претензию. Сторона, получившая претензию, обязана рассмотреть её и о результатах уведомить в письменной форме заинтересованную Сторону в течение 10 (десяти) рабочих дней со дня получения претензии</w:t>
      </w:r>
      <w:r w:rsidRPr="00BF5540">
        <w:rPr>
          <w:rFonts w:ascii="Times New Roman" w:eastAsia="Times New Roman" w:hAnsi="Times New Roman" w:cs="Times New Roman"/>
          <w:sz w:val="24"/>
          <w:szCs w:val="24"/>
          <w:lang w:eastAsia="ru-RU"/>
        </w:rPr>
        <w:t>.</w:t>
      </w:r>
      <w:bookmarkEnd w:id="28"/>
    </w:p>
    <w:p w14:paraId="09044522" w14:textId="27E76D22" w:rsidR="005217FE" w:rsidRPr="00BF5540" w:rsidRDefault="005217FE" w:rsidP="0003751A">
      <w:pPr>
        <w:pStyle w:val="a7"/>
        <w:numPr>
          <w:ilvl w:val="1"/>
          <w:numId w:val="15"/>
        </w:numPr>
        <w:spacing w:after="0" w:line="240" w:lineRule="auto"/>
        <w:ind w:left="0" w:firstLine="709"/>
        <w:jc w:val="both"/>
        <w:rPr>
          <w:rFonts w:ascii="Times New Roman" w:eastAsia="Times New Roman" w:hAnsi="Times New Roman" w:cs="Times New Roman"/>
          <w:sz w:val="24"/>
          <w:szCs w:val="24"/>
          <w:lang w:eastAsia="ru-RU"/>
        </w:rPr>
      </w:pPr>
      <w:r w:rsidRPr="00BF5540">
        <w:rPr>
          <w:rFonts w:ascii="Times New Roman" w:eastAsia="Times New Roman" w:hAnsi="Times New Roman" w:cs="Times New Roman"/>
          <w:color w:val="000000"/>
          <w:sz w:val="24"/>
          <w:szCs w:val="24"/>
          <w:lang w:eastAsia="ru-RU"/>
        </w:rPr>
        <w:t>В случае не</w:t>
      </w:r>
      <w:r w:rsidR="001678BE" w:rsidRPr="00BF5540">
        <w:rPr>
          <w:rFonts w:ascii="Times New Roman" w:eastAsia="Times New Roman" w:hAnsi="Times New Roman" w:cs="Times New Roman"/>
          <w:color w:val="000000"/>
          <w:sz w:val="24"/>
          <w:szCs w:val="24"/>
          <w:lang w:eastAsia="ru-RU"/>
        </w:rPr>
        <w:t xml:space="preserve"> </w:t>
      </w:r>
      <w:r w:rsidRPr="00BF5540">
        <w:rPr>
          <w:rFonts w:ascii="Times New Roman" w:eastAsia="Times New Roman" w:hAnsi="Times New Roman" w:cs="Times New Roman"/>
          <w:color w:val="000000"/>
          <w:sz w:val="24"/>
          <w:szCs w:val="24"/>
          <w:lang w:eastAsia="ru-RU"/>
        </w:rPr>
        <w:t xml:space="preserve">урегулирования спора в претензионном порядке, а также в случае неполучения ответа на претензию в течение срока, указанного в пункте </w:t>
      </w:r>
      <w:r w:rsidRPr="00BF5540">
        <w:rPr>
          <w:rFonts w:ascii="Times New Roman" w:eastAsia="Times New Roman" w:hAnsi="Times New Roman" w:cs="Times New Roman"/>
          <w:color w:val="000000"/>
          <w:sz w:val="24"/>
          <w:szCs w:val="24"/>
          <w:lang w:eastAsia="ru-RU"/>
        </w:rPr>
        <w:fldChar w:fldCharType="begin"/>
      </w:r>
      <w:r w:rsidRPr="00BF5540">
        <w:rPr>
          <w:rFonts w:ascii="Times New Roman" w:eastAsia="Times New Roman" w:hAnsi="Times New Roman" w:cs="Times New Roman"/>
          <w:color w:val="000000"/>
          <w:sz w:val="24"/>
          <w:szCs w:val="24"/>
          <w:lang w:eastAsia="ru-RU"/>
        </w:rPr>
        <w:instrText xml:space="preserve"> REF _Ref518980637 \r \h </w:instrText>
      </w:r>
      <w:r w:rsidR="00BF5540">
        <w:rPr>
          <w:rFonts w:ascii="Times New Roman" w:eastAsia="Times New Roman" w:hAnsi="Times New Roman" w:cs="Times New Roman"/>
          <w:color w:val="000000"/>
          <w:sz w:val="24"/>
          <w:szCs w:val="24"/>
          <w:lang w:eastAsia="ru-RU"/>
        </w:rPr>
        <w:instrText xml:space="preserve"> \* MERGEFORMAT </w:instrText>
      </w:r>
      <w:r w:rsidRPr="00BF5540">
        <w:rPr>
          <w:rFonts w:ascii="Times New Roman" w:eastAsia="Times New Roman" w:hAnsi="Times New Roman" w:cs="Times New Roman"/>
          <w:color w:val="000000"/>
          <w:sz w:val="24"/>
          <w:szCs w:val="24"/>
          <w:lang w:eastAsia="ru-RU"/>
        </w:rPr>
      </w:r>
      <w:r w:rsidRPr="00BF5540">
        <w:rPr>
          <w:rFonts w:ascii="Times New Roman" w:eastAsia="Times New Roman" w:hAnsi="Times New Roman" w:cs="Times New Roman"/>
          <w:color w:val="000000"/>
          <w:sz w:val="24"/>
          <w:szCs w:val="24"/>
          <w:lang w:eastAsia="ru-RU"/>
        </w:rPr>
        <w:fldChar w:fldCharType="separate"/>
      </w:r>
      <w:r w:rsidRPr="00BF5540">
        <w:rPr>
          <w:rFonts w:ascii="Times New Roman" w:eastAsia="Times New Roman" w:hAnsi="Times New Roman" w:cs="Times New Roman"/>
          <w:color w:val="000000"/>
          <w:sz w:val="24"/>
          <w:szCs w:val="24"/>
          <w:lang w:eastAsia="ru-RU"/>
        </w:rPr>
        <w:t>10.1</w:t>
      </w:r>
      <w:r w:rsidRPr="00BF5540">
        <w:rPr>
          <w:rFonts w:ascii="Times New Roman" w:eastAsia="Times New Roman" w:hAnsi="Times New Roman" w:cs="Times New Roman"/>
          <w:color w:val="000000"/>
          <w:sz w:val="24"/>
          <w:szCs w:val="24"/>
          <w:lang w:eastAsia="ru-RU"/>
        </w:rPr>
        <w:fldChar w:fldCharType="end"/>
      </w:r>
      <w:r w:rsidRPr="00BF5540">
        <w:rPr>
          <w:rFonts w:ascii="Times New Roman" w:eastAsia="Times New Roman" w:hAnsi="Times New Roman" w:cs="Times New Roman"/>
          <w:color w:val="000000"/>
          <w:sz w:val="24"/>
          <w:szCs w:val="24"/>
          <w:lang w:eastAsia="ru-RU"/>
        </w:rPr>
        <w:t xml:space="preserve"> Договора, спор передается в </w:t>
      </w:r>
      <w:r w:rsidR="001678BE" w:rsidRPr="00BF5540">
        <w:rPr>
          <w:rFonts w:ascii="Times New Roman" w:hAnsi="Times New Roman" w:cs="Times New Roman"/>
          <w:sz w:val="24"/>
          <w:szCs w:val="24"/>
        </w:rPr>
        <w:t>Арбитражный суд города Москвы</w:t>
      </w:r>
      <w:r w:rsidRPr="00BF5540">
        <w:rPr>
          <w:rFonts w:ascii="Times New Roman" w:eastAsia="Times New Roman" w:hAnsi="Times New Roman" w:cs="Times New Roman"/>
          <w:sz w:val="24"/>
          <w:szCs w:val="24"/>
          <w:lang w:eastAsia="ru-RU"/>
        </w:rPr>
        <w:t>.</w:t>
      </w:r>
    </w:p>
    <w:p w14:paraId="03DCE586" w14:textId="77777777" w:rsidR="005217FE" w:rsidRPr="00BF5540" w:rsidRDefault="005217FE" w:rsidP="005217FE">
      <w:pPr>
        <w:pStyle w:val="a7"/>
        <w:spacing w:after="0" w:line="240" w:lineRule="auto"/>
        <w:ind w:left="0" w:firstLine="709"/>
        <w:rPr>
          <w:rFonts w:ascii="Times New Roman" w:hAnsi="Times New Roman" w:cs="Times New Roman"/>
          <w:sz w:val="24"/>
          <w:szCs w:val="24"/>
        </w:rPr>
      </w:pPr>
    </w:p>
    <w:p w14:paraId="4C5DF3AF" w14:textId="77777777" w:rsidR="005217FE" w:rsidRPr="00BF5540" w:rsidRDefault="005217FE" w:rsidP="0003751A">
      <w:pPr>
        <w:pStyle w:val="a7"/>
        <w:numPr>
          <w:ilvl w:val="0"/>
          <w:numId w:val="15"/>
        </w:numPr>
        <w:spacing w:after="0" w:line="240" w:lineRule="auto"/>
        <w:ind w:left="0" w:firstLine="709"/>
        <w:jc w:val="center"/>
        <w:outlineLvl w:val="0"/>
        <w:rPr>
          <w:rFonts w:ascii="Times New Roman" w:hAnsi="Times New Roman" w:cs="Times New Roman"/>
          <w:b/>
          <w:sz w:val="24"/>
          <w:szCs w:val="24"/>
        </w:rPr>
      </w:pPr>
      <w:r w:rsidRPr="00BF5540">
        <w:rPr>
          <w:rFonts w:ascii="Times New Roman" w:hAnsi="Times New Roman" w:cs="Times New Roman"/>
          <w:b/>
          <w:sz w:val="24"/>
          <w:szCs w:val="24"/>
        </w:rPr>
        <w:t>Прочие условия</w:t>
      </w:r>
    </w:p>
    <w:p w14:paraId="4B5A6EA5" w14:textId="77777777" w:rsidR="005217FE" w:rsidRPr="00BF5540" w:rsidRDefault="005217FE" w:rsidP="005217FE">
      <w:pPr>
        <w:pStyle w:val="a7"/>
        <w:spacing w:after="0" w:line="240" w:lineRule="auto"/>
        <w:ind w:left="0" w:firstLine="709"/>
        <w:rPr>
          <w:rFonts w:ascii="Times New Roman" w:hAnsi="Times New Roman" w:cs="Times New Roman"/>
          <w:sz w:val="24"/>
          <w:szCs w:val="24"/>
        </w:rPr>
      </w:pPr>
    </w:p>
    <w:p w14:paraId="67538342" w14:textId="77777777" w:rsidR="005217FE" w:rsidRPr="00BF5540" w:rsidRDefault="005217FE" w:rsidP="0003751A">
      <w:pPr>
        <w:pStyle w:val="a7"/>
        <w:numPr>
          <w:ilvl w:val="1"/>
          <w:numId w:val="15"/>
        </w:numPr>
        <w:snapToGrid w:val="0"/>
        <w:spacing w:after="0" w:line="240" w:lineRule="auto"/>
        <w:ind w:left="0" w:firstLine="709"/>
        <w:jc w:val="both"/>
        <w:rPr>
          <w:rFonts w:ascii="Times New Roman" w:hAnsi="Times New Roman" w:cs="Times New Roman"/>
          <w:sz w:val="24"/>
          <w:szCs w:val="24"/>
        </w:rPr>
      </w:pPr>
      <w:r w:rsidRPr="00BF5540">
        <w:rPr>
          <w:rFonts w:ascii="Times New Roman" w:hAnsi="Times New Roman" w:cs="Times New Roman"/>
          <w:sz w:val="24"/>
          <w:szCs w:val="24"/>
        </w:rPr>
        <w:t>В случаях, не предусмотренных Договором, Стороны руководствуются законодательством Российской Федерации.</w:t>
      </w:r>
    </w:p>
    <w:p w14:paraId="09DF7A95" w14:textId="14036E89" w:rsidR="005217FE" w:rsidRPr="00BF5540" w:rsidRDefault="00C857D6" w:rsidP="0003751A">
      <w:pPr>
        <w:pStyle w:val="a7"/>
        <w:numPr>
          <w:ilvl w:val="1"/>
          <w:numId w:val="15"/>
        </w:numPr>
        <w:tabs>
          <w:tab w:val="left" w:pos="-1560"/>
        </w:tabs>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Арендатор</w:t>
      </w:r>
      <w:r w:rsidR="005217FE" w:rsidRPr="00BF5540">
        <w:rPr>
          <w:rFonts w:ascii="Times New Roman" w:hAnsi="Times New Roman" w:cs="Times New Roman"/>
          <w:sz w:val="24"/>
          <w:szCs w:val="24"/>
        </w:rPr>
        <w:t xml:space="preserve"> настоящим поручает </w:t>
      </w:r>
      <w:r>
        <w:rPr>
          <w:rFonts w:ascii="Times New Roman" w:hAnsi="Times New Roman" w:cs="Times New Roman"/>
          <w:sz w:val="24"/>
          <w:szCs w:val="24"/>
        </w:rPr>
        <w:t>Арендодателю</w:t>
      </w:r>
      <w:r w:rsidR="005217FE" w:rsidRPr="00BF5540">
        <w:rPr>
          <w:rFonts w:ascii="Times New Roman" w:hAnsi="Times New Roman" w:cs="Times New Roman"/>
          <w:sz w:val="24"/>
          <w:szCs w:val="24"/>
        </w:rPr>
        <w:t xml:space="preserve"> представить Договор в </w:t>
      </w:r>
      <w:r w:rsidR="005217FE" w:rsidRPr="00BF5540">
        <w:rPr>
          <w:rFonts w:ascii="Times New Roman" w:eastAsia="Times New Roman" w:hAnsi="Times New Roman" w:cs="Times New Roman"/>
          <w:sz w:val="24"/>
          <w:szCs w:val="24"/>
          <w:lang w:eastAsia="ru-RU"/>
        </w:rPr>
        <w:t xml:space="preserve">орган, осуществляющий государственную регистрацию прав на </w:t>
      </w:r>
      <w:r w:rsidR="005217FE" w:rsidRPr="00BF5540">
        <w:rPr>
          <w:rFonts w:ascii="Times New Roman" w:hAnsi="Times New Roman" w:cs="Times New Roman"/>
          <w:sz w:val="24"/>
          <w:szCs w:val="24"/>
        </w:rPr>
        <w:t>недвижимое имущество и сделок с ним</w:t>
      </w:r>
      <w:r w:rsidR="005217FE" w:rsidRPr="00BF5540">
        <w:rPr>
          <w:rFonts w:ascii="Times New Roman" w:eastAsia="Times New Roman" w:hAnsi="Times New Roman" w:cs="Times New Roman"/>
          <w:sz w:val="24"/>
          <w:szCs w:val="24"/>
          <w:lang w:eastAsia="ru-RU"/>
        </w:rPr>
        <w:t>,</w:t>
      </w:r>
      <w:r w:rsidR="005217FE" w:rsidRPr="00BF5540">
        <w:rPr>
          <w:rFonts w:ascii="Times New Roman" w:hAnsi="Times New Roman" w:cs="Times New Roman"/>
          <w:sz w:val="24"/>
          <w:szCs w:val="24"/>
        </w:rPr>
        <w:t xml:space="preserve"> для регистрации в соответствии с требованиями </w:t>
      </w:r>
      <w:r w:rsidR="005217FE" w:rsidRPr="00BF5540">
        <w:rPr>
          <w:rFonts w:ascii="Times New Roman" w:eastAsia="Times New Roman" w:hAnsi="Times New Roman" w:cs="Times New Roman"/>
          <w:sz w:val="24"/>
          <w:szCs w:val="24"/>
          <w:lang w:eastAsia="x-none"/>
        </w:rPr>
        <w:t xml:space="preserve">действующего </w:t>
      </w:r>
      <w:r w:rsidR="005217FE" w:rsidRPr="00BF5540">
        <w:rPr>
          <w:rFonts w:ascii="Times New Roman" w:hAnsi="Times New Roman" w:cs="Times New Roman"/>
          <w:sz w:val="24"/>
          <w:szCs w:val="24"/>
        </w:rPr>
        <w:t>законодательства Российской Федерации в течение 10 (десяти) рабочих дней</w:t>
      </w:r>
      <w:r w:rsidR="005217FE" w:rsidRPr="00BF5540">
        <w:rPr>
          <w:rStyle w:val="a5"/>
          <w:rFonts w:ascii="Times New Roman" w:hAnsi="Times New Roman"/>
          <w:sz w:val="24"/>
          <w:szCs w:val="24"/>
        </w:rPr>
        <w:footnoteReference w:id="19"/>
      </w:r>
      <w:r w:rsidR="005217FE" w:rsidRPr="00BF5540">
        <w:rPr>
          <w:rFonts w:ascii="Times New Roman" w:hAnsi="Times New Roman" w:cs="Times New Roman"/>
          <w:sz w:val="24"/>
          <w:szCs w:val="24"/>
        </w:rPr>
        <w:t xml:space="preserve"> с момента передачи Объекта Арендатору в порядке, указанном в пункте </w:t>
      </w:r>
      <w:r w:rsidR="005217FE" w:rsidRPr="00BF5540">
        <w:rPr>
          <w:rFonts w:ascii="Times New Roman" w:hAnsi="Times New Roman" w:cs="Times New Roman"/>
          <w:sz w:val="24"/>
          <w:szCs w:val="24"/>
        </w:rPr>
        <w:fldChar w:fldCharType="begin"/>
      </w:r>
      <w:r w:rsidR="005217FE" w:rsidRPr="00BF5540">
        <w:rPr>
          <w:rFonts w:ascii="Times New Roman" w:hAnsi="Times New Roman" w:cs="Times New Roman"/>
          <w:sz w:val="24"/>
          <w:szCs w:val="24"/>
        </w:rPr>
        <w:instrText xml:space="preserve"> REF _Ref485818293 \r \h  \* MERGEFORMAT </w:instrText>
      </w:r>
      <w:r w:rsidR="005217FE" w:rsidRPr="00BF5540">
        <w:rPr>
          <w:rFonts w:ascii="Times New Roman" w:hAnsi="Times New Roman" w:cs="Times New Roman"/>
          <w:sz w:val="24"/>
          <w:szCs w:val="24"/>
        </w:rPr>
      </w:r>
      <w:r w:rsidR="005217FE" w:rsidRPr="00BF5540">
        <w:rPr>
          <w:rFonts w:ascii="Times New Roman" w:hAnsi="Times New Roman" w:cs="Times New Roman"/>
          <w:sz w:val="24"/>
          <w:szCs w:val="24"/>
        </w:rPr>
        <w:fldChar w:fldCharType="separate"/>
      </w:r>
      <w:r w:rsidR="005217FE" w:rsidRPr="00BF5540">
        <w:rPr>
          <w:rFonts w:ascii="Times New Roman" w:hAnsi="Times New Roman" w:cs="Times New Roman"/>
          <w:sz w:val="24"/>
          <w:szCs w:val="24"/>
        </w:rPr>
        <w:t>3.1</w:t>
      </w:r>
      <w:r w:rsidR="005217FE" w:rsidRPr="00BF5540">
        <w:rPr>
          <w:rFonts w:ascii="Times New Roman" w:hAnsi="Times New Roman" w:cs="Times New Roman"/>
          <w:sz w:val="24"/>
          <w:szCs w:val="24"/>
        </w:rPr>
        <w:fldChar w:fldCharType="end"/>
      </w:r>
      <w:r w:rsidR="005217FE" w:rsidRPr="00BF5540">
        <w:rPr>
          <w:rFonts w:ascii="Times New Roman" w:hAnsi="Times New Roman" w:cs="Times New Roman"/>
          <w:sz w:val="24"/>
          <w:szCs w:val="24"/>
        </w:rPr>
        <w:t xml:space="preserve"> Договора</w:t>
      </w:r>
      <w:r w:rsidR="005217FE" w:rsidRPr="00BF5540">
        <w:rPr>
          <w:rStyle w:val="a5"/>
          <w:rFonts w:ascii="Times New Roman" w:hAnsi="Times New Roman"/>
          <w:sz w:val="24"/>
          <w:szCs w:val="24"/>
        </w:rPr>
        <w:footnoteReference w:id="20"/>
      </w:r>
      <w:r w:rsidR="005217FE" w:rsidRPr="00BF5540">
        <w:rPr>
          <w:rFonts w:ascii="Times New Roman" w:hAnsi="Times New Roman" w:cs="Times New Roman"/>
          <w:sz w:val="24"/>
          <w:szCs w:val="24"/>
        </w:rPr>
        <w:t xml:space="preserve">, а </w:t>
      </w:r>
      <w:r>
        <w:rPr>
          <w:rFonts w:ascii="Times New Roman" w:hAnsi="Times New Roman" w:cs="Times New Roman"/>
          <w:sz w:val="24"/>
          <w:szCs w:val="24"/>
        </w:rPr>
        <w:t>Арендодатель</w:t>
      </w:r>
      <w:r w:rsidR="005217FE" w:rsidRPr="00BF5540">
        <w:rPr>
          <w:rFonts w:ascii="Times New Roman" w:hAnsi="Times New Roman" w:cs="Times New Roman"/>
          <w:sz w:val="24"/>
          <w:szCs w:val="24"/>
        </w:rPr>
        <w:t xml:space="preserve"> принимает на себя выполнение этого поручения. Расходы, связанные с государственной регистрацией Договора, </w:t>
      </w:r>
      <w:r>
        <w:rPr>
          <w:rFonts w:ascii="Times New Roman" w:hAnsi="Times New Roman" w:cs="Times New Roman"/>
          <w:sz w:val="24"/>
          <w:szCs w:val="24"/>
        </w:rPr>
        <w:t>(</w:t>
      </w:r>
      <w:r w:rsidR="005217FE" w:rsidRPr="00BF5540">
        <w:rPr>
          <w:rFonts w:ascii="Times New Roman" w:hAnsi="Times New Roman" w:cs="Times New Roman"/>
          <w:sz w:val="24"/>
          <w:szCs w:val="24"/>
        </w:rPr>
        <w:t>а также изменений, дополнений к Договору, а также в случае его досрочного прекращения, соглашения о расторжении), оплачиваются Арендатором в полном объеме.</w:t>
      </w:r>
    </w:p>
    <w:p w14:paraId="5D6E666A" w14:textId="77777777" w:rsidR="001678BE" w:rsidRPr="00BF5540" w:rsidRDefault="001678BE" w:rsidP="0003751A">
      <w:pPr>
        <w:pStyle w:val="a7"/>
        <w:numPr>
          <w:ilvl w:val="1"/>
          <w:numId w:val="15"/>
        </w:numPr>
        <w:tabs>
          <w:tab w:val="left" w:pos="-1985"/>
        </w:tabs>
        <w:snapToGrid w:val="0"/>
        <w:spacing w:after="0" w:line="240" w:lineRule="auto"/>
        <w:ind w:left="0" w:firstLine="709"/>
        <w:jc w:val="both"/>
        <w:rPr>
          <w:rFonts w:ascii="Times New Roman" w:hAnsi="Times New Roman" w:cs="Times New Roman"/>
          <w:sz w:val="24"/>
          <w:szCs w:val="24"/>
        </w:rPr>
      </w:pPr>
      <w:r w:rsidRPr="00BF5540">
        <w:rPr>
          <w:rFonts w:ascii="Times New Roman" w:hAnsi="Times New Roman" w:cs="Times New Roman"/>
          <w:sz w:val="24"/>
          <w:szCs w:val="24"/>
        </w:rPr>
        <w:t xml:space="preserve">В случае, если настоящий Договор не будет зарегистрирован в течение 360 (трехсот шестидесяти) календарных дней с момента подписания Сторонами, настоящий </w:t>
      </w:r>
      <w:r w:rsidRPr="00BF5540">
        <w:rPr>
          <w:rFonts w:ascii="Times New Roman" w:hAnsi="Times New Roman" w:cs="Times New Roman"/>
          <w:sz w:val="24"/>
          <w:szCs w:val="24"/>
        </w:rPr>
        <w:lastRenderedPageBreak/>
        <w:t>Договор считается автоматически возобновлённым (без необходимости подписания дополнительного соглашения либо текста нового договора) на тех же условиях на тот же срок, с учетом применения условий, предусмотренных п. 4.6 Договора. В этом случае общее количество возобновлений не превышает 4 (четырех) раз, а общий срок арендных отношений между Сторонами не должен превышать 5 (пять) лет с даты подписания Акта приема-передачи.</w:t>
      </w:r>
    </w:p>
    <w:p w14:paraId="6F5BEADD" w14:textId="09C7D0BF" w:rsidR="005217FE" w:rsidRPr="00BF5540" w:rsidRDefault="005217FE" w:rsidP="0003751A">
      <w:pPr>
        <w:pStyle w:val="a7"/>
        <w:numPr>
          <w:ilvl w:val="1"/>
          <w:numId w:val="15"/>
        </w:numPr>
        <w:tabs>
          <w:tab w:val="left" w:pos="-1560"/>
        </w:tabs>
        <w:snapToGrid w:val="0"/>
        <w:spacing w:after="0" w:line="240" w:lineRule="auto"/>
        <w:ind w:left="0" w:firstLine="709"/>
        <w:jc w:val="both"/>
        <w:rPr>
          <w:rFonts w:ascii="Times New Roman" w:hAnsi="Times New Roman" w:cs="Times New Roman"/>
          <w:sz w:val="24"/>
          <w:szCs w:val="24"/>
        </w:rPr>
      </w:pPr>
      <w:r w:rsidRPr="00BF5540">
        <w:rPr>
          <w:rFonts w:ascii="Times New Roman" w:hAnsi="Times New Roman" w:cs="Times New Roman"/>
          <w:sz w:val="24"/>
          <w:szCs w:val="24"/>
        </w:rPr>
        <w:t xml:space="preserve">В случае, если при осуществлении государственной регистрации Договора </w:t>
      </w:r>
      <w:r w:rsidRPr="00BF5540">
        <w:rPr>
          <w:rFonts w:ascii="Times New Roman" w:eastAsia="Times New Roman" w:hAnsi="Times New Roman" w:cs="Times New Roman"/>
          <w:sz w:val="24"/>
          <w:szCs w:val="24"/>
          <w:lang w:eastAsia="ru-RU"/>
        </w:rPr>
        <w:t xml:space="preserve">органом, осуществляющим государственный кадастровый учет и государственную регистрацию прав на </w:t>
      </w:r>
      <w:r w:rsidRPr="00BF5540">
        <w:rPr>
          <w:rFonts w:ascii="Times New Roman" w:hAnsi="Times New Roman" w:cs="Times New Roman"/>
          <w:sz w:val="24"/>
          <w:szCs w:val="24"/>
        </w:rPr>
        <w:t>недвижимое имущество и сделок с ним</w:t>
      </w:r>
      <w:r w:rsidRPr="00BF5540">
        <w:rPr>
          <w:rFonts w:ascii="Times New Roman" w:eastAsia="Times New Roman" w:hAnsi="Times New Roman" w:cs="Times New Roman"/>
          <w:sz w:val="24"/>
          <w:szCs w:val="24"/>
          <w:lang w:eastAsia="ru-RU"/>
        </w:rPr>
        <w:t>,</w:t>
      </w:r>
      <w:r w:rsidRPr="00BF5540">
        <w:rPr>
          <w:rFonts w:ascii="Times New Roman" w:hAnsi="Times New Roman" w:cs="Times New Roman"/>
          <w:sz w:val="24"/>
          <w:szCs w:val="24"/>
        </w:rPr>
        <w:t xml:space="preserve"> в целях осуществления государственной регистрации будут затребованы какие-либо дополнительные документы или информация, либо потребуется внести изменения и/или дополнения в Договор, то </w:t>
      </w:r>
      <w:r w:rsidR="0003751A">
        <w:rPr>
          <w:rFonts w:ascii="Times New Roman" w:hAnsi="Times New Roman" w:cs="Times New Roman"/>
          <w:sz w:val="24"/>
          <w:szCs w:val="24"/>
        </w:rPr>
        <w:t xml:space="preserve">Арендатор </w:t>
      </w:r>
      <w:r w:rsidRPr="00BF5540">
        <w:rPr>
          <w:rFonts w:ascii="Times New Roman" w:hAnsi="Times New Roman" w:cs="Times New Roman"/>
          <w:sz w:val="24"/>
          <w:szCs w:val="24"/>
        </w:rPr>
        <w:t xml:space="preserve"> обязуется, при наличии, незамедлительно передать </w:t>
      </w:r>
      <w:r w:rsidR="0003751A">
        <w:rPr>
          <w:rFonts w:ascii="Times New Roman" w:hAnsi="Times New Roman" w:cs="Times New Roman"/>
          <w:sz w:val="24"/>
          <w:szCs w:val="24"/>
        </w:rPr>
        <w:t>Арендодателю</w:t>
      </w:r>
      <w:r w:rsidRPr="00BF5540">
        <w:rPr>
          <w:rFonts w:ascii="Times New Roman" w:hAnsi="Times New Roman" w:cs="Times New Roman"/>
          <w:sz w:val="24"/>
          <w:szCs w:val="24"/>
        </w:rPr>
        <w:t xml:space="preserve"> копии и/или подлинники всех затребованных </w:t>
      </w:r>
      <w:r w:rsidRPr="00BF5540">
        <w:rPr>
          <w:rFonts w:ascii="Times New Roman" w:eastAsia="Times New Roman" w:hAnsi="Times New Roman" w:cs="Times New Roman"/>
          <w:sz w:val="24"/>
          <w:szCs w:val="24"/>
          <w:lang w:eastAsia="ru-RU"/>
        </w:rPr>
        <w:t xml:space="preserve">органом, осуществляющим государственный кадастровый учет и государственную регистрацию прав на </w:t>
      </w:r>
      <w:r w:rsidRPr="00BF5540">
        <w:rPr>
          <w:rFonts w:ascii="Times New Roman" w:hAnsi="Times New Roman" w:cs="Times New Roman"/>
          <w:sz w:val="24"/>
          <w:szCs w:val="24"/>
        </w:rPr>
        <w:t>недвижимое имущество и сделок с ним</w:t>
      </w:r>
      <w:r w:rsidRPr="00BF5540">
        <w:rPr>
          <w:rFonts w:ascii="Times New Roman" w:eastAsia="Times New Roman" w:hAnsi="Times New Roman" w:cs="Times New Roman"/>
          <w:sz w:val="24"/>
          <w:szCs w:val="24"/>
          <w:lang w:eastAsia="ru-RU"/>
        </w:rPr>
        <w:t>,</w:t>
      </w:r>
      <w:r w:rsidRPr="00BF5540">
        <w:rPr>
          <w:rFonts w:ascii="Times New Roman" w:hAnsi="Times New Roman" w:cs="Times New Roman"/>
          <w:sz w:val="24"/>
          <w:szCs w:val="24"/>
        </w:rPr>
        <w:t xml:space="preserve"> документов и/или необходимую информацию, а Стороны обязуются незамедлительно подписать соглашения о внесении соответствующих изменений и дополнений в Договор.</w:t>
      </w:r>
    </w:p>
    <w:p w14:paraId="344E11E1" w14:textId="77777777" w:rsidR="005217FE" w:rsidRPr="00BF5540" w:rsidRDefault="005217FE" w:rsidP="0003751A">
      <w:pPr>
        <w:pStyle w:val="a7"/>
        <w:numPr>
          <w:ilvl w:val="1"/>
          <w:numId w:val="15"/>
        </w:numPr>
        <w:spacing w:after="0" w:line="240" w:lineRule="auto"/>
        <w:ind w:left="0" w:firstLine="709"/>
        <w:jc w:val="both"/>
        <w:rPr>
          <w:rFonts w:ascii="Times New Roman" w:hAnsi="Times New Roman" w:cs="Times New Roman"/>
          <w:sz w:val="24"/>
          <w:szCs w:val="24"/>
        </w:rPr>
      </w:pPr>
      <w:r w:rsidRPr="00BF5540">
        <w:rPr>
          <w:rFonts w:ascii="Times New Roman" w:hAnsi="Times New Roman" w:cs="Times New Roman"/>
          <w:sz w:val="24"/>
          <w:szCs w:val="24"/>
        </w:rPr>
        <w:t xml:space="preserve">Все юридически значимые сообщения (заявления, уведомления, требования, претензии и т.п.) должны направляться по адресам Сторон, указанным в разделе </w:t>
      </w:r>
      <w:r w:rsidRPr="00BF5540">
        <w:rPr>
          <w:rFonts w:ascii="Times New Roman" w:hAnsi="Times New Roman" w:cs="Times New Roman"/>
          <w:sz w:val="24"/>
          <w:szCs w:val="24"/>
        </w:rPr>
        <w:fldChar w:fldCharType="begin"/>
      </w:r>
      <w:r w:rsidRPr="00BF5540">
        <w:rPr>
          <w:rFonts w:ascii="Times New Roman" w:hAnsi="Times New Roman" w:cs="Times New Roman"/>
          <w:sz w:val="24"/>
          <w:szCs w:val="24"/>
        </w:rPr>
        <w:instrText xml:space="preserve"> REF _Ref486335588 \r \h  \* MERGEFORMAT </w:instrText>
      </w:r>
      <w:r w:rsidRPr="00BF5540">
        <w:rPr>
          <w:rFonts w:ascii="Times New Roman" w:hAnsi="Times New Roman" w:cs="Times New Roman"/>
          <w:sz w:val="24"/>
          <w:szCs w:val="24"/>
        </w:rPr>
      </w:r>
      <w:r w:rsidRPr="00BF5540">
        <w:rPr>
          <w:rFonts w:ascii="Times New Roman" w:hAnsi="Times New Roman" w:cs="Times New Roman"/>
          <w:sz w:val="24"/>
          <w:szCs w:val="24"/>
        </w:rPr>
        <w:fldChar w:fldCharType="separate"/>
      </w:r>
      <w:r w:rsidRPr="00BF5540">
        <w:rPr>
          <w:rFonts w:ascii="Times New Roman" w:hAnsi="Times New Roman" w:cs="Times New Roman"/>
          <w:sz w:val="24"/>
          <w:szCs w:val="24"/>
        </w:rPr>
        <w:t>13</w:t>
      </w:r>
      <w:r w:rsidRPr="00BF5540">
        <w:rPr>
          <w:rFonts w:ascii="Times New Roman" w:hAnsi="Times New Roman" w:cs="Times New Roman"/>
          <w:sz w:val="24"/>
          <w:szCs w:val="24"/>
        </w:rPr>
        <w:fldChar w:fldCharType="end"/>
      </w:r>
      <w:r w:rsidRPr="00BF5540">
        <w:rPr>
          <w:rFonts w:ascii="Times New Roman" w:hAnsi="Times New Roman" w:cs="Times New Roman"/>
          <w:sz w:val="24"/>
          <w:szCs w:val="24"/>
        </w:rPr>
        <w:t xml:space="preserve"> Договора, и приобретают юридическую силу с момента доставки адресату, за исключением случаев, отдельно оговоренных в Договоре. </w:t>
      </w:r>
    </w:p>
    <w:p w14:paraId="3210A64D" w14:textId="77777777" w:rsidR="005217FE" w:rsidRPr="00BF5540" w:rsidRDefault="005217FE" w:rsidP="005217FE">
      <w:pPr>
        <w:spacing w:after="0" w:line="240" w:lineRule="auto"/>
        <w:ind w:firstLine="709"/>
        <w:jc w:val="both"/>
        <w:rPr>
          <w:rFonts w:ascii="Times New Roman" w:hAnsi="Times New Roman" w:cs="Times New Roman"/>
          <w:sz w:val="24"/>
          <w:szCs w:val="24"/>
        </w:rPr>
      </w:pPr>
      <w:r w:rsidRPr="00BF5540">
        <w:rPr>
          <w:rFonts w:ascii="Times New Roman" w:hAnsi="Times New Roman" w:cs="Times New Roman"/>
          <w:sz w:val="24"/>
          <w:szCs w:val="24"/>
        </w:rPr>
        <w:t>При изменении адресов соответствующая Сторона заблаговременно, не позднее 1 (одного) рабочего дня до вступления в силу соответствующих изменений, обязана обеспечить доставку другой Стороне соответствующего уведомления. На Сторону, нарушившую данную обязанность, возлагаются все неблагоприятные последствия и риски отсутствия у другой Стороны актуальной информации об адресах, в частности, все юридически значимые сообщения считаются доставленными, а их юридические последствия – возникшими, при условии доставки по предыдущему доведенному до отправителя адресу получателя.</w:t>
      </w:r>
    </w:p>
    <w:p w14:paraId="43C8AF57" w14:textId="77777777" w:rsidR="005217FE" w:rsidRPr="00BF5540" w:rsidRDefault="005217FE" w:rsidP="005217FE">
      <w:pPr>
        <w:spacing w:after="0" w:line="240" w:lineRule="auto"/>
        <w:ind w:firstLine="709"/>
        <w:jc w:val="both"/>
        <w:rPr>
          <w:rFonts w:ascii="Times New Roman" w:hAnsi="Times New Roman" w:cs="Times New Roman"/>
          <w:sz w:val="24"/>
          <w:szCs w:val="24"/>
        </w:rPr>
      </w:pPr>
      <w:r w:rsidRPr="00BF5540">
        <w:rPr>
          <w:rFonts w:ascii="Times New Roman" w:hAnsi="Times New Roman" w:cs="Times New Roman"/>
          <w:sz w:val="24"/>
          <w:szCs w:val="24"/>
        </w:rPr>
        <w:t>Допустимые способы направления юридически значимых сообщений:</w:t>
      </w:r>
    </w:p>
    <w:p w14:paraId="04FB6E82" w14:textId="77777777" w:rsidR="005217FE" w:rsidRPr="00BF5540" w:rsidRDefault="005217FE" w:rsidP="005217FE">
      <w:pPr>
        <w:spacing w:after="0" w:line="240" w:lineRule="auto"/>
        <w:ind w:firstLine="709"/>
        <w:jc w:val="both"/>
        <w:rPr>
          <w:rFonts w:ascii="Times New Roman" w:hAnsi="Times New Roman" w:cs="Times New Roman"/>
          <w:sz w:val="24"/>
          <w:szCs w:val="24"/>
        </w:rPr>
      </w:pPr>
      <w:r w:rsidRPr="00BF5540">
        <w:rPr>
          <w:rFonts w:ascii="Times New Roman" w:hAnsi="Times New Roman" w:cs="Times New Roman"/>
          <w:sz w:val="24"/>
          <w:szCs w:val="24"/>
        </w:rPr>
        <w:t>а) через собственного курьера под расписку на копии;</w:t>
      </w:r>
    </w:p>
    <w:p w14:paraId="3CCB12CC" w14:textId="77777777" w:rsidR="005217FE" w:rsidRPr="00BF5540" w:rsidRDefault="005217FE" w:rsidP="005217FE">
      <w:pPr>
        <w:spacing w:after="0" w:line="240" w:lineRule="auto"/>
        <w:ind w:firstLine="709"/>
        <w:jc w:val="both"/>
        <w:rPr>
          <w:rFonts w:ascii="Times New Roman" w:hAnsi="Times New Roman" w:cs="Times New Roman"/>
          <w:sz w:val="24"/>
          <w:szCs w:val="24"/>
        </w:rPr>
      </w:pPr>
      <w:r w:rsidRPr="00BF5540">
        <w:rPr>
          <w:rFonts w:ascii="Times New Roman" w:hAnsi="Times New Roman" w:cs="Times New Roman"/>
          <w:sz w:val="24"/>
          <w:szCs w:val="24"/>
        </w:rPr>
        <w:t>б) через курьерскую службу с описью вложения;</w:t>
      </w:r>
    </w:p>
    <w:p w14:paraId="559CDDF8" w14:textId="77777777" w:rsidR="005217FE" w:rsidRPr="00BF5540" w:rsidRDefault="005217FE" w:rsidP="005217FE">
      <w:pPr>
        <w:spacing w:after="0" w:line="240" w:lineRule="auto"/>
        <w:ind w:firstLine="709"/>
        <w:jc w:val="both"/>
        <w:rPr>
          <w:rFonts w:ascii="Times New Roman" w:hAnsi="Times New Roman" w:cs="Times New Roman"/>
          <w:sz w:val="24"/>
          <w:szCs w:val="24"/>
        </w:rPr>
      </w:pPr>
      <w:r w:rsidRPr="00BF5540">
        <w:rPr>
          <w:rFonts w:ascii="Times New Roman" w:hAnsi="Times New Roman" w:cs="Times New Roman"/>
          <w:sz w:val="24"/>
          <w:szCs w:val="24"/>
        </w:rPr>
        <w:t>в) по почте с уведомлением о вручении и описью вложения;</w:t>
      </w:r>
    </w:p>
    <w:p w14:paraId="7DFC6654" w14:textId="77777777" w:rsidR="005217FE" w:rsidRPr="00BF5540" w:rsidRDefault="005217FE" w:rsidP="005217FE">
      <w:pPr>
        <w:spacing w:after="0" w:line="240" w:lineRule="auto"/>
        <w:ind w:firstLine="709"/>
        <w:jc w:val="both"/>
        <w:rPr>
          <w:rFonts w:ascii="Times New Roman" w:hAnsi="Times New Roman" w:cs="Times New Roman"/>
          <w:sz w:val="24"/>
          <w:szCs w:val="24"/>
        </w:rPr>
      </w:pPr>
      <w:r w:rsidRPr="00BF5540">
        <w:rPr>
          <w:rFonts w:ascii="Times New Roman" w:hAnsi="Times New Roman" w:cs="Times New Roman"/>
          <w:sz w:val="24"/>
          <w:szCs w:val="24"/>
        </w:rPr>
        <w:t>г) телеграммой с уведомлением о вручении.</w:t>
      </w:r>
    </w:p>
    <w:p w14:paraId="56EEB2A7" w14:textId="77777777" w:rsidR="005217FE" w:rsidRPr="00BF5540" w:rsidRDefault="005217FE" w:rsidP="005217FE">
      <w:pPr>
        <w:tabs>
          <w:tab w:val="left" w:pos="-5387"/>
        </w:tabs>
        <w:snapToGrid w:val="0"/>
        <w:spacing w:after="0" w:line="240" w:lineRule="auto"/>
        <w:ind w:firstLine="709"/>
        <w:jc w:val="both"/>
        <w:rPr>
          <w:rFonts w:ascii="Times New Roman" w:hAnsi="Times New Roman" w:cs="Times New Roman"/>
          <w:sz w:val="24"/>
          <w:szCs w:val="24"/>
        </w:rPr>
      </w:pPr>
      <w:r w:rsidRPr="00BF5540">
        <w:rPr>
          <w:rFonts w:ascii="Times New Roman" w:hAnsi="Times New Roman" w:cs="Times New Roman"/>
          <w:sz w:val="24"/>
          <w:szCs w:val="24"/>
        </w:rPr>
        <w:t>Подтверждение содержания отправления обязательно. Иные способы направления извещений (в том числе по электронной почте или по факсу) допускаются, но не признаются имеющими юридическую силу, за исключением случаев, специально оговоренных в Договоре.</w:t>
      </w:r>
    </w:p>
    <w:p w14:paraId="1E48A08A" w14:textId="77777777" w:rsidR="005217FE" w:rsidRPr="00BF5540" w:rsidRDefault="005217FE" w:rsidP="0003751A">
      <w:pPr>
        <w:pStyle w:val="a7"/>
        <w:numPr>
          <w:ilvl w:val="1"/>
          <w:numId w:val="15"/>
        </w:numPr>
        <w:tabs>
          <w:tab w:val="left" w:pos="-5387"/>
        </w:tabs>
        <w:snapToGrid w:val="0"/>
        <w:spacing w:after="0" w:line="240" w:lineRule="auto"/>
        <w:ind w:left="0" w:firstLine="709"/>
        <w:jc w:val="both"/>
        <w:rPr>
          <w:rFonts w:ascii="Times New Roman" w:hAnsi="Times New Roman" w:cs="Times New Roman"/>
          <w:sz w:val="24"/>
          <w:szCs w:val="24"/>
        </w:rPr>
      </w:pPr>
      <w:r w:rsidRPr="00BF5540">
        <w:rPr>
          <w:rFonts w:ascii="Times New Roman" w:hAnsi="Times New Roman" w:cs="Times New Roman"/>
          <w:sz w:val="24"/>
          <w:szCs w:val="24"/>
        </w:rPr>
        <w:t xml:space="preserve">Договор составлен на ____ листах (без учета приложений), в 3 (трех) экземплярах, имеющих одинаковую юридическую силу, по одному экземпляру для каждой из Сторон и 1 (один) экземпляр для </w:t>
      </w:r>
      <w:r w:rsidRPr="00BF5540">
        <w:rPr>
          <w:rFonts w:ascii="Times New Roman" w:eastAsia="Times New Roman" w:hAnsi="Times New Roman" w:cs="Times New Roman"/>
          <w:sz w:val="24"/>
          <w:szCs w:val="24"/>
          <w:lang w:eastAsia="ru-RU"/>
        </w:rPr>
        <w:t xml:space="preserve">органа, осуществляющего государственный кадастровый учет и государственную регистрацию прав на </w:t>
      </w:r>
      <w:r w:rsidRPr="00BF5540">
        <w:rPr>
          <w:rFonts w:ascii="Times New Roman" w:hAnsi="Times New Roman" w:cs="Times New Roman"/>
          <w:sz w:val="24"/>
          <w:szCs w:val="24"/>
        </w:rPr>
        <w:t>недвижимое имущество и сделок с ним.</w:t>
      </w:r>
    </w:p>
    <w:p w14:paraId="634388E0" w14:textId="77777777" w:rsidR="005217FE" w:rsidRPr="00BF5540" w:rsidRDefault="005217FE" w:rsidP="005217FE">
      <w:pPr>
        <w:pStyle w:val="a7"/>
        <w:spacing w:after="0" w:line="240" w:lineRule="auto"/>
        <w:ind w:left="0" w:firstLine="709"/>
        <w:rPr>
          <w:rFonts w:ascii="Times New Roman" w:hAnsi="Times New Roman" w:cs="Times New Roman"/>
          <w:sz w:val="24"/>
          <w:szCs w:val="24"/>
        </w:rPr>
      </w:pPr>
    </w:p>
    <w:p w14:paraId="30E6E2CD" w14:textId="77777777" w:rsidR="005217FE" w:rsidRPr="00BF5540" w:rsidRDefault="005217FE" w:rsidP="0003751A">
      <w:pPr>
        <w:pStyle w:val="a7"/>
        <w:numPr>
          <w:ilvl w:val="0"/>
          <w:numId w:val="15"/>
        </w:numPr>
        <w:spacing w:after="0" w:line="240" w:lineRule="auto"/>
        <w:ind w:left="0" w:firstLine="709"/>
        <w:jc w:val="center"/>
        <w:outlineLvl w:val="0"/>
        <w:rPr>
          <w:rFonts w:ascii="Times New Roman" w:hAnsi="Times New Roman" w:cs="Times New Roman"/>
          <w:b/>
          <w:sz w:val="24"/>
          <w:szCs w:val="24"/>
        </w:rPr>
      </w:pPr>
      <w:r w:rsidRPr="00BF5540">
        <w:rPr>
          <w:rFonts w:ascii="Times New Roman" w:hAnsi="Times New Roman" w:cs="Times New Roman"/>
          <w:b/>
          <w:sz w:val="24"/>
          <w:szCs w:val="24"/>
        </w:rPr>
        <w:t>Приложения к Договору</w:t>
      </w:r>
    </w:p>
    <w:p w14:paraId="24979BC1" w14:textId="77777777" w:rsidR="005217FE" w:rsidRPr="00BF5540" w:rsidRDefault="005217FE" w:rsidP="005217FE">
      <w:pPr>
        <w:pStyle w:val="a7"/>
        <w:spacing w:after="0" w:line="240" w:lineRule="auto"/>
        <w:ind w:left="0" w:firstLine="709"/>
        <w:rPr>
          <w:rFonts w:ascii="Times New Roman" w:hAnsi="Times New Roman" w:cs="Times New Roman"/>
          <w:sz w:val="24"/>
          <w:szCs w:val="24"/>
        </w:rPr>
      </w:pPr>
    </w:p>
    <w:p w14:paraId="673F0750" w14:textId="77777777" w:rsidR="005217FE" w:rsidRPr="00BF5540" w:rsidRDefault="005217FE" w:rsidP="0003751A">
      <w:pPr>
        <w:pStyle w:val="a7"/>
        <w:numPr>
          <w:ilvl w:val="1"/>
          <w:numId w:val="15"/>
        </w:numPr>
        <w:snapToGrid w:val="0"/>
        <w:spacing w:after="0" w:line="240" w:lineRule="auto"/>
        <w:ind w:left="0" w:firstLine="709"/>
        <w:jc w:val="both"/>
        <w:rPr>
          <w:rFonts w:ascii="Times New Roman" w:hAnsi="Times New Roman" w:cs="Times New Roman"/>
          <w:bCs/>
          <w:sz w:val="24"/>
          <w:szCs w:val="24"/>
        </w:rPr>
      </w:pPr>
      <w:r w:rsidRPr="00BF5540">
        <w:rPr>
          <w:rFonts w:ascii="Times New Roman" w:hAnsi="Times New Roman" w:cs="Times New Roman"/>
          <w:bCs/>
          <w:sz w:val="24"/>
          <w:szCs w:val="24"/>
        </w:rPr>
        <w:t>Все приложения, изменения и дополнения к Договору являются его неотъемлемой частью и действительны, если они составлены в письменном виде и подписаны Сторонами.</w:t>
      </w:r>
    </w:p>
    <w:p w14:paraId="78087DD9" w14:textId="2BDA2009" w:rsidR="005217FE" w:rsidRPr="00BF5540" w:rsidRDefault="005217FE" w:rsidP="0003751A">
      <w:pPr>
        <w:pStyle w:val="a7"/>
        <w:numPr>
          <w:ilvl w:val="1"/>
          <w:numId w:val="15"/>
        </w:numPr>
        <w:snapToGrid w:val="0"/>
        <w:spacing w:after="0" w:line="240" w:lineRule="auto"/>
        <w:ind w:left="0" w:firstLine="709"/>
        <w:jc w:val="both"/>
        <w:rPr>
          <w:rFonts w:ascii="Times New Roman" w:hAnsi="Times New Roman" w:cs="Times New Roman"/>
          <w:bCs/>
          <w:sz w:val="24"/>
          <w:szCs w:val="24"/>
        </w:rPr>
      </w:pPr>
      <w:r w:rsidRPr="00BF5540">
        <w:rPr>
          <w:rFonts w:ascii="Times New Roman" w:hAnsi="Times New Roman" w:cs="Times New Roman"/>
          <w:bCs/>
          <w:sz w:val="24"/>
          <w:szCs w:val="24"/>
        </w:rPr>
        <w:t xml:space="preserve">Приложение № 1 – </w:t>
      </w:r>
      <w:r w:rsidR="001678BE" w:rsidRPr="00BF5540">
        <w:rPr>
          <w:rFonts w:ascii="Times New Roman" w:hAnsi="Times New Roman" w:cs="Times New Roman"/>
          <w:sz w:val="24"/>
          <w:szCs w:val="24"/>
        </w:rPr>
        <w:t>Копия поэтажного плана и экспликации</w:t>
      </w:r>
      <w:r w:rsidRPr="00BF5540">
        <w:rPr>
          <w:rFonts w:ascii="Times New Roman" w:hAnsi="Times New Roman" w:cs="Times New Roman"/>
          <w:sz w:val="24"/>
          <w:szCs w:val="24"/>
        </w:rPr>
        <w:t xml:space="preserve"> – </w:t>
      </w:r>
      <w:r w:rsidRPr="00BF5540">
        <w:rPr>
          <w:rFonts w:ascii="Times New Roman" w:hAnsi="Times New Roman" w:cs="Times New Roman"/>
          <w:bCs/>
          <w:sz w:val="24"/>
          <w:szCs w:val="24"/>
        </w:rPr>
        <w:t>на __ листах.</w:t>
      </w:r>
    </w:p>
    <w:p w14:paraId="78D0DC59" w14:textId="77777777" w:rsidR="005217FE" w:rsidRPr="00BF5540" w:rsidRDefault="005217FE" w:rsidP="0003751A">
      <w:pPr>
        <w:pStyle w:val="a7"/>
        <w:numPr>
          <w:ilvl w:val="1"/>
          <w:numId w:val="15"/>
        </w:numPr>
        <w:snapToGrid w:val="0"/>
        <w:spacing w:after="0" w:line="240" w:lineRule="auto"/>
        <w:ind w:left="0" w:firstLine="709"/>
        <w:jc w:val="both"/>
        <w:rPr>
          <w:rFonts w:ascii="Times New Roman" w:hAnsi="Times New Roman" w:cs="Times New Roman"/>
          <w:sz w:val="24"/>
          <w:szCs w:val="24"/>
        </w:rPr>
      </w:pPr>
      <w:r w:rsidRPr="00BF5540">
        <w:rPr>
          <w:rFonts w:ascii="Times New Roman" w:hAnsi="Times New Roman" w:cs="Times New Roman"/>
          <w:sz w:val="24"/>
          <w:szCs w:val="24"/>
        </w:rPr>
        <w:t>Приложение № 2 – Акт о разграничении эксплуатационной ответственности</w:t>
      </w:r>
      <w:r w:rsidRPr="00BF5540" w:rsidDel="00126FFE">
        <w:rPr>
          <w:rFonts w:ascii="Times New Roman" w:hAnsi="Times New Roman" w:cs="Times New Roman"/>
          <w:sz w:val="24"/>
          <w:szCs w:val="24"/>
        </w:rPr>
        <w:t xml:space="preserve"> </w:t>
      </w:r>
      <w:r w:rsidRPr="00BF5540">
        <w:rPr>
          <w:rFonts w:ascii="Times New Roman" w:hAnsi="Times New Roman" w:cs="Times New Roman"/>
          <w:sz w:val="24"/>
          <w:szCs w:val="24"/>
        </w:rPr>
        <w:t xml:space="preserve">– </w:t>
      </w:r>
      <w:r w:rsidRPr="00BF5540">
        <w:rPr>
          <w:rFonts w:ascii="Times New Roman" w:hAnsi="Times New Roman" w:cs="Times New Roman"/>
          <w:bCs/>
          <w:sz w:val="24"/>
          <w:szCs w:val="24"/>
        </w:rPr>
        <w:t xml:space="preserve">на </w:t>
      </w:r>
      <w:r w:rsidRPr="00BF5540">
        <w:rPr>
          <w:rFonts w:ascii="Times New Roman" w:hAnsi="Times New Roman" w:cs="Times New Roman"/>
          <w:sz w:val="24"/>
          <w:szCs w:val="24"/>
        </w:rPr>
        <w:t>__ листах.</w:t>
      </w:r>
    </w:p>
    <w:p w14:paraId="7FA23F89" w14:textId="77777777" w:rsidR="005217FE" w:rsidRPr="00BF5540" w:rsidRDefault="005217FE" w:rsidP="0003751A">
      <w:pPr>
        <w:pStyle w:val="a7"/>
        <w:numPr>
          <w:ilvl w:val="1"/>
          <w:numId w:val="15"/>
        </w:numPr>
        <w:snapToGrid w:val="0"/>
        <w:spacing w:after="0" w:line="240" w:lineRule="auto"/>
        <w:ind w:left="0" w:firstLine="709"/>
        <w:jc w:val="both"/>
        <w:rPr>
          <w:rFonts w:ascii="Times New Roman" w:hAnsi="Times New Roman" w:cs="Times New Roman"/>
          <w:sz w:val="24"/>
          <w:szCs w:val="24"/>
        </w:rPr>
      </w:pPr>
      <w:r w:rsidRPr="00BF5540">
        <w:rPr>
          <w:rFonts w:ascii="Times New Roman" w:hAnsi="Times New Roman" w:cs="Times New Roman"/>
          <w:sz w:val="24"/>
          <w:szCs w:val="24"/>
        </w:rPr>
        <w:t xml:space="preserve">Приложение № 3 – Форма Акта приема-передачи (возврата) Объекта – </w:t>
      </w:r>
      <w:r w:rsidRPr="00BF5540">
        <w:rPr>
          <w:rFonts w:ascii="Times New Roman" w:hAnsi="Times New Roman" w:cs="Times New Roman"/>
          <w:bCs/>
          <w:sz w:val="24"/>
          <w:szCs w:val="24"/>
        </w:rPr>
        <w:t xml:space="preserve">на </w:t>
      </w:r>
      <w:r w:rsidRPr="00BF5540">
        <w:rPr>
          <w:rFonts w:ascii="Times New Roman" w:hAnsi="Times New Roman" w:cs="Times New Roman"/>
          <w:sz w:val="24"/>
          <w:szCs w:val="24"/>
        </w:rPr>
        <w:t>__ листах.</w:t>
      </w:r>
    </w:p>
    <w:p w14:paraId="0E6C58B1" w14:textId="77777777" w:rsidR="005217FE" w:rsidRPr="00BF5540" w:rsidRDefault="005217FE" w:rsidP="0003751A">
      <w:pPr>
        <w:pStyle w:val="a7"/>
        <w:numPr>
          <w:ilvl w:val="1"/>
          <w:numId w:val="15"/>
        </w:numPr>
        <w:snapToGrid w:val="0"/>
        <w:spacing w:after="0" w:line="240" w:lineRule="auto"/>
        <w:ind w:left="0" w:firstLine="709"/>
        <w:jc w:val="both"/>
        <w:rPr>
          <w:rFonts w:ascii="Times New Roman" w:hAnsi="Times New Roman" w:cs="Times New Roman"/>
          <w:sz w:val="24"/>
          <w:szCs w:val="24"/>
        </w:rPr>
      </w:pPr>
      <w:r w:rsidRPr="00BF5540">
        <w:rPr>
          <w:rFonts w:ascii="Times New Roman" w:hAnsi="Times New Roman" w:cs="Times New Roman"/>
          <w:sz w:val="24"/>
          <w:szCs w:val="24"/>
        </w:rPr>
        <w:lastRenderedPageBreak/>
        <w:t xml:space="preserve">Приложение № 4 – </w:t>
      </w:r>
      <w:r w:rsidRPr="00BF5540">
        <w:rPr>
          <w:rFonts w:ascii="Times New Roman" w:hAnsi="Times New Roman" w:cs="Times New Roman"/>
          <w:bCs/>
          <w:sz w:val="24"/>
          <w:szCs w:val="24"/>
        </w:rPr>
        <w:t xml:space="preserve">Гарантии по недопущению действий коррупционного характера </w:t>
      </w:r>
      <w:r w:rsidRPr="00BF5540">
        <w:rPr>
          <w:rFonts w:ascii="Times New Roman" w:hAnsi="Times New Roman" w:cs="Times New Roman"/>
          <w:sz w:val="24"/>
          <w:szCs w:val="24"/>
        </w:rPr>
        <w:t xml:space="preserve">– </w:t>
      </w:r>
      <w:r w:rsidRPr="00BF5540">
        <w:rPr>
          <w:rFonts w:ascii="Times New Roman" w:hAnsi="Times New Roman" w:cs="Times New Roman"/>
          <w:bCs/>
          <w:sz w:val="24"/>
          <w:szCs w:val="24"/>
        </w:rPr>
        <w:t xml:space="preserve">на </w:t>
      </w:r>
      <w:r w:rsidRPr="00BF5540">
        <w:rPr>
          <w:rFonts w:ascii="Times New Roman" w:hAnsi="Times New Roman" w:cs="Times New Roman"/>
          <w:sz w:val="24"/>
          <w:szCs w:val="24"/>
        </w:rPr>
        <w:t>3 листах.</w:t>
      </w:r>
    </w:p>
    <w:p w14:paraId="459B51ED" w14:textId="6C8D9C76" w:rsidR="005217FE" w:rsidRPr="00BF5540" w:rsidRDefault="005217FE" w:rsidP="0003751A">
      <w:pPr>
        <w:pStyle w:val="a7"/>
        <w:numPr>
          <w:ilvl w:val="1"/>
          <w:numId w:val="15"/>
        </w:numPr>
        <w:snapToGrid w:val="0"/>
        <w:spacing w:after="0" w:line="240" w:lineRule="auto"/>
        <w:ind w:left="0" w:firstLine="709"/>
        <w:jc w:val="both"/>
        <w:rPr>
          <w:rFonts w:ascii="Times New Roman" w:hAnsi="Times New Roman" w:cs="Times New Roman"/>
          <w:sz w:val="24"/>
          <w:szCs w:val="24"/>
        </w:rPr>
      </w:pPr>
      <w:r w:rsidRPr="00BF5540">
        <w:rPr>
          <w:rStyle w:val="a5"/>
          <w:rFonts w:ascii="Times New Roman" w:hAnsi="Times New Roman"/>
          <w:sz w:val="24"/>
          <w:szCs w:val="24"/>
        </w:rPr>
        <w:footnoteReference w:id="21"/>
      </w:r>
      <w:r w:rsidRPr="00BF5540">
        <w:rPr>
          <w:rFonts w:ascii="Times New Roman" w:hAnsi="Times New Roman" w:cs="Times New Roman"/>
          <w:sz w:val="24"/>
          <w:szCs w:val="24"/>
        </w:rPr>
        <w:t xml:space="preserve">Приложение № </w:t>
      </w:r>
      <w:r w:rsidR="0003751A">
        <w:rPr>
          <w:rFonts w:ascii="Times New Roman" w:hAnsi="Times New Roman" w:cs="Times New Roman"/>
          <w:sz w:val="24"/>
          <w:szCs w:val="24"/>
        </w:rPr>
        <w:t>5</w:t>
      </w:r>
      <w:r w:rsidRPr="00BF5540">
        <w:rPr>
          <w:rFonts w:ascii="Times New Roman" w:hAnsi="Times New Roman" w:cs="Times New Roman"/>
          <w:sz w:val="24"/>
          <w:szCs w:val="24"/>
        </w:rPr>
        <w:t xml:space="preserve"> – Перечень движимого имущества в Объекте – </w:t>
      </w:r>
      <w:r w:rsidRPr="00BF5540">
        <w:rPr>
          <w:rFonts w:ascii="Times New Roman" w:hAnsi="Times New Roman" w:cs="Times New Roman"/>
          <w:bCs/>
          <w:sz w:val="24"/>
          <w:szCs w:val="24"/>
        </w:rPr>
        <w:t xml:space="preserve">на </w:t>
      </w:r>
      <w:r w:rsidRPr="00BF5540">
        <w:rPr>
          <w:rFonts w:ascii="Times New Roman" w:hAnsi="Times New Roman" w:cs="Times New Roman"/>
          <w:sz w:val="24"/>
          <w:szCs w:val="24"/>
        </w:rPr>
        <w:t>__ листах.</w:t>
      </w:r>
    </w:p>
    <w:p w14:paraId="72A2D307" w14:textId="77777777" w:rsidR="005217FE" w:rsidRPr="00BF5540" w:rsidRDefault="005217FE" w:rsidP="005217FE">
      <w:pPr>
        <w:pStyle w:val="a7"/>
        <w:snapToGrid w:val="0"/>
        <w:spacing w:after="0" w:line="240" w:lineRule="auto"/>
        <w:ind w:left="709"/>
        <w:jc w:val="both"/>
        <w:rPr>
          <w:rFonts w:ascii="Times New Roman" w:hAnsi="Times New Roman" w:cs="Times New Roman"/>
          <w:sz w:val="24"/>
          <w:szCs w:val="24"/>
        </w:rPr>
      </w:pPr>
    </w:p>
    <w:p w14:paraId="6B869CE4" w14:textId="77777777" w:rsidR="005217FE" w:rsidRPr="00BF5540" w:rsidRDefault="005217FE" w:rsidP="005217FE">
      <w:pPr>
        <w:pStyle w:val="a7"/>
        <w:spacing w:after="0" w:line="240" w:lineRule="auto"/>
        <w:ind w:left="0" w:firstLine="709"/>
        <w:rPr>
          <w:rFonts w:ascii="Times New Roman" w:hAnsi="Times New Roman" w:cs="Times New Roman"/>
          <w:sz w:val="24"/>
          <w:szCs w:val="24"/>
        </w:rPr>
      </w:pPr>
    </w:p>
    <w:p w14:paraId="263DBFA8" w14:textId="77777777" w:rsidR="005217FE" w:rsidRPr="00BF5540" w:rsidRDefault="005217FE" w:rsidP="0003751A">
      <w:pPr>
        <w:pStyle w:val="a7"/>
        <w:numPr>
          <w:ilvl w:val="0"/>
          <w:numId w:val="15"/>
        </w:numPr>
        <w:spacing w:after="0" w:line="240" w:lineRule="auto"/>
        <w:ind w:left="0" w:firstLine="709"/>
        <w:jc w:val="center"/>
        <w:outlineLvl w:val="0"/>
        <w:rPr>
          <w:rFonts w:ascii="Times New Roman" w:hAnsi="Times New Roman" w:cs="Times New Roman"/>
          <w:b/>
          <w:sz w:val="24"/>
          <w:szCs w:val="24"/>
        </w:rPr>
      </w:pPr>
      <w:bookmarkStart w:id="29" w:name="_Ref486335588"/>
      <w:r w:rsidRPr="00BF5540">
        <w:rPr>
          <w:rFonts w:ascii="Times New Roman" w:hAnsi="Times New Roman" w:cs="Times New Roman"/>
          <w:b/>
          <w:sz w:val="24"/>
          <w:szCs w:val="24"/>
        </w:rPr>
        <w:t>Реквизиты и подписи Сторон</w:t>
      </w:r>
      <w:bookmarkEnd w:id="29"/>
    </w:p>
    <w:p w14:paraId="29EE4801" w14:textId="77777777" w:rsidR="005217FE" w:rsidRPr="00BF5540" w:rsidRDefault="005217FE" w:rsidP="005217FE">
      <w:pPr>
        <w:snapToGrid w:val="0"/>
        <w:ind w:firstLine="360"/>
        <w:contextualSpacing/>
        <w:jc w:val="both"/>
        <w:rPr>
          <w:rFonts w:ascii="Times New Roman" w:hAnsi="Times New Roman" w:cs="Times New Roman"/>
          <w:b/>
          <w:sz w:val="24"/>
          <w:szCs w:val="24"/>
        </w:rPr>
      </w:pPr>
    </w:p>
    <w:p w14:paraId="354D1C24" w14:textId="77777777" w:rsidR="005217FE" w:rsidRPr="00BF5540" w:rsidRDefault="005217FE" w:rsidP="005217FE">
      <w:pPr>
        <w:snapToGrid w:val="0"/>
        <w:ind w:firstLine="360"/>
        <w:contextualSpacing/>
        <w:jc w:val="both"/>
        <w:rPr>
          <w:rFonts w:ascii="Times New Roman" w:hAnsi="Times New Roman" w:cs="Times New Roman"/>
          <w:sz w:val="24"/>
          <w:szCs w:val="24"/>
        </w:rPr>
      </w:pPr>
      <w:r w:rsidRPr="00BF5540">
        <w:rPr>
          <w:rFonts w:ascii="Times New Roman" w:hAnsi="Times New Roman" w:cs="Times New Roman"/>
          <w:b/>
          <w:sz w:val="24"/>
          <w:szCs w:val="24"/>
        </w:rPr>
        <w:t>Арендатор</w:t>
      </w:r>
      <w:r w:rsidRPr="00BF5540">
        <w:rPr>
          <w:rStyle w:val="a5"/>
          <w:rFonts w:ascii="Times New Roman" w:hAnsi="Times New Roman"/>
          <w:b/>
          <w:sz w:val="24"/>
          <w:szCs w:val="24"/>
        </w:rPr>
        <w:t xml:space="preserve"> </w:t>
      </w:r>
      <w:r w:rsidRPr="00BF5540">
        <w:rPr>
          <w:rStyle w:val="a5"/>
          <w:rFonts w:ascii="Times New Roman" w:hAnsi="Times New Roman"/>
          <w:b/>
          <w:sz w:val="24"/>
          <w:szCs w:val="24"/>
        </w:rPr>
        <w:footnoteReference w:id="22"/>
      </w:r>
      <w:r w:rsidRPr="00BF5540">
        <w:rPr>
          <w:rFonts w:ascii="Times New Roman" w:hAnsi="Times New Roman" w:cs="Times New Roman"/>
          <w:b/>
          <w:sz w:val="24"/>
          <w:szCs w:val="24"/>
        </w:rPr>
        <w:t>:</w:t>
      </w:r>
    </w:p>
    <w:p w14:paraId="6A3D5962" w14:textId="77777777" w:rsidR="005217FE" w:rsidRPr="00BF5540" w:rsidRDefault="005217FE" w:rsidP="005217FE">
      <w:pPr>
        <w:snapToGrid w:val="0"/>
        <w:ind w:firstLine="360"/>
        <w:contextualSpacing/>
        <w:jc w:val="both"/>
        <w:rPr>
          <w:rFonts w:ascii="Times New Roman" w:hAnsi="Times New Roman" w:cs="Times New Roman"/>
          <w:snapToGrid w:val="0"/>
          <w:sz w:val="24"/>
          <w:szCs w:val="24"/>
        </w:rPr>
      </w:pPr>
      <w:r w:rsidRPr="00BF5540">
        <w:rPr>
          <w:rFonts w:ascii="Times New Roman" w:hAnsi="Times New Roman" w:cs="Times New Roman"/>
          <w:sz w:val="24"/>
          <w:szCs w:val="24"/>
        </w:rPr>
        <w:t>__________ (сокращенное наименование)</w:t>
      </w:r>
    </w:p>
    <w:p w14:paraId="4E9AE94E" w14:textId="77777777" w:rsidR="005217FE" w:rsidRPr="00BF5540" w:rsidRDefault="005217FE" w:rsidP="005217FE">
      <w:pPr>
        <w:snapToGrid w:val="0"/>
        <w:ind w:firstLine="360"/>
        <w:contextualSpacing/>
        <w:jc w:val="both"/>
        <w:rPr>
          <w:rFonts w:ascii="Times New Roman" w:hAnsi="Times New Roman" w:cs="Times New Roman"/>
          <w:sz w:val="24"/>
          <w:szCs w:val="24"/>
        </w:rPr>
      </w:pPr>
      <w:r w:rsidRPr="00BF5540">
        <w:rPr>
          <w:rFonts w:ascii="Times New Roman" w:hAnsi="Times New Roman" w:cs="Times New Roman"/>
          <w:sz w:val="24"/>
          <w:szCs w:val="24"/>
        </w:rPr>
        <w:t>Местонахождение __________</w:t>
      </w:r>
    </w:p>
    <w:p w14:paraId="27F533F9" w14:textId="77777777" w:rsidR="005217FE" w:rsidRPr="00BF5540" w:rsidRDefault="005217FE" w:rsidP="005217FE">
      <w:pPr>
        <w:snapToGrid w:val="0"/>
        <w:ind w:firstLine="360"/>
        <w:contextualSpacing/>
        <w:jc w:val="both"/>
        <w:rPr>
          <w:rFonts w:ascii="Times New Roman" w:hAnsi="Times New Roman" w:cs="Times New Roman"/>
          <w:sz w:val="24"/>
          <w:szCs w:val="24"/>
        </w:rPr>
      </w:pPr>
      <w:r w:rsidRPr="00BF5540">
        <w:rPr>
          <w:rFonts w:ascii="Times New Roman" w:hAnsi="Times New Roman" w:cs="Times New Roman"/>
          <w:sz w:val="24"/>
          <w:szCs w:val="24"/>
        </w:rPr>
        <w:t>Почтовый адрес ____________</w:t>
      </w:r>
    </w:p>
    <w:p w14:paraId="04D79ABF" w14:textId="77777777" w:rsidR="005217FE" w:rsidRPr="00BF5540" w:rsidRDefault="005217FE" w:rsidP="005217FE">
      <w:pPr>
        <w:snapToGrid w:val="0"/>
        <w:ind w:firstLine="360"/>
        <w:contextualSpacing/>
        <w:jc w:val="both"/>
        <w:rPr>
          <w:rFonts w:ascii="Times New Roman" w:hAnsi="Times New Roman" w:cs="Times New Roman"/>
          <w:sz w:val="24"/>
          <w:szCs w:val="24"/>
        </w:rPr>
      </w:pPr>
      <w:r w:rsidRPr="00BF5540">
        <w:rPr>
          <w:rFonts w:ascii="Times New Roman" w:hAnsi="Times New Roman" w:cs="Times New Roman"/>
          <w:sz w:val="24"/>
          <w:szCs w:val="24"/>
        </w:rPr>
        <w:t>ИНН: ___________</w:t>
      </w:r>
    </w:p>
    <w:p w14:paraId="5E584935" w14:textId="77777777" w:rsidR="005217FE" w:rsidRPr="00BF5540" w:rsidRDefault="005217FE" w:rsidP="005217FE">
      <w:pPr>
        <w:snapToGrid w:val="0"/>
        <w:ind w:firstLine="360"/>
        <w:contextualSpacing/>
        <w:jc w:val="both"/>
        <w:rPr>
          <w:rFonts w:ascii="Times New Roman" w:hAnsi="Times New Roman" w:cs="Times New Roman"/>
          <w:sz w:val="24"/>
          <w:szCs w:val="24"/>
        </w:rPr>
      </w:pPr>
      <w:r w:rsidRPr="00BF5540">
        <w:rPr>
          <w:rFonts w:ascii="Times New Roman" w:hAnsi="Times New Roman" w:cs="Times New Roman"/>
          <w:sz w:val="24"/>
          <w:szCs w:val="24"/>
        </w:rPr>
        <w:t>Расчетный счет ___________</w:t>
      </w:r>
    </w:p>
    <w:p w14:paraId="7BFD5C74" w14:textId="77777777" w:rsidR="005217FE" w:rsidRPr="00BF5540" w:rsidRDefault="005217FE" w:rsidP="005217FE">
      <w:pPr>
        <w:snapToGrid w:val="0"/>
        <w:ind w:firstLine="360"/>
        <w:contextualSpacing/>
        <w:jc w:val="both"/>
        <w:rPr>
          <w:rFonts w:ascii="Times New Roman" w:hAnsi="Times New Roman" w:cs="Times New Roman"/>
          <w:sz w:val="24"/>
          <w:szCs w:val="24"/>
        </w:rPr>
      </w:pPr>
      <w:r w:rsidRPr="00BF5540">
        <w:rPr>
          <w:rFonts w:ascii="Times New Roman" w:hAnsi="Times New Roman" w:cs="Times New Roman"/>
          <w:sz w:val="24"/>
          <w:szCs w:val="24"/>
        </w:rPr>
        <w:t>Корр. счет ___________</w:t>
      </w:r>
    </w:p>
    <w:p w14:paraId="41D0C50D" w14:textId="77777777" w:rsidR="005217FE" w:rsidRPr="00BF5540" w:rsidRDefault="005217FE" w:rsidP="005217FE">
      <w:pPr>
        <w:snapToGrid w:val="0"/>
        <w:ind w:firstLine="360"/>
        <w:contextualSpacing/>
        <w:jc w:val="both"/>
        <w:rPr>
          <w:rFonts w:ascii="Times New Roman" w:hAnsi="Times New Roman" w:cs="Times New Roman"/>
          <w:sz w:val="24"/>
          <w:szCs w:val="24"/>
        </w:rPr>
      </w:pPr>
      <w:r w:rsidRPr="00BF5540">
        <w:rPr>
          <w:rFonts w:ascii="Times New Roman" w:hAnsi="Times New Roman" w:cs="Times New Roman"/>
          <w:sz w:val="24"/>
          <w:szCs w:val="24"/>
        </w:rPr>
        <w:t>БИК ___________</w:t>
      </w:r>
    </w:p>
    <w:p w14:paraId="012467C2" w14:textId="77777777" w:rsidR="005217FE" w:rsidRPr="00BF5540" w:rsidRDefault="005217FE" w:rsidP="005217FE">
      <w:pPr>
        <w:snapToGrid w:val="0"/>
        <w:ind w:firstLine="360"/>
        <w:contextualSpacing/>
        <w:jc w:val="both"/>
        <w:rPr>
          <w:rFonts w:ascii="Times New Roman" w:hAnsi="Times New Roman" w:cs="Times New Roman"/>
          <w:sz w:val="24"/>
          <w:szCs w:val="24"/>
        </w:rPr>
      </w:pPr>
      <w:r w:rsidRPr="00BF5540">
        <w:rPr>
          <w:rFonts w:ascii="Times New Roman" w:hAnsi="Times New Roman" w:cs="Times New Roman"/>
          <w:sz w:val="24"/>
          <w:szCs w:val="24"/>
        </w:rPr>
        <w:t>ОКВЭД ___________</w:t>
      </w:r>
    </w:p>
    <w:p w14:paraId="6CAD1D65" w14:textId="77777777" w:rsidR="005217FE" w:rsidRPr="00BF5540" w:rsidRDefault="005217FE" w:rsidP="005217FE">
      <w:pPr>
        <w:snapToGrid w:val="0"/>
        <w:ind w:firstLine="360"/>
        <w:contextualSpacing/>
        <w:jc w:val="both"/>
        <w:rPr>
          <w:rFonts w:ascii="Times New Roman" w:hAnsi="Times New Roman" w:cs="Times New Roman"/>
          <w:sz w:val="24"/>
          <w:szCs w:val="24"/>
        </w:rPr>
      </w:pPr>
      <w:r w:rsidRPr="00BF5540">
        <w:rPr>
          <w:rFonts w:ascii="Times New Roman" w:hAnsi="Times New Roman" w:cs="Times New Roman"/>
          <w:sz w:val="24"/>
          <w:szCs w:val="24"/>
        </w:rPr>
        <w:t>ОКПО ___________</w:t>
      </w:r>
    </w:p>
    <w:p w14:paraId="484D9411" w14:textId="77777777" w:rsidR="005217FE" w:rsidRPr="00BF5540" w:rsidRDefault="005217FE" w:rsidP="005217FE">
      <w:pPr>
        <w:snapToGrid w:val="0"/>
        <w:ind w:firstLine="360"/>
        <w:contextualSpacing/>
        <w:jc w:val="both"/>
        <w:rPr>
          <w:rFonts w:ascii="Times New Roman" w:hAnsi="Times New Roman" w:cs="Times New Roman"/>
          <w:sz w:val="24"/>
          <w:szCs w:val="24"/>
        </w:rPr>
      </w:pPr>
      <w:r w:rsidRPr="00BF5540">
        <w:rPr>
          <w:rFonts w:ascii="Times New Roman" w:hAnsi="Times New Roman" w:cs="Times New Roman"/>
          <w:sz w:val="24"/>
          <w:szCs w:val="24"/>
        </w:rPr>
        <w:t>КПП ___________</w:t>
      </w:r>
    </w:p>
    <w:p w14:paraId="6336369A" w14:textId="77777777" w:rsidR="005217FE" w:rsidRPr="00BF5540" w:rsidRDefault="005217FE" w:rsidP="005217FE">
      <w:pPr>
        <w:snapToGrid w:val="0"/>
        <w:ind w:firstLine="360"/>
        <w:contextualSpacing/>
        <w:jc w:val="both"/>
        <w:rPr>
          <w:rFonts w:ascii="Times New Roman" w:hAnsi="Times New Roman" w:cs="Times New Roman"/>
          <w:sz w:val="24"/>
          <w:szCs w:val="24"/>
        </w:rPr>
      </w:pPr>
      <w:r w:rsidRPr="00BF5540">
        <w:rPr>
          <w:rFonts w:ascii="Times New Roman" w:hAnsi="Times New Roman" w:cs="Times New Roman"/>
          <w:sz w:val="24"/>
          <w:szCs w:val="24"/>
        </w:rPr>
        <w:t>ОГРН ___________</w:t>
      </w:r>
    </w:p>
    <w:p w14:paraId="31D99766" w14:textId="77777777" w:rsidR="005217FE" w:rsidRPr="00BF5540" w:rsidRDefault="005217FE" w:rsidP="005217FE">
      <w:pPr>
        <w:snapToGrid w:val="0"/>
        <w:ind w:firstLine="360"/>
        <w:contextualSpacing/>
        <w:jc w:val="both"/>
        <w:rPr>
          <w:rFonts w:ascii="Times New Roman" w:hAnsi="Times New Roman" w:cs="Times New Roman"/>
          <w:sz w:val="24"/>
          <w:szCs w:val="24"/>
        </w:rPr>
      </w:pPr>
      <w:r w:rsidRPr="00BF5540">
        <w:rPr>
          <w:rFonts w:ascii="Times New Roman" w:hAnsi="Times New Roman" w:cs="Times New Roman"/>
          <w:sz w:val="24"/>
          <w:szCs w:val="24"/>
        </w:rPr>
        <w:t>Контактный телефон: ___________</w:t>
      </w:r>
    </w:p>
    <w:p w14:paraId="0391FBA6" w14:textId="77777777" w:rsidR="005217FE" w:rsidRPr="00BF5540" w:rsidRDefault="005217FE" w:rsidP="005217FE">
      <w:pPr>
        <w:snapToGrid w:val="0"/>
        <w:ind w:firstLine="360"/>
        <w:contextualSpacing/>
        <w:jc w:val="both"/>
        <w:rPr>
          <w:rFonts w:ascii="Times New Roman" w:hAnsi="Times New Roman" w:cs="Times New Roman"/>
          <w:sz w:val="24"/>
          <w:szCs w:val="24"/>
        </w:rPr>
      </w:pPr>
      <w:r w:rsidRPr="00BF5540">
        <w:rPr>
          <w:rFonts w:ascii="Times New Roman" w:hAnsi="Times New Roman" w:cs="Times New Roman"/>
          <w:sz w:val="24"/>
          <w:szCs w:val="24"/>
          <w:lang w:val="en-US"/>
        </w:rPr>
        <w:t>e</w:t>
      </w:r>
      <w:r w:rsidRPr="00BF5540">
        <w:rPr>
          <w:rFonts w:ascii="Times New Roman" w:hAnsi="Times New Roman" w:cs="Times New Roman"/>
          <w:sz w:val="24"/>
          <w:szCs w:val="24"/>
        </w:rPr>
        <w:t>-</w:t>
      </w:r>
      <w:r w:rsidRPr="00BF5540">
        <w:rPr>
          <w:rFonts w:ascii="Times New Roman" w:hAnsi="Times New Roman" w:cs="Times New Roman"/>
          <w:sz w:val="24"/>
          <w:szCs w:val="24"/>
          <w:lang w:val="en-US"/>
        </w:rPr>
        <w:t>mail</w:t>
      </w:r>
      <w:r w:rsidRPr="00BF5540">
        <w:rPr>
          <w:rFonts w:ascii="Times New Roman" w:hAnsi="Times New Roman" w:cs="Times New Roman"/>
          <w:sz w:val="24"/>
          <w:szCs w:val="24"/>
        </w:rPr>
        <w:t>: ___________</w:t>
      </w:r>
    </w:p>
    <w:p w14:paraId="126FCFBF" w14:textId="77777777" w:rsidR="005217FE" w:rsidRPr="00BF5540" w:rsidRDefault="005217FE" w:rsidP="005217FE">
      <w:pPr>
        <w:snapToGrid w:val="0"/>
        <w:ind w:firstLine="360"/>
        <w:contextualSpacing/>
        <w:jc w:val="both"/>
        <w:rPr>
          <w:rFonts w:ascii="Times New Roman" w:hAnsi="Times New Roman" w:cs="Times New Roman"/>
          <w:b/>
          <w:sz w:val="24"/>
          <w:szCs w:val="24"/>
        </w:rPr>
      </w:pPr>
    </w:p>
    <w:p w14:paraId="66818DF4" w14:textId="77777777" w:rsidR="005217FE" w:rsidRPr="00BF5540" w:rsidRDefault="005217FE" w:rsidP="005217FE">
      <w:pPr>
        <w:snapToGrid w:val="0"/>
        <w:ind w:firstLine="360"/>
        <w:contextualSpacing/>
        <w:jc w:val="both"/>
        <w:rPr>
          <w:rFonts w:ascii="Times New Roman" w:hAnsi="Times New Roman" w:cs="Times New Roman"/>
          <w:b/>
          <w:sz w:val="24"/>
          <w:szCs w:val="24"/>
        </w:rPr>
      </w:pPr>
      <w:r w:rsidRPr="00BF5540">
        <w:rPr>
          <w:rFonts w:ascii="Times New Roman" w:hAnsi="Times New Roman" w:cs="Times New Roman"/>
          <w:b/>
          <w:sz w:val="24"/>
          <w:szCs w:val="24"/>
        </w:rPr>
        <w:t>Арендодатель:</w:t>
      </w:r>
    </w:p>
    <w:p w14:paraId="132FB2FE" w14:textId="77777777" w:rsidR="005217FE" w:rsidRPr="00BF5540" w:rsidRDefault="005217FE" w:rsidP="005217FE">
      <w:pPr>
        <w:snapToGrid w:val="0"/>
        <w:ind w:firstLine="360"/>
        <w:contextualSpacing/>
        <w:jc w:val="both"/>
        <w:rPr>
          <w:rFonts w:ascii="Times New Roman" w:hAnsi="Times New Roman" w:cs="Times New Roman"/>
          <w:sz w:val="24"/>
          <w:szCs w:val="24"/>
        </w:rPr>
      </w:pPr>
      <w:r w:rsidRPr="00BF5540">
        <w:rPr>
          <w:rFonts w:ascii="Times New Roman" w:hAnsi="Times New Roman" w:cs="Times New Roman"/>
          <w:sz w:val="24"/>
          <w:szCs w:val="24"/>
        </w:rPr>
        <w:t>ПАО Сбербанк</w:t>
      </w:r>
      <w:r w:rsidRPr="00BF5540">
        <w:rPr>
          <w:rStyle w:val="a5"/>
          <w:rFonts w:ascii="Times New Roman" w:hAnsi="Times New Roman"/>
          <w:sz w:val="24"/>
          <w:szCs w:val="24"/>
        </w:rPr>
        <w:footnoteReference w:id="23"/>
      </w:r>
    </w:p>
    <w:p w14:paraId="27F27C96" w14:textId="77777777" w:rsidR="005217FE" w:rsidRPr="00BF5540" w:rsidRDefault="005217FE" w:rsidP="005217FE">
      <w:pPr>
        <w:snapToGrid w:val="0"/>
        <w:ind w:firstLine="360"/>
        <w:contextualSpacing/>
        <w:jc w:val="both"/>
        <w:rPr>
          <w:rFonts w:ascii="Times New Roman" w:hAnsi="Times New Roman" w:cs="Times New Roman"/>
          <w:sz w:val="24"/>
          <w:szCs w:val="24"/>
        </w:rPr>
      </w:pPr>
      <w:r w:rsidRPr="00BF5540">
        <w:rPr>
          <w:rFonts w:ascii="Times New Roman" w:hAnsi="Times New Roman" w:cs="Times New Roman"/>
          <w:sz w:val="24"/>
          <w:szCs w:val="24"/>
        </w:rPr>
        <w:t>Местонахождение __________</w:t>
      </w:r>
      <w:r w:rsidRPr="00BF5540">
        <w:rPr>
          <w:rStyle w:val="a5"/>
          <w:rFonts w:ascii="Times New Roman" w:hAnsi="Times New Roman"/>
          <w:sz w:val="24"/>
          <w:szCs w:val="24"/>
        </w:rPr>
        <w:footnoteReference w:id="24"/>
      </w:r>
    </w:p>
    <w:p w14:paraId="1CA256D1" w14:textId="77777777" w:rsidR="005217FE" w:rsidRPr="00BF5540" w:rsidRDefault="005217FE" w:rsidP="005217FE">
      <w:pPr>
        <w:snapToGrid w:val="0"/>
        <w:ind w:firstLine="360"/>
        <w:contextualSpacing/>
        <w:rPr>
          <w:rFonts w:ascii="Times New Roman" w:hAnsi="Times New Roman" w:cs="Times New Roman"/>
          <w:sz w:val="24"/>
          <w:szCs w:val="24"/>
        </w:rPr>
      </w:pPr>
      <w:r w:rsidRPr="00BF5540">
        <w:rPr>
          <w:rFonts w:ascii="Times New Roman" w:hAnsi="Times New Roman" w:cs="Times New Roman"/>
          <w:sz w:val="24"/>
          <w:szCs w:val="24"/>
        </w:rPr>
        <w:t>Почтовый адрес _____________</w:t>
      </w:r>
      <w:r w:rsidRPr="00BF5540">
        <w:rPr>
          <w:rStyle w:val="a5"/>
          <w:rFonts w:ascii="Times New Roman" w:hAnsi="Times New Roman"/>
          <w:sz w:val="24"/>
          <w:szCs w:val="24"/>
        </w:rPr>
        <w:footnoteReference w:id="25"/>
      </w:r>
    </w:p>
    <w:p w14:paraId="1AE95EFA" w14:textId="77777777" w:rsidR="005217FE" w:rsidRPr="00BF5540" w:rsidRDefault="005217FE" w:rsidP="005217FE">
      <w:pPr>
        <w:snapToGrid w:val="0"/>
        <w:ind w:firstLine="360"/>
        <w:contextualSpacing/>
        <w:rPr>
          <w:rFonts w:ascii="Times New Roman" w:hAnsi="Times New Roman" w:cs="Times New Roman"/>
          <w:sz w:val="24"/>
          <w:szCs w:val="24"/>
        </w:rPr>
      </w:pPr>
      <w:r w:rsidRPr="00BF5540">
        <w:rPr>
          <w:rFonts w:ascii="Times New Roman" w:hAnsi="Times New Roman" w:cs="Times New Roman"/>
          <w:sz w:val="24"/>
          <w:szCs w:val="24"/>
        </w:rPr>
        <w:t>ИНН ___________</w:t>
      </w:r>
    </w:p>
    <w:p w14:paraId="05ED6880" w14:textId="77777777" w:rsidR="005217FE" w:rsidRPr="00BF5540" w:rsidRDefault="005217FE" w:rsidP="005217FE">
      <w:pPr>
        <w:snapToGrid w:val="0"/>
        <w:ind w:firstLine="360"/>
        <w:contextualSpacing/>
        <w:rPr>
          <w:rFonts w:ascii="Times New Roman" w:hAnsi="Times New Roman" w:cs="Times New Roman"/>
          <w:sz w:val="24"/>
          <w:szCs w:val="24"/>
        </w:rPr>
      </w:pPr>
      <w:r w:rsidRPr="00BF5540">
        <w:rPr>
          <w:rFonts w:ascii="Times New Roman" w:hAnsi="Times New Roman" w:cs="Times New Roman"/>
          <w:sz w:val="24"/>
          <w:szCs w:val="24"/>
        </w:rPr>
        <w:t>Расчетный счет ___________</w:t>
      </w:r>
    </w:p>
    <w:p w14:paraId="7FCEBB81" w14:textId="77777777" w:rsidR="005217FE" w:rsidRPr="00BF5540" w:rsidRDefault="005217FE" w:rsidP="005217FE">
      <w:pPr>
        <w:snapToGrid w:val="0"/>
        <w:ind w:firstLine="360"/>
        <w:contextualSpacing/>
        <w:rPr>
          <w:rFonts w:ascii="Times New Roman" w:hAnsi="Times New Roman" w:cs="Times New Roman"/>
          <w:sz w:val="24"/>
          <w:szCs w:val="24"/>
        </w:rPr>
      </w:pPr>
      <w:r w:rsidRPr="00BF5540">
        <w:rPr>
          <w:rFonts w:ascii="Times New Roman" w:hAnsi="Times New Roman" w:cs="Times New Roman"/>
          <w:sz w:val="24"/>
          <w:szCs w:val="24"/>
        </w:rPr>
        <w:t>Корр. счет ___________</w:t>
      </w:r>
    </w:p>
    <w:p w14:paraId="38FC4F3B" w14:textId="77777777" w:rsidR="005217FE" w:rsidRPr="00BF5540" w:rsidRDefault="005217FE" w:rsidP="005217FE">
      <w:pPr>
        <w:snapToGrid w:val="0"/>
        <w:ind w:firstLine="360"/>
        <w:contextualSpacing/>
        <w:rPr>
          <w:rFonts w:ascii="Times New Roman" w:hAnsi="Times New Roman" w:cs="Times New Roman"/>
          <w:sz w:val="24"/>
          <w:szCs w:val="24"/>
        </w:rPr>
      </w:pPr>
      <w:r w:rsidRPr="00BF5540">
        <w:rPr>
          <w:rFonts w:ascii="Times New Roman" w:hAnsi="Times New Roman" w:cs="Times New Roman"/>
          <w:sz w:val="24"/>
          <w:szCs w:val="24"/>
        </w:rPr>
        <w:t>БИК ___________</w:t>
      </w:r>
    </w:p>
    <w:p w14:paraId="42785E94" w14:textId="77777777" w:rsidR="005217FE" w:rsidRPr="00BF5540" w:rsidRDefault="005217FE" w:rsidP="005217FE">
      <w:pPr>
        <w:snapToGrid w:val="0"/>
        <w:ind w:firstLine="360"/>
        <w:contextualSpacing/>
        <w:jc w:val="both"/>
        <w:rPr>
          <w:rFonts w:ascii="Times New Roman" w:hAnsi="Times New Roman" w:cs="Times New Roman"/>
          <w:sz w:val="24"/>
          <w:szCs w:val="24"/>
        </w:rPr>
      </w:pPr>
      <w:r w:rsidRPr="00BF5540">
        <w:rPr>
          <w:rFonts w:ascii="Times New Roman" w:hAnsi="Times New Roman" w:cs="Times New Roman"/>
          <w:sz w:val="24"/>
          <w:szCs w:val="24"/>
        </w:rPr>
        <w:t>ОКВЭД ___________</w:t>
      </w:r>
    </w:p>
    <w:p w14:paraId="1ED12CEF" w14:textId="77777777" w:rsidR="005217FE" w:rsidRPr="00BF5540" w:rsidRDefault="005217FE" w:rsidP="005217FE">
      <w:pPr>
        <w:snapToGrid w:val="0"/>
        <w:ind w:firstLine="360"/>
        <w:contextualSpacing/>
        <w:jc w:val="both"/>
        <w:rPr>
          <w:rFonts w:ascii="Times New Roman" w:hAnsi="Times New Roman" w:cs="Times New Roman"/>
          <w:sz w:val="24"/>
          <w:szCs w:val="24"/>
        </w:rPr>
      </w:pPr>
      <w:r w:rsidRPr="00BF5540">
        <w:rPr>
          <w:rFonts w:ascii="Times New Roman" w:hAnsi="Times New Roman" w:cs="Times New Roman"/>
          <w:sz w:val="24"/>
          <w:szCs w:val="24"/>
        </w:rPr>
        <w:t>ОКПО ___________</w:t>
      </w:r>
    </w:p>
    <w:p w14:paraId="59B58625" w14:textId="77777777" w:rsidR="005217FE" w:rsidRPr="00BF5540" w:rsidRDefault="005217FE" w:rsidP="005217FE">
      <w:pPr>
        <w:snapToGrid w:val="0"/>
        <w:ind w:firstLine="360"/>
        <w:contextualSpacing/>
        <w:jc w:val="both"/>
        <w:rPr>
          <w:rFonts w:ascii="Times New Roman" w:hAnsi="Times New Roman" w:cs="Times New Roman"/>
          <w:sz w:val="24"/>
          <w:szCs w:val="24"/>
        </w:rPr>
      </w:pPr>
      <w:r w:rsidRPr="00BF5540">
        <w:rPr>
          <w:rFonts w:ascii="Times New Roman" w:hAnsi="Times New Roman" w:cs="Times New Roman"/>
          <w:sz w:val="24"/>
          <w:szCs w:val="24"/>
        </w:rPr>
        <w:t>КПП ___________</w:t>
      </w:r>
    </w:p>
    <w:p w14:paraId="23E8118F" w14:textId="77777777" w:rsidR="005217FE" w:rsidRPr="00BF5540" w:rsidRDefault="005217FE" w:rsidP="005217FE">
      <w:pPr>
        <w:snapToGrid w:val="0"/>
        <w:ind w:firstLine="360"/>
        <w:contextualSpacing/>
        <w:jc w:val="both"/>
        <w:rPr>
          <w:rFonts w:ascii="Times New Roman" w:hAnsi="Times New Roman" w:cs="Times New Roman"/>
          <w:sz w:val="24"/>
          <w:szCs w:val="24"/>
        </w:rPr>
      </w:pPr>
      <w:r w:rsidRPr="00BF5540">
        <w:rPr>
          <w:rFonts w:ascii="Times New Roman" w:hAnsi="Times New Roman" w:cs="Times New Roman"/>
          <w:sz w:val="24"/>
          <w:szCs w:val="24"/>
        </w:rPr>
        <w:t>ОГРН ___________</w:t>
      </w:r>
    </w:p>
    <w:p w14:paraId="18F665CE" w14:textId="77777777" w:rsidR="005217FE" w:rsidRPr="00BF5540" w:rsidRDefault="005217FE" w:rsidP="005217FE">
      <w:pPr>
        <w:snapToGrid w:val="0"/>
        <w:ind w:firstLine="360"/>
        <w:contextualSpacing/>
        <w:jc w:val="both"/>
        <w:rPr>
          <w:rFonts w:ascii="Times New Roman" w:hAnsi="Times New Roman" w:cs="Times New Roman"/>
          <w:sz w:val="24"/>
          <w:szCs w:val="24"/>
        </w:rPr>
      </w:pPr>
      <w:r w:rsidRPr="00BF5540">
        <w:rPr>
          <w:rFonts w:ascii="Times New Roman" w:hAnsi="Times New Roman" w:cs="Times New Roman"/>
          <w:sz w:val="24"/>
          <w:szCs w:val="24"/>
        </w:rPr>
        <w:t>Контактный телефон: ___________</w:t>
      </w:r>
    </w:p>
    <w:p w14:paraId="3FAC54EC" w14:textId="77777777" w:rsidR="005217FE" w:rsidRPr="00BF5540" w:rsidRDefault="005217FE" w:rsidP="005217FE">
      <w:pPr>
        <w:snapToGrid w:val="0"/>
        <w:ind w:firstLine="360"/>
        <w:contextualSpacing/>
        <w:jc w:val="both"/>
        <w:rPr>
          <w:rFonts w:ascii="Times New Roman" w:hAnsi="Times New Roman" w:cs="Times New Roman"/>
          <w:sz w:val="24"/>
          <w:szCs w:val="24"/>
        </w:rPr>
      </w:pPr>
      <w:r w:rsidRPr="00BF5540">
        <w:rPr>
          <w:rFonts w:ascii="Times New Roman" w:hAnsi="Times New Roman" w:cs="Times New Roman"/>
          <w:sz w:val="24"/>
          <w:szCs w:val="24"/>
          <w:lang w:val="en-US"/>
        </w:rPr>
        <w:lastRenderedPageBreak/>
        <w:t>e</w:t>
      </w:r>
      <w:r w:rsidRPr="00BF5540">
        <w:rPr>
          <w:rFonts w:ascii="Times New Roman" w:hAnsi="Times New Roman" w:cs="Times New Roman"/>
          <w:sz w:val="24"/>
          <w:szCs w:val="24"/>
        </w:rPr>
        <w:t>-</w:t>
      </w:r>
      <w:r w:rsidRPr="00BF5540">
        <w:rPr>
          <w:rFonts w:ascii="Times New Roman" w:hAnsi="Times New Roman" w:cs="Times New Roman"/>
          <w:sz w:val="24"/>
          <w:szCs w:val="24"/>
          <w:lang w:val="en-US"/>
        </w:rPr>
        <w:t>mail</w:t>
      </w:r>
      <w:r w:rsidRPr="00BF5540">
        <w:rPr>
          <w:rFonts w:ascii="Times New Roman" w:hAnsi="Times New Roman" w:cs="Times New Roman"/>
          <w:sz w:val="24"/>
          <w:szCs w:val="24"/>
        </w:rPr>
        <w:t>: ___________</w:t>
      </w:r>
    </w:p>
    <w:p w14:paraId="5142A758" w14:textId="77777777" w:rsidR="005217FE" w:rsidRPr="00BF5540" w:rsidRDefault="005217FE" w:rsidP="005217FE">
      <w:pPr>
        <w:snapToGrid w:val="0"/>
        <w:ind w:firstLine="360"/>
        <w:contextualSpacing/>
        <w:jc w:val="both"/>
        <w:rPr>
          <w:rFonts w:ascii="Times New Roman" w:hAnsi="Times New Roman" w:cs="Times New Roman"/>
          <w:sz w:val="24"/>
          <w:szCs w:val="24"/>
        </w:rPr>
      </w:pPr>
    </w:p>
    <w:p w14:paraId="051AAAFF" w14:textId="77777777" w:rsidR="005217FE" w:rsidRPr="00BF5540" w:rsidRDefault="005217FE" w:rsidP="005217FE">
      <w:pPr>
        <w:snapToGrid w:val="0"/>
        <w:ind w:firstLine="360"/>
        <w:contextualSpacing/>
        <w:jc w:val="both"/>
        <w:rPr>
          <w:rFonts w:ascii="Times New Roman" w:hAnsi="Times New Roman" w:cs="Times New Roman"/>
          <w:sz w:val="24"/>
          <w:szCs w:val="24"/>
        </w:rPr>
      </w:pPr>
    </w:p>
    <w:tbl>
      <w:tblPr>
        <w:tblW w:w="0" w:type="auto"/>
        <w:tblLook w:val="00A0" w:firstRow="1" w:lastRow="0" w:firstColumn="1" w:lastColumn="0" w:noHBand="0" w:noVBand="0"/>
      </w:tblPr>
      <w:tblGrid>
        <w:gridCol w:w="4788"/>
        <w:gridCol w:w="360"/>
        <w:gridCol w:w="3960"/>
      </w:tblGrid>
      <w:tr w:rsidR="005217FE" w:rsidRPr="00BF5540" w14:paraId="0EF8BF1A" w14:textId="77777777" w:rsidTr="00881CED">
        <w:tc>
          <w:tcPr>
            <w:tcW w:w="4788" w:type="dxa"/>
            <w:shd w:val="clear" w:color="auto" w:fill="auto"/>
          </w:tcPr>
          <w:p w14:paraId="6B1EABCF" w14:textId="77777777" w:rsidR="005217FE" w:rsidRPr="00BF5540" w:rsidRDefault="005217FE" w:rsidP="00881CED">
            <w:pPr>
              <w:tabs>
                <w:tab w:val="left" w:pos="2835"/>
              </w:tabs>
              <w:snapToGrid w:val="0"/>
              <w:ind w:firstLine="360"/>
              <w:contextualSpacing/>
              <w:jc w:val="both"/>
              <w:rPr>
                <w:rFonts w:ascii="Times New Roman" w:hAnsi="Times New Roman" w:cs="Times New Roman"/>
                <w:b/>
                <w:sz w:val="24"/>
                <w:szCs w:val="24"/>
              </w:rPr>
            </w:pPr>
            <w:r w:rsidRPr="00BF5540">
              <w:rPr>
                <w:rFonts w:ascii="Times New Roman" w:hAnsi="Times New Roman" w:cs="Times New Roman"/>
                <w:b/>
                <w:sz w:val="24"/>
                <w:szCs w:val="24"/>
              </w:rPr>
              <w:t>От Арендодателя:</w:t>
            </w:r>
          </w:p>
        </w:tc>
        <w:tc>
          <w:tcPr>
            <w:tcW w:w="360" w:type="dxa"/>
            <w:shd w:val="clear" w:color="auto" w:fill="auto"/>
          </w:tcPr>
          <w:p w14:paraId="12B226BA" w14:textId="77777777" w:rsidR="005217FE" w:rsidRPr="00BF5540" w:rsidRDefault="005217FE" w:rsidP="00881CED">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14:paraId="5784713B" w14:textId="77777777" w:rsidR="005217FE" w:rsidRPr="00BF5540" w:rsidRDefault="005217FE" w:rsidP="00881CED">
            <w:pPr>
              <w:tabs>
                <w:tab w:val="left" w:pos="2835"/>
              </w:tabs>
              <w:snapToGrid w:val="0"/>
              <w:ind w:firstLine="360"/>
              <w:contextualSpacing/>
              <w:rPr>
                <w:rFonts w:ascii="Times New Roman" w:hAnsi="Times New Roman" w:cs="Times New Roman"/>
                <w:b/>
                <w:sz w:val="24"/>
                <w:szCs w:val="24"/>
              </w:rPr>
            </w:pPr>
            <w:r w:rsidRPr="00BF5540">
              <w:rPr>
                <w:rFonts w:ascii="Times New Roman" w:hAnsi="Times New Roman" w:cs="Times New Roman"/>
                <w:b/>
                <w:sz w:val="24"/>
                <w:szCs w:val="24"/>
              </w:rPr>
              <w:t>От Арендатора:</w:t>
            </w:r>
          </w:p>
        </w:tc>
      </w:tr>
      <w:tr w:rsidR="005217FE" w:rsidRPr="00BF5540" w14:paraId="72398F8F" w14:textId="77777777" w:rsidTr="00881CED">
        <w:tc>
          <w:tcPr>
            <w:tcW w:w="4788" w:type="dxa"/>
            <w:shd w:val="clear" w:color="auto" w:fill="auto"/>
          </w:tcPr>
          <w:p w14:paraId="77C7F3AD" w14:textId="77777777" w:rsidR="005217FE" w:rsidRPr="00BF5540" w:rsidRDefault="005217FE" w:rsidP="00881CED">
            <w:pPr>
              <w:tabs>
                <w:tab w:val="left" w:pos="2835"/>
              </w:tabs>
              <w:snapToGrid w:val="0"/>
              <w:ind w:firstLine="360"/>
              <w:contextualSpacing/>
              <w:rPr>
                <w:rFonts w:ascii="Times New Roman" w:hAnsi="Times New Roman" w:cs="Times New Roman"/>
                <w:sz w:val="24"/>
                <w:szCs w:val="24"/>
              </w:rPr>
            </w:pPr>
            <w:r w:rsidRPr="00BF5540">
              <w:rPr>
                <w:rFonts w:ascii="Times New Roman" w:hAnsi="Times New Roman" w:cs="Times New Roman"/>
                <w:sz w:val="24"/>
                <w:szCs w:val="24"/>
              </w:rPr>
              <w:t>Должность</w:t>
            </w:r>
          </w:p>
          <w:p w14:paraId="4CDC2CA2" w14:textId="77777777" w:rsidR="005217FE" w:rsidRPr="00BF5540" w:rsidRDefault="005217FE" w:rsidP="00881CED">
            <w:pPr>
              <w:tabs>
                <w:tab w:val="left" w:pos="2835"/>
              </w:tabs>
              <w:snapToGrid w:val="0"/>
              <w:ind w:firstLine="360"/>
              <w:contextualSpacing/>
              <w:rPr>
                <w:rFonts w:ascii="Times New Roman" w:hAnsi="Times New Roman" w:cs="Times New Roman"/>
                <w:sz w:val="24"/>
                <w:szCs w:val="24"/>
              </w:rPr>
            </w:pPr>
          </w:p>
          <w:p w14:paraId="35A91533" w14:textId="77777777" w:rsidR="005217FE" w:rsidRPr="00BF5540" w:rsidRDefault="005217FE" w:rsidP="00881CED">
            <w:pPr>
              <w:tabs>
                <w:tab w:val="left" w:pos="2835"/>
              </w:tabs>
              <w:snapToGrid w:val="0"/>
              <w:ind w:firstLine="360"/>
              <w:contextualSpacing/>
              <w:jc w:val="both"/>
              <w:rPr>
                <w:rFonts w:ascii="Times New Roman" w:hAnsi="Times New Roman" w:cs="Times New Roman"/>
                <w:sz w:val="24"/>
                <w:szCs w:val="24"/>
              </w:rPr>
            </w:pPr>
          </w:p>
          <w:p w14:paraId="329F10E8" w14:textId="77777777" w:rsidR="005217FE" w:rsidRPr="00BF5540" w:rsidRDefault="005217FE" w:rsidP="00881CED">
            <w:pPr>
              <w:tabs>
                <w:tab w:val="left" w:pos="2835"/>
              </w:tabs>
              <w:snapToGrid w:val="0"/>
              <w:ind w:firstLine="360"/>
              <w:contextualSpacing/>
              <w:jc w:val="both"/>
              <w:rPr>
                <w:rFonts w:ascii="Times New Roman" w:hAnsi="Times New Roman" w:cs="Times New Roman"/>
                <w:sz w:val="24"/>
                <w:szCs w:val="24"/>
              </w:rPr>
            </w:pPr>
            <w:r w:rsidRPr="00BF5540">
              <w:rPr>
                <w:rFonts w:ascii="Times New Roman" w:hAnsi="Times New Roman" w:cs="Times New Roman"/>
                <w:sz w:val="24"/>
                <w:szCs w:val="24"/>
              </w:rPr>
              <w:t>________________ Ф.И.О.</w:t>
            </w:r>
          </w:p>
          <w:p w14:paraId="1B5863C8" w14:textId="77777777" w:rsidR="005217FE" w:rsidRPr="00BF5540" w:rsidRDefault="005217FE" w:rsidP="00881CED">
            <w:pPr>
              <w:tabs>
                <w:tab w:val="left" w:pos="2835"/>
              </w:tabs>
              <w:snapToGrid w:val="0"/>
              <w:ind w:firstLine="360"/>
              <w:contextualSpacing/>
              <w:jc w:val="both"/>
              <w:rPr>
                <w:rFonts w:ascii="Times New Roman" w:hAnsi="Times New Roman" w:cs="Times New Roman"/>
                <w:sz w:val="24"/>
                <w:szCs w:val="24"/>
              </w:rPr>
            </w:pPr>
            <w:r w:rsidRPr="00BF5540">
              <w:rPr>
                <w:rFonts w:ascii="Times New Roman" w:hAnsi="Times New Roman" w:cs="Times New Roman"/>
                <w:sz w:val="24"/>
                <w:szCs w:val="24"/>
              </w:rPr>
              <w:t>м.п.</w:t>
            </w:r>
          </w:p>
        </w:tc>
        <w:tc>
          <w:tcPr>
            <w:tcW w:w="360" w:type="dxa"/>
            <w:shd w:val="clear" w:color="auto" w:fill="auto"/>
          </w:tcPr>
          <w:p w14:paraId="28F8BEC8" w14:textId="77777777" w:rsidR="005217FE" w:rsidRPr="00BF5540" w:rsidRDefault="005217FE" w:rsidP="00881CED">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14:paraId="69BBD14D" w14:textId="77777777" w:rsidR="005217FE" w:rsidRPr="00BF5540" w:rsidRDefault="005217FE" w:rsidP="00881CED">
            <w:pPr>
              <w:tabs>
                <w:tab w:val="left" w:pos="2835"/>
              </w:tabs>
              <w:snapToGrid w:val="0"/>
              <w:ind w:firstLine="360"/>
              <w:contextualSpacing/>
              <w:rPr>
                <w:rFonts w:ascii="Times New Roman" w:hAnsi="Times New Roman" w:cs="Times New Roman"/>
                <w:sz w:val="24"/>
                <w:szCs w:val="24"/>
              </w:rPr>
            </w:pPr>
            <w:r w:rsidRPr="00BF5540">
              <w:rPr>
                <w:rFonts w:ascii="Times New Roman" w:hAnsi="Times New Roman" w:cs="Times New Roman"/>
                <w:sz w:val="24"/>
                <w:szCs w:val="24"/>
              </w:rPr>
              <w:t>Должность</w:t>
            </w:r>
          </w:p>
          <w:p w14:paraId="65595E39" w14:textId="77777777" w:rsidR="005217FE" w:rsidRPr="00BF5540" w:rsidRDefault="005217FE" w:rsidP="00881CED">
            <w:pPr>
              <w:tabs>
                <w:tab w:val="left" w:pos="2835"/>
              </w:tabs>
              <w:snapToGrid w:val="0"/>
              <w:ind w:firstLine="360"/>
              <w:contextualSpacing/>
              <w:jc w:val="right"/>
              <w:rPr>
                <w:rFonts w:ascii="Times New Roman" w:hAnsi="Times New Roman" w:cs="Times New Roman"/>
                <w:sz w:val="24"/>
                <w:szCs w:val="24"/>
              </w:rPr>
            </w:pPr>
          </w:p>
          <w:p w14:paraId="30809616" w14:textId="77777777" w:rsidR="005217FE" w:rsidRPr="00BF5540" w:rsidRDefault="005217FE" w:rsidP="00881CED">
            <w:pPr>
              <w:tabs>
                <w:tab w:val="left" w:pos="2835"/>
              </w:tabs>
              <w:snapToGrid w:val="0"/>
              <w:ind w:firstLine="360"/>
              <w:contextualSpacing/>
              <w:jc w:val="right"/>
              <w:rPr>
                <w:rFonts w:ascii="Times New Roman" w:hAnsi="Times New Roman" w:cs="Times New Roman"/>
                <w:sz w:val="24"/>
                <w:szCs w:val="24"/>
              </w:rPr>
            </w:pPr>
          </w:p>
          <w:p w14:paraId="500A9A9D" w14:textId="77777777" w:rsidR="005217FE" w:rsidRPr="00BF5540" w:rsidRDefault="005217FE" w:rsidP="00881CED">
            <w:pPr>
              <w:tabs>
                <w:tab w:val="left" w:pos="2835"/>
              </w:tabs>
              <w:snapToGrid w:val="0"/>
              <w:ind w:firstLine="360"/>
              <w:contextualSpacing/>
              <w:jc w:val="both"/>
              <w:rPr>
                <w:rFonts w:ascii="Times New Roman" w:hAnsi="Times New Roman" w:cs="Times New Roman"/>
                <w:sz w:val="24"/>
                <w:szCs w:val="24"/>
              </w:rPr>
            </w:pPr>
            <w:r w:rsidRPr="00BF5540">
              <w:rPr>
                <w:rFonts w:ascii="Times New Roman" w:hAnsi="Times New Roman" w:cs="Times New Roman"/>
                <w:sz w:val="24"/>
                <w:szCs w:val="24"/>
              </w:rPr>
              <w:t>________________ Ф.И.О.</w:t>
            </w:r>
          </w:p>
          <w:p w14:paraId="41DA63F5" w14:textId="77777777" w:rsidR="005217FE" w:rsidRPr="00BF5540" w:rsidRDefault="005217FE" w:rsidP="00881CED">
            <w:pPr>
              <w:tabs>
                <w:tab w:val="left" w:pos="2835"/>
              </w:tabs>
              <w:snapToGrid w:val="0"/>
              <w:ind w:firstLine="360"/>
              <w:contextualSpacing/>
              <w:rPr>
                <w:rFonts w:ascii="Times New Roman" w:hAnsi="Times New Roman" w:cs="Times New Roman"/>
                <w:sz w:val="24"/>
                <w:szCs w:val="24"/>
              </w:rPr>
            </w:pPr>
            <w:r w:rsidRPr="00BF5540">
              <w:rPr>
                <w:rFonts w:ascii="Times New Roman" w:hAnsi="Times New Roman" w:cs="Times New Roman"/>
                <w:sz w:val="24"/>
                <w:szCs w:val="24"/>
              </w:rPr>
              <w:t>м.п.</w:t>
            </w:r>
          </w:p>
        </w:tc>
      </w:tr>
    </w:tbl>
    <w:p w14:paraId="25454DD2" w14:textId="77777777" w:rsidR="005217FE" w:rsidRPr="00BF5540" w:rsidRDefault="005217FE" w:rsidP="005217FE">
      <w:pPr>
        <w:rPr>
          <w:rFonts w:ascii="Times New Roman" w:hAnsi="Times New Roman" w:cs="Times New Roman"/>
          <w:sz w:val="24"/>
        </w:rPr>
      </w:pPr>
    </w:p>
    <w:p w14:paraId="6EC74847" w14:textId="77777777" w:rsidR="005217FE" w:rsidRPr="00BF5540" w:rsidRDefault="005217FE" w:rsidP="005217FE">
      <w:pPr>
        <w:rPr>
          <w:rFonts w:ascii="Times New Roman" w:hAnsi="Times New Roman" w:cs="Times New Roman"/>
          <w:sz w:val="24"/>
          <w:szCs w:val="24"/>
        </w:rPr>
      </w:pPr>
      <w:r w:rsidRPr="00BF5540">
        <w:rPr>
          <w:rFonts w:ascii="Times New Roman" w:hAnsi="Times New Roman" w:cs="Times New Roman"/>
          <w:sz w:val="24"/>
        </w:rPr>
        <w:br w:type="page"/>
      </w:r>
    </w:p>
    <w:p w14:paraId="6E2CC792" w14:textId="77777777" w:rsidR="005217FE" w:rsidRPr="00BF5540" w:rsidRDefault="005217FE" w:rsidP="005217FE">
      <w:pPr>
        <w:pStyle w:val="a7"/>
        <w:spacing w:after="0" w:line="240" w:lineRule="auto"/>
        <w:ind w:left="709"/>
        <w:jc w:val="right"/>
        <w:outlineLvl w:val="0"/>
        <w:rPr>
          <w:rFonts w:ascii="Times New Roman" w:hAnsi="Times New Roman" w:cs="Times New Roman"/>
          <w:b/>
          <w:sz w:val="24"/>
          <w:szCs w:val="24"/>
        </w:rPr>
      </w:pPr>
      <w:r w:rsidRPr="00BF5540">
        <w:rPr>
          <w:rFonts w:ascii="Times New Roman" w:hAnsi="Times New Roman" w:cs="Times New Roman"/>
          <w:b/>
          <w:sz w:val="24"/>
          <w:szCs w:val="24"/>
        </w:rPr>
        <w:lastRenderedPageBreak/>
        <w:t>Приложение № 1</w:t>
      </w:r>
    </w:p>
    <w:p w14:paraId="46F12EF0" w14:textId="77777777" w:rsidR="005217FE" w:rsidRPr="00BF5540" w:rsidRDefault="005217FE" w:rsidP="005217FE">
      <w:pPr>
        <w:snapToGrid w:val="0"/>
        <w:spacing w:after="0" w:line="240" w:lineRule="auto"/>
        <w:contextualSpacing/>
        <w:jc w:val="right"/>
        <w:rPr>
          <w:rFonts w:ascii="Times New Roman" w:eastAsia="Times New Roman" w:hAnsi="Times New Roman" w:cs="Times New Roman"/>
          <w:bCs/>
          <w:sz w:val="24"/>
          <w:szCs w:val="24"/>
        </w:rPr>
      </w:pPr>
      <w:r w:rsidRPr="00BF5540">
        <w:rPr>
          <w:rFonts w:ascii="Times New Roman" w:eastAsia="Times New Roman" w:hAnsi="Times New Roman" w:cs="Times New Roman"/>
          <w:sz w:val="24"/>
          <w:szCs w:val="24"/>
        </w:rPr>
        <w:t xml:space="preserve">к Договору </w:t>
      </w:r>
      <w:r w:rsidRPr="00BF5540">
        <w:rPr>
          <w:rFonts w:ascii="Times New Roman" w:eastAsia="Times New Roman" w:hAnsi="Times New Roman" w:cs="Times New Roman"/>
          <w:bCs/>
          <w:sz w:val="24"/>
          <w:szCs w:val="24"/>
        </w:rPr>
        <w:t>долгосрочной аренды недвижимого имущества</w:t>
      </w:r>
    </w:p>
    <w:p w14:paraId="2DA2939E" w14:textId="77777777" w:rsidR="005217FE" w:rsidRPr="00BF5540" w:rsidRDefault="005217FE" w:rsidP="005217FE">
      <w:pPr>
        <w:snapToGrid w:val="0"/>
        <w:spacing w:after="0" w:line="240" w:lineRule="auto"/>
        <w:contextualSpacing/>
        <w:jc w:val="right"/>
        <w:rPr>
          <w:rFonts w:ascii="Times New Roman" w:eastAsia="Times New Roman" w:hAnsi="Times New Roman" w:cs="Times New Roman"/>
          <w:sz w:val="24"/>
          <w:szCs w:val="24"/>
          <w:lang w:eastAsia="ru-RU"/>
        </w:rPr>
      </w:pPr>
      <w:r w:rsidRPr="00BF5540">
        <w:rPr>
          <w:rFonts w:ascii="Times New Roman" w:eastAsia="Times New Roman" w:hAnsi="Times New Roman" w:cs="Times New Roman"/>
          <w:sz w:val="24"/>
          <w:szCs w:val="24"/>
        </w:rPr>
        <w:t>от__________________ №_____</w:t>
      </w:r>
    </w:p>
    <w:p w14:paraId="5105D37D" w14:textId="77777777" w:rsidR="005217FE" w:rsidRPr="00BF5540" w:rsidRDefault="005217FE" w:rsidP="005217FE">
      <w:pPr>
        <w:spacing w:after="0" w:line="240" w:lineRule="auto"/>
        <w:ind w:firstLine="426"/>
        <w:rPr>
          <w:rFonts w:ascii="Times New Roman" w:hAnsi="Times New Roman" w:cs="Times New Roman"/>
          <w:sz w:val="24"/>
          <w:szCs w:val="24"/>
        </w:rPr>
      </w:pPr>
    </w:p>
    <w:p w14:paraId="678F3A00" w14:textId="621C1170" w:rsidR="005217FE" w:rsidRPr="0003751A" w:rsidRDefault="001678BE" w:rsidP="0003751A">
      <w:pPr>
        <w:snapToGrid w:val="0"/>
        <w:spacing w:after="0" w:line="240" w:lineRule="auto"/>
        <w:contextualSpacing/>
        <w:jc w:val="center"/>
        <w:rPr>
          <w:rFonts w:ascii="Times New Roman" w:hAnsi="Times New Roman"/>
          <w:sz w:val="24"/>
        </w:rPr>
      </w:pPr>
      <w:r w:rsidRPr="00BF5540">
        <w:rPr>
          <w:rFonts w:ascii="Times New Roman" w:eastAsia="Times New Roman" w:hAnsi="Times New Roman" w:cs="Times New Roman"/>
          <w:b/>
          <w:sz w:val="24"/>
          <w:szCs w:val="24"/>
          <w:lang w:eastAsia="ru-RU"/>
        </w:rPr>
        <w:t>Поэтажный план и экспликация Объекта</w:t>
      </w:r>
    </w:p>
    <w:p w14:paraId="7CB0F8CC" w14:textId="77777777" w:rsidR="005217FE" w:rsidRPr="00BF5540" w:rsidRDefault="005217FE" w:rsidP="005217FE">
      <w:pPr>
        <w:snapToGrid w:val="0"/>
        <w:spacing w:after="0" w:line="240" w:lineRule="auto"/>
        <w:contextualSpacing/>
        <w:rPr>
          <w:rFonts w:ascii="Times New Roman" w:eastAsia="Times New Roman" w:hAnsi="Times New Roman" w:cs="Times New Roman"/>
          <w:sz w:val="24"/>
          <w:szCs w:val="24"/>
          <w:lang w:eastAsia="ru-RU"/>
        </w:rPr>
      </w:pPr>
    </w:p>
    <w:p w14:paraId="2C45B268" w14:textId="77777777" w:rsidR="005217FE" w:rsidRPr="00BF5540" w:rsidRDefault="005217FE" w:rsidP="005217FE">
      <w:pPr>
        <w:snapToGrid w:val="0"/>
        <w:spacing w:after="0" w:line="240" w:lineRule="auto"/>
        <w:contextualSpacing/>
        <w:rPr>
          <w:rFonts w:ascii="Times New Roman" w:eastAsia="Times New Roman" w:hAnsi="Times New Roman" w:cs="Times New Roman"/>
          <w:sz w:val="24"/>
          <w:szCs w:val="24"/>
          <w:lang w:eastAsia="ru-RU"/>
        </w:rPr>
      </w:pPr>
    </w:p>
    <w:p w14:paraId="08DA02D9" w14:textId="77777777" w:rsidR="005217FE" w:rsidRPr="00BF5540" w:rsidRDefault="005217FE" w:rsidP="005217FE">
      <w:pPr>
        <w:snapToGrid w:val="0"/>
        <w:spacing w:after="0" w:line="240" w:lineRule="auto"/>
        <w:contextualSpacing/>
        <w:rPr>
          <w:rFonts w:ascii="Times New Roman" w:eastAsia="Times New Roman" w:hAnsi="Times New Roman" w:cs="Times New Roman"/>
          <w:sz w:val="24"/>
          <w:szCs w:val="24"/>
          <w:lang w:eastAsia="ru-RU"/>
        </w:rPr>
      </w:pPr>
    </w:p>
    <w:p w14:paraId="2EABE1C0" w14:textId="1DDEE2D5" w:rsidR="005217FE" w:rsidRDefault="001D47C3" w:rsidP="005217FE">
      <w:pPr>
        <w:snapToGrid w:val="0"/>
        <w:spacing w:after="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Подвал</w:t>
      </w:r>
    </w:p>
    <w:p w14:paraId="0AB0C239" w14:textId="16B1891B" w:rsidR="001D47C3" w:rsidRDefault="001D47C3" w:rsidP="005217FE">
      <w:pPr>
        <w:snapToGrid w:val="0"/>
        <w:spacing w:after="0" w:line="240" w:lineRule="auto"/>
        <w:contextualSpacing/>
        <w:rPr>
          <w:rFonts w:ascii="Times New Roman" w:eastAsia="Times New Roman" w:hAnsi="Times New Roman" w:cs="Times New Roman"/>
          <w:sz w:val="24"/>
          <w:szCs w:val="24"/>
          <w:lang w:eastAsia="ru-RU"/>
        </w:rPr>
      </w:pPr>
      <w:r>
        <w:rPr>
          <w:noProof/>
          <w:lang w:eastAsia="ru-RU"/>
        </w:rPr>
        <w:drawing>
          <wp:inline distT="0" distB="0" distL="0" distR="0" wp14:anchorId="1DBA0EC2" wp14:editId="1560180D">
            <wp:extent cx="6120130" cy="360870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120130" cy="3608705"/>
                    </a:xfrm>
                    <a:prstGeom prst="rect">
                      <a:avLst/>
                    </a:prstGeom>
                  </pic:spPr>
                </pic:pic>
              </a:graphicData>
            </a:graphic>
          </wp:inline>
        </w:drawing>
      </w:r>
    </w:p>
    <w:p w14:paraId="33E58363" w14:textId="22F34011" w:rsidR="001D47C3" w:rsidRDefault="001D47C3" w:rsidP="005217FE">
      <w:pPr>
        <w:snapToGrid w:val="0"/>
        <w:spacing w:after="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–этаж</w:t>
      </w:r>
    </w:p>
    <w:p w14:paraId="661255B1" w14:textId="6A2A8B95" w:rsidR="001D47C3" w:rsidRDefault="001D47C3" w:rsidP="005217FE">
      <w:pPr>
        <w:snapToGrid w:val="0"/>
        <w:spacing w:after="0" w:line="240" w:lineRule="auto"/>
        <w:contextualSpacing/>
        <w:rPr>
          <w:rFonts w:ascii="Times New Roman" w:eastAsia="Times New Roman" w:hAnsi="Times New Roman" w:cs="Times New Roman"/>
          <w:sz w:val="24"/>
          <w:szCs w:val="24"/>
          <w:lang w:eastAsia="ru-RU"/>
        </w:rPr>
      </w:pPr>
      <w:r>
        <w:rPr>
          <w:noProof/>
          <w:lang w:eastAsia="ru-RU"/>
        </w:rPr>
        <w:drawing>
          <wp:inline distT="0" distB="0" distL="0" distR="0" wp14:anchorId="2EE0DF10" wp14:editId="4451AA2C">
            <wp:extent cx="6120130" cy="3331845"/>
            <wp:effectExtent l="0" t="0" r="0" b="190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120130" cy="3331845"/>
                    </a:xfrm>
                    <a:prstGeom prst="rect">
                      <a:avLst/>
                    </a:prstGeom>
                  </pic:spPr>
                </pic:pic>
              </a:graphicData>
            </a:graphic>
          </wp:inline>
        </w:drawing>
      </w:r>
    </w:p>
    <w:p w14:paraId="7D39D2BA" w14:textId="14D4B47C" w:rsidR="001D47C3" w:rsidRDefault="001D47C3" w:rsidP="005217FE">
      <w:pPr>
        <w:snapToGrid w:val="0"/>
        <w:spacing w:after="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 этаж</w:t>
      </w:r>
    </w:p>
    <w:p w14:paraId="256D91AF" w14:textId="0D51052B" w:rsidR="001D47C3" w:rsidRDefault="001D47C3" w:rsidP="005217FE">
      <w:pPr>
        <w:snapToGrid w:val="0"/>
        <w:spacing w:after="0" w:line="240" w:lineRule="auto"/>
        <w:contextualSpacing/>
        <w:rPr>
          <w:rFonts w:ascii="Times New Roman" w:eastAsia="Times New Roman" w:hAnsi="Times New Roman" w:cs="Times New Roman"/>
          <w:sz w:val="24"/>
          <w:szCs w:val="24"/>
          <w:lang w:eastAsia="ru-RU"/>
        </w:rPr>
      </w:pPr>
      <w:r>
        <w:rPr>
          <w:noProof/>
          <w:lang w:eastAsia="ru-RU"/>
        </w:rPr>
        <w:lastRenderedPageBreak/>
        <w:drawing>
          <wp:inline distT="0" distB="0" distL="0" distR="0" wp14:anchorId="2B76084F" wp14:editId="3D194160">
            <wp:extent cx="6120130" cy="3283585"/>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120130" cy="3283585"/>
                    </a:xfrm>
                    <a:prstGeom prst="rect">
                      <a:avLst/>
                    </a:prstGeom>
                  </pic:spPr>
                </pic:pic>
              </a:graphicData>
            </a:graphic>
          </wp:inline>
        </w:drawing>
      </w:r>
    </w:p>
    <w:p w14:paraId="783FEA8F" w14:textId="5D44AB5E" w:rsidR="001D47C3" w:rsidRDefault="001D47C3" w:rsidP="005217FE">
      <w:pPr>
        <w:snapToGrid w:val="0"/>
        <w:spacing w:after="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 этаж</w:t>
      </w:r>
    </w:p>
    <w:p w14:paraId="2D6DD03B" w14:textId="72E73540" w:rsidR="001D47C3" w:rsidRDefault="001D47C3" w:rsidP="005217FE">
      <w:pPr>
        <w:snapToGrid w:val="0"/>
        <w:spacing w:after="0" w:line="240" w:lineRule="auto"/>
        <w:contextualSpacing/>
        <w:rPr>
          <w:rFonts w:ascii="Times New Roman" w:eastAsia="Times New Roman" w:hAnsi="Times New Roman" w:cs="Times New Roman"/>
          <w:sz w:val="24"/>
          <w:szCs w:val="24"/>
          <w:lang w:eastAsia="ru-RU"/>
        </w:rPr>
      </w:pPr>
      <w:r>
        <w:rPr>
          <w:noProof/>
          <w:lang w:eastAsia="ru-RU"/>
        </w:rPr>
        <w:drawing>
          <wp:inline distT="0" distB="0" distL="0" distR="0" wp14:anchorId="0A18CFDA" wp14:editId="74EA9138">
            <wp:extent cx="6086475" cy="3143250"/>
            <wp:effectExtent l="0" t="0" r="952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086475" cy="3143250"/>
                    </a:xfrm>
                    <a:prstGeom prst="rect">
                      <a:avLst/>
                    </a:prstGeom>
                  </pic:spPr>
                </pic:pic>
              </a:graphicData>
            </a:graphic>
          </wp:inline>
        </w:drawing>
      </w:r>
    </w:p>
    <w:p w14:paraId="2AF2C400" w14:textId="47895BE1" w:rsidR="001D47C3" w:rsidRDefault="001D47C3" w:rsidP="005217FE">
      <w:pPr>
        <w:snapToGrid w:val="0"/>
        <w:spacing w:after="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 – этаж</w:t>
      </w:r>
    </w:p>
    <w:p w14:paraId="15EEC43E" w14:textId="021E59B5" w:rsidR="001D47C3" w:rsidRDefault="001D47C3" w:rsidP="005217FE">
      <w:pPr>
        <w:snapToGrid w:val="0"/>
        <w:spacing w:after="0" w:line="240" w:lineRule="auto"/>
        <w:contextualSpacing/>
        <w:rPr>
          <w:rFonts w:ascii="Times New Roman" w:eastAsia="Times New Roman" w:hAnsi="Times New Roman" w:cs="Times New Roman"/>
          <w:sz w:val="24"/>
          <w:szCs w:val="24"/>
          <w:lang w:eastAsia="ru-RU"/>
        </w:rPr>
      </w:pPr>
      <w:r>
        <w:rPr>
          <w:noProof/>
          <w:lang w:eastAsia="ru-RU"/>
        </w:rPr>
        <w:lastRenderedPageBreak/>
        <w:drawing>
          <wp:inline distT="0" distB="0" distL="0" distR="0" wp14:anchorId="264EC019" wp14:editId="362C4CEF">
            <wp:extent cx="5876925" cy="2790825"/>
            <wp:effectExtent l="0" t="0" r="9525" b="952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876925" cy="2790825"/>
                    </a:xfrm>
                    <a:prstGeom prst="rect">
                      <a:avLst/>
                    </a:prstGeom>
                  </pic:spPr>
                </pic:pic>
              </a:graphicData>
            </a:graphic>
          </wp:inline>
        </w:drawing>
      </w:r>
    </w:p>
    <w:p w14:paraId="61641A5E" w14:textId="47626590" w:rsidR="001D47C3" w:rsidRDefault="001D47C3" w:rsidP="005217FE">
      <w:pPr>
        <w:snapToGrid w:val="0"/>
        <w:spacing w:after="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 – этаж</w:t>
      </w:r>
    </w:p>
    <w:p w14:paraId="6CE0E5E3" w14:textId="0259602F" w:rsidR="001D47C3" w:rsidRDefault="001D47C3" w:rsidP="005217FE">
      <w:pPr>
        <w:snapToGrid w:val="0"/>
        <w:spacing w:after="0" w:line="240" w:lineRule="auto"/>
        <w:contextualSpacing/>
        <w:rPr>
          <w:rFonts w:ascii="Times New Roman" w:eastAsia="Times New Roman" w:hAnsi="Times New Roman" w:cs="Times New Roman"/>
          <w:sz w:val="24"/>
          <w:szCs w:val="24"/>
          <w:lang w:eastAsia="ru-RU"/>
        </w:rPr>
      </w:pPr>
      <w:r>
        <w:rPr>
          <w:noProof/>
          <w:lang w:eastAsia="ru-RU"/>
        </w:rPr>
        <w:drawing>
          <wp:inline distT="0" distB="0" distL="0" distR="0" wp14:anchorId="09DD409D" wp14:editId="08048AB3">
            <wp:extent cx="5667375" cy="2619375"/>
            <wp:effectExtent l="0" t="0" r="9525" b="952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667375" cy="2619375"/>
                    </a:xfrm>
                    <a:prstGeom prst="rect">
                      <a:avLst/>
                    </a:prstGeom>
                  </pic:spPr>
                </pic:pic>
              </a:graphicData>
            </a:graphic>
          </wp:inline>
        </w:drawing>
      </w:r>
    </w:p>
    <w:p w14:paraId="39CB902A" w14:textId="5ABB6D21" w:rsidR="001D47C3" w:rsidRDefault="001D47C3" w:rsidP="005217FE">
      <w:pPr>
        <w:snapToGrid w:val="0"/>
        <w:spacing w:after="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 – этаж</w:t>
      </w:r>
    </w:p>
    <w:p w14:paraId="231626F6" w14:textId="673E629A" w:rsidR="001D47C3" w:rsidRDefault="001D47C3" w:rsidP="005217FE">
      <w:pPr>
        <w:snapToGrid w:val="0"/>
        <w:spacing w:after="0" w:line="240" w:lineRule="auto"/>
        <w:contextualSpacing/>
        <w:rPr>
          <w:rFonts w:ascii="Times New Roman" w:eastAsia="Times New Roman" w:hAnsi="Times New Roman" w:cs="Times New Roman"/>
          <w:sz w:val="24"/>
          <w:szCs w:val="24"/>
          <w:lang w:eastAsia="ru-RU"/>
        </w:rPr>
      </w:pPr>
      <w:r>
        <w:rPr>
          <w:noProof/>
          <w:lang w:eastAsia="ru-RU"/>
        </w:rPr>
        <w:drawing>
          <wp:inline distT="0" distB="0" distL="0" distR="0" wp14:anchorId="12689987" wp14:editId="51D6859E">
            <wp:extent cx="5619750" cy="2867025"/>
            <wp:effectExtent l="0" t="0" r="0" b="952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619750" cy="2867025"/>
                    </a:xfrm>
                    <a:prstGeom prst="rect">
                      <a:avLst/>
                    </a:prstGeom>
                  </pic:spPr>
                </pic:pic>
              </a:graphicData>
            </a:graphic>
          </wp:inline>
        </w:drawing>
      </w:r>
    </w:p>
    <w:p w14:paraId="5F599951" w14:textId="1B13A128" w:rsidR="001D47C3" w:rsidRDefault="001D47C3" w:rsidP="005217FE">
      <w:pPr>
        <w:snapToGrid w:val="0"/>
        <w:spacing w:after="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 – этаж</w:t>
      </w:r>
    </w:p>
    <w:p w14:paraId="16EE54D4" w14:textId="4E832DD3" w:rsidR="001D47C3" w:rsidRPr="00BF5540" w:rsidRDefault="001D47C3" w:rsidP="005217FE">
      <w:pPr>
        <w:snapToGrid w:val="0"/>
        <w:spacing w:after="0" w:line="240" w:lineRule="auto"/>
        <w:contextualSpacing/>
        <w:rPr>
          <w:rFonts w:ascii="Times New Roman" w:eastAsia="Times New Roman" w:hAnsi="Times New Roman" w:cs="Times New Roman"/>
          <w:sz w:val="24"/>
          <w:szCs w:val="24"/>
          <w:lang w:eastAsia="ru-RU"/>
        </w:rPr>
      </w:pPr>
      <w:r>
        <w:rPr>
          <w:noProof/>
          <w:lang w:eastAsia="ru-RU"/>
        </w:rPr>
        <w:lastRenderedPageBreak/>
        <w:drawing>
          <wp:inline distT="0" distB="0" distL="0" distR="0" wp14:anchorId="1981D58A" wp14:editId="24E9D977">
            <wp:extent cx="5619750" cy="2619375"/>
            <wp:effectExtent l="0" t="0" r="0" b="952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19750" cy="2619375"/>
                    </a:xfrm>
                    <a:prstGeom prst="rect">
                      <a:avLst/>
                    </a:prstGeom>
                  </pic:spPr>
                </pic:pic>
              </a:graphicData>
            </a:graphic>
          </wp:inline>
        </w:drawing>
      </w:r>
      <w:bookmarkStart w:id="30" w:name="_GoBack"/>
      <w:bookmarkEnd w:id="30"/>
    </w:p>
    <w:p w14:paraId="13004EF5" w14:textId="77777777" w:rsidR="005217FE" w:rsidRPr="00BF5540" w:rsidRDefault="005217FE" w:rsidP="005217FE">
      <w:pPr>
        <w:snapToGrid w:val="0"/>
        <w:spacing w:after="0" w:line="240" w:lineRule="auto"/>
        <w:contextualSpacing/>
        <w:rPr>
          <w:rFonts w:ascii="Times New Roman" w:eastAsia="Times New Roman" w:hAnsi="Times New Roman" w:cs="Times New Roman"/>
          <w:sz w:val="24"/>
          <w:szCs w:val="24"/>
          <w:lang w:eastAsia="ru-RU"/>
        </w:rPr>
      </w:pPr>
    </w:p>
    <w:p w14:paraId="0DE1B611" w14:textId="77777777" w:rsidR="005217FE" w:rsidRPr="00BF5540" w:rsidRDefault="005217FE" w:rsidP="005217FE">
      <w:pPr>
        <w:snapToGrid w:val="0"/>
        <w:spacing w:after="0" w:line="240" w:lineRule="auto"/>
        <w:contextualSpacing/>
        <w:rPr>
          <w:rFonts w:ascii="Times New Roman" w:eastAsia="Times New Roman" w:hAnsi="Times New Roman" w:cs="Times New Roman"/>
          <w:sz w:val="24"/>
          <w:szCs w:val="24"/>
          <w:lang w:eastAsia="ru-RU"/>
        </w:rPr>
      </w:pPr>
    </w:p>
    <w:p w14:paraId="27127255" w14:textId="77777777" w:rsidR="005217FE" w:rsidRPr="00BF5540" w:rsidRDefault="005217FE" w:rsidP="005217FE">
      <w:pPr>
        <w:snapToGrid w:val="0"/>
        <w:spacing w:after="0" w:line="240" w:lineRule="auto"/>
        <w:contextualSpacing/>
        <w:rPr>
          <w:rFonts w:ascii="Times New Roman" w:eastAsia="Times New Roman" w:hAnsi="Times New Roman" w:cs="Times New Roman"/>
          <w:sz w:val="24"/>
          <w:szCs w:val="24"/>
          <w:lang w:eastAsia="ru-RU"/>
        </w:rPr>
      </w:pPr>
    </w:p>
    <w:p w14:paraId="09B8FDA6" w14:textId="77777777" w:rsidR="005217FE" w:rsidRPr="00BF5540" w:rsidRDefault="005217FE" w:rsidP="005217FE">
      <w:pPr>
        <w:snapToGrid w:val="0"/>
        <w:spacing w:after="0" w:line="240" w:lineRule="auto"/>
        <w:contextualSpacing/>
        <w:rPr>
          <w:rFonts w:ascii="Times New Roman" w:eastAsia="Times New Roman" w:hAnsi="Times New Roman" w:cs="Times New Roman"/>
          <w:sz w:val="24"/>
          <w:szCs w:val="24"/>
          <w:lang w:eastAsia="ru-RU"/>
        </w:rPr>
      </w:pPr>
    </w:p>
    <w:p w14:paraId="18E789D2" w14:textId="77777777" w:rsidR="005217FE" w:rsidRPr="00BF5540" w:rsidRDefault="005217FE" w:rsidP="005217FE">
      <w:pPr>
        <w:snapToGrid w:val="0"/>
        <w:spacing w:after="0" w:line="240" w:lineRule="auto"/>
        <w:contextualSpacing/>
        <w:rPr>
          <w:rFonts w:ascii="Times New Roman" w:eastAsia="Times New Roman" w:hAnsi="Times New Roman" w:cs="Times New Roman"/>
          <w:sz w:val="24"/>
          <w:szCs w:val="24"/>
          <w:lang w:eastAsia="ru-RU"/>
        </w:rPr>
      </w:pPr>
    </w:p>
    <w:p w14:paraId="059EFFD4" w14:textId="77777777" w:rsidR="005217FE" w:rsidRPr="00BF5540" w:rsidRDefault="005217FE" w:rsidP="005217FE">
      <w:pPr>
        <w:snapToGrid w:val="0"/>
        <w:spacing w:after="0" w:line="240" w:lineRule="auto"/>
        <w:contextualSpacing/>
        <w:rPr>
          <w:rFonts w:ascii="Times New Roman" w:eastAsia="Times New Roman" w:hAnsi="Times New Roman" w:cs="Times New Roman"/>
          <w:sz w:val="24"/>
          <w:szCs w:val="24"/>
          <w:lang w:eastAsia="ru-RU"/>
        </w:rPr>
      </w:pPr>
    </w:p>
    <w:p w14:paraId="3FC926E1" w14:textId="77777777" w:rsidR="005217FE" w:rsidRPr="00BF5540" w:rsidRDefault="005217FE" w:rsidP="005217FE">
      <w:pPr>
        <w:snapToGrid w:val="0"/>
        <w:spacing w:after="0" w:line="240" w:lineRule="auto"/>
        <w:contextualSpacing/>
        <w:rPr>
          <w:rFonts w:ascii="Times New Roman" w:eastAsia="Times New Roman" w:hAnsi="Times New Roman" w:cs="Times New Roman"/>
          <w:sz w:val="24"/>
          <w:szCs w:val="24"/>
          <w:lang w:eastAsia="ru-RU"/>
        </w:rPr>
      </w:pPr>
    </w:p>
    <w:tbl>
      <w:tblPr>
        <w:tblW w:w="0" w:type="auto"/>
        <w:tblLook w:val="00A0" w:firstRow="1" w:lastRow="0" w:firstColumn="1" w:lastColumn="0" w:noHBand="0" w:noVBand="0"/>
      </w:tblPr>
      <w:tblGrid>
        <w:gridCol w:w="4248"/>
        <w:gridCol w:w="360"/>
        <w:gridCol w:w="4963"/>
      </w:tblGrid>
      <w:tr w:rsidR="005217FE" w:rsidRPr="00BF5540" w14:paraId="0BD352A8" w14:textId="77777777" w:rsidTr="00881CED">
        <w:tc>
          <w:tcPr>
            <w:tcW w:w="4248" w:type="dxa"/>
            <w:shd w:val="clear" w:color="auto" w:fill="auto"/>
          </w:tcPr>
          <w:p w14:paraId="22E56ECA" w14:textId="77777777" w:rsidR="005217FE" w:rsidRPr="00BF5540" w:rsidRDefault="005217FE" w:rsidP="00881CED">
            <w:pPr>
              <w:snapToGrid w:val="0"/>
              <w:spacing w:after="0" w:line="240" w:lineRule="auto"/>
              <w:contextualSpacing/>
              <w:rPr>
                <w:rFonts w:ascii="Times New Roman" w:eastAsia="Times New Roman" w:hAnsi="Times New Roman" w:cs="Times New Roman"/>
                <w:b/>
                <w:sz w:val="24"/>
                <w:szCs w:val="24"/>
                <w:lang w:eastAsia="ru-RU"/>
              </w:rPr>
            </w:pPr>
            <w:r w:rsidRPr="00BF5540">
              <w:rPr>
                <w:rFonts w:ascii="Times New Roman" w:eastAsia="Times New Roman" w:hAnsi="Times New Roman" w:cs="Times New Roman"/>
                <w:b/>
                <w:sz w:val="24"/>
                <w:szCs w:val="24"/>
                <w:lang w:eastAsia="ru-RU"/>
              </w:rPr>
              <w:t>От Арендодателя:</w:t>
            </w:r>
          </w:p>
        </w:tc>
        <w:tc>
          <w:tcPr>
            <w:tcW w:w="360" w:type="dxa"/>
            <w:shd w:val="clear" w:color="auto" w:fill="auto"/>
          </w:tcPr>
          <w:p w14:paraId="56D8082F" w14:textId="77777777" w:rsidR="005217FE" w:rsidRPr="00BF5540" w:rsidRDefault="005217FE" w:rsidP="00881CED">
            <w:pPr>
              <w:snapToGrid w:val="0"/>
              <w:spacing w:after="0" w:line="240" w:lineRule="auto"/>
              <w:contextualSpacing/>
              <w:rPr>
                <w:rFonts w:ascii="Times New Roman" w:eastAsia="Times New Roman" w:hAnsi="Times New Roman" w:cs="Times New Roman"/>
                <w:sz w:val="24"/>
                <w:szCs w:val="24"/>
                <w:lang w:eastAsia="ru-RU"/>
              </w:rPr>
            </w:pPr>
          </w:p>
        </w:tc>
        <w:tc>
          <w:tcPr>
            <w:tcW w:w="4963" w:type="dxa"/>
            <w:shd w:val="clear" w:color="auto" w:fill="auto"/>
          </w:tcPr>
          <w:p w14:paraId="38BED3E2" w14:textId="77777777" w:rsidR="005217FE" w:rsidRPr="00BF5540" w:rsidRDefault="005217FE" w:rsidP="00881CED">
            <w:pPr>
              <w:snapToGrid w:val="0"/>
              <w:spacing w:after="0" w:line="240" w:lineRule="auto"/>
              <w:contextualSpacing/>
              <w:rPr>
                <w:rFonts w:ascii="Times New Roman" w:eastAsia="Times New Roman" w:hAnsi="Times New Roman" w:cs="Times New Roman"/>
                <w:b/>
                <w:sz w:val="24"/>
                <w:szCs w:val="24"/>
                <w:lang w:eastAsia="ru-RU"/>
              </w:rPr>
            </w:pPr>
            <w:r w:rsidRPr="00BF5540">
              <w:rPr>
                <w:rFonts w:ascii="Times New Roman" w:eastAsia="Times New Roman" w:hAnsi="Times New Roman" w:cs="Times New Roman"/>
                <w:b/>
                <w:sz w:val="24"/>
                <w:szCs w:val="24"/>
                <w:lang w:eastAsia="ru-RU"/>
              </w:rPr>
              <w:t>От Арендатора:</w:t>
            </w:r>
          </w:p>
        </w:tc>
      </w:tr>
      <w:tr w:rsidR="005217FE" w:rsidRPr="00BF5540" w14:paraId="0FE9A91A" w14:textId="77777777" w:rsidTr="00881CED">
        <w:tc>
          <w:tcPr>
            <w:tcW w:w="4248" w:type="dxa"/>
            <w:shd w:val="clear" w:color="auto" w:fill="auto"/>
          </w:tcPr>
          <w:p w14:paraId="4516AA6F" w14:textId="77777777" w:rsidR="005217FE" w:rsidRPr="00BF5540" w:rsidRDefault="005217FE" w:rsidP="00881CED">
            <w:pPr>
              <w:snapToGrid w:val="0"/>
              <w:spacing w:after="0" w:line="240" w:lineRule="auto"/>
              <w:contextualSpacing/>
              <w:rPr>
                <w:rFonts w:ascii="Times New Roman" w:eastAsia="Times New Roman" w:hAnsi="Times New Roman" w:cs="Times New Roman"/>
                <w:b/>
                <w:sz w:val="24"/>
                <w:szCs w:val="24"/>
                <w:lang w:eastAsia="ru-RU"/>
              </w:rPr>
            </w:pPr>
            <w:r w:rsidRPr="00BF5540">
              <w:rPr>
                <w:rFonts w:ascii="Times New Roman" w:eastAsia="Times New Roman" w:hAnsi="Times New Roman" w:cs="Times New Roman"/>
                <w:b/>
                <w:sz w:val="24"/>
                <w:szCs w:val="24"/>
                <w:lang w:eastAsia="ru-RU"/>
              </w:rPr>
              <w:t>Должность</w:t>
            </w:r>
          </w:p>
          <w:p w14:paraId="11952F08" w14:textId="77777777" w:rsidR="005217FE" w:rsidRPr="00BF5540" w:rsidRDefault="005217FE" w:rsidP="00881CED">
            <w:pPr>
              <w:snapToGrid w:val="0"/>
              <w:spacing w:after="0" w:line="240" w:lineRule="auto"/>
              <w:contextualSpacing/>
              <w:rPr>
                <w:rFonts w:ascii="Times New Roman" w:eastAsia="Times New Roman" w:hAnsi="Times New Roman" w:cs="Times New Roman"/>
                <w:b/>
                <w:sz w:val="24"/>
                <w:szCs w:val="24"/>
                <w:lang w:eastAsia="ru-RU"/>
              </w:rPr>
            </w:pPr>
          </w:p>
          <w:p w14:paraId="2339FD0E" w14:textId="77777777" w:rsidR="005217FE" w:rsidRPr="00BF5540" w:rsidRDefault="005217FE" w:rsidP="00881CED">
            <w:pPr>
              <w:snapToGrid w:val="0"/>
              <w:spacing w:after="0" w:line="240" w:lineRule="auto"/>
              <w:contextualSpacing/>
              <w:rPr>
                <w:rFonts w:ascii="Times New Roman" w:eastAsia="Times New Roman" w:hAnsi="Times New Roman" w:cs="Times New Roman"/>
                <w:b/>
                <w:sz w:val="24"/>
                <w:szCs w:val="24"/>
                <w:lang w:eastAsia="ru-RU"/>
              </w:rPr>
            </w:pPr>
          </w:p>
          <w:p w14:paraId="02ADCFF1" w14:textId="77777777" w:rsidR="005217FE" w:rsidRPr="00BF5540" w:rsidRDefault="005217FE" w:rsidP="00881CED">
            <w:pPr>
              <w:snapToGrid w:val="0"/>
              <w:spacing w:after="0" w:line="240" w:lineRule="auto"/>
              <w:contextualSpacing/>
              <w:rPr>
                <w:rFonts w:ascii="Times New Roman" w:eastAsia="Times New Roman" w:hAnsi="Times New Roman" w:cs="Times New Roman"/>
                <w:b/>
                <w:sz w:val="24"/>
                <w:szCs w:val="24"/>
                <w:lang w:eastAsia="ru-RU"/>
              </w:rPr>
            </w:pPr>
            <w:r w:rsidRPr="00BF5540">
              <w:rPr>
                <w:rFonts w:ascii="Times New Roman" w:eastAsia="Times New Roman" w:hAnsi="Times New Roman" w:cs="Times New Roman"/>
                <w:b/>
                <w:sz w:val="24"/>
                <w:szCs w:val="24"/>
                <w:lang w:eastAsia="ru-RU"/>
              </w:rPr>
              <w:t>________________ Ф.И.О.</w:t>
            </w:r>
          </w:p>
          <w:p w14:paraId="610EF976" w14:textId="77777777" w:rsidR="005217FE" w:rsidRPr="00BF5540" w:rsidRDefault="005217FE" w:rsidP="00881CED">
            <w:pPr>
              <w:snapToGrid w:val="0"/>
              <w:spacing w:after="0" w:line="240" w:lineRule="auto"/>
              <w:contextualSpacing/>
              <w:rPr>
                <w:rFonts w:ascii="Times New Roman" w:eastAsia="Times New Roman" w:hAnsi="Times New Roman" w:cs="Times New Roman"/>
                <w:b/>
                <w:sz w:val="24"/>
                <w:szCs w:val="24"/>
                <w:lang w:eastAsia="ru-RU"/>
              </w:rPr>
            </w:pPr>
            <w:r w:rsidRPr="00BF5540">
              <w:rPr>
                <w:rFonts w:ascii="Times New Roman" w:eastAsia="Times New Roman" w:hAnsi="Times New Roman" w:cs="Times New Roman"/>
                <w:b/>
                <w:sz w:val="24"/>
                <w:szCs w:val="24"/>
                <w:lang w:eastAsia="ru-RU"/>
              </w:rPr>
              <w:t>м.п.</w:t>
            </w:r>
          </w:p>
        </w:tc>
        <w:tc>
          <w:tcPr>
            <w:tcW w:w="360" w:type="dxa"/>
            <w:shd w:val="clear" w:color="auto" w:fill="auto"/>
          </w:tcPr>
          <w:p w14:paraId="16850474" w14:textId="77777777" w:rsidR="005217FE" w:rsidRPr="00BF5540" w:rsidRDefault="005217FE" w:rsidP="00881CED">
            <w:pPr>
              <w:snapToGrid w:val="0"/>
              <w:spacing w:after="0" w:line="240" w:lineRule="auto"/>
              <w:contextualSpacing/>
              <w:rPr>
                <w:rFonts w:ascii="Times New Roman" w:eastAsia="Times New Roman" w:hAnsi="Times New Roman" w:cs="Times New Roman"/>
                <w:sz w:val="24"/>
                <w:szCs w:val="24"/>
                <w:lang w:eastAsia="ru-RU"/>
              </w:rPr>
            </w:pPr>
          </w:p>
        </w:tc>
        <w:tc>
          <w:tcPr>
            <w:tcW w:w="4963" w:type="dxa"/>
            <w:shd w:val="clear" w:color="auto" w:fill="auto"/>
          </w:tcPr>
          <w:p w14:paraId="0808A5CB" w14:textId="77777777" w:rsidR="005217FE" w:rsidRPr="00BF5540" w:rsidRDefault="005217FE" w:rsidP="00881CED">
            <w:pPr>
              <w:snapToGrid w:val="0"/>
              <w:spacing w:after="0" w:line="240" w:lineRule="auto"/>
              <w:contextualSpacing/>
              <w:rPr>
                <w:rFonts w:ascii="Times New Roman" w:eastAsia="Times New Roman" w:hAnsi="Times New Roman" w:cs="Times New Roman"/>
                <w:b/>
                <w:sz w:val="24"/>
                <w:szCs w:val="24"/>
                <w:lang w:eastAsia="ru-RU"/>
              </w:rPr>
            </w:pPr>
            <w:r w:rsidRPr="00BF5540">
              <w:rPr>
                <w:rFonts w:ascii="Times New Roman" w:eastAsia="Times New Roman" w:hAnsi="Times New Roman" w:cs="Times New Roman"/>
                <w:b/>
                <w:sz w:val="24"/>
                <w:szCs w:val="24"/>
                <w:lang w:eastAsia="ru-RU"/>
              </w:rPr>
              <w:t>Должность</w:t>
            </w:r>
          </w:p>
          <w:p w14:paraId="4ECD1371" w14:textId="77777777" w:rsidR="005217FE" w:rsidRPr="00BF5540" w:rsidRDefault="005217FE" w:rsidP="00881CED">
            <w:pPr>
              <w:snapToGrid w:val="0"/>
              <w:spacing w:after="0" w:line="240" w:lineRule="auto"/>
              <w:contextualSpacing/>
              <w:rPr>
                <w:rFonts w:ascii="Times New Roman" w:eastAsia="Times New Roman" w:hAnsi="Times New Roman" w:cs="Times New Roman"/>
                <w:b/>
                <w:sz w:val="24"/>
                <w:szCs w:val="24"/>
                <w:lang w:eastAsia="ru-RU"/>
              </w:rPr>
            </w:pPr>
          </w:p>
          <w:p w14:paraId="2C6FC6D2" w14:textId="77777777" w:rsidR="005217FE" w:rsidRPr="00BF5540" w:rsidRDefault="005217FE" w:rsidP="00881CED">
            <w:pPr>
              <w:snapToGrid w:val="0"/>
              <w:spacing w:after="0" w:line="240" w:lineRule="auto"/>
              <w:contextualSpacing/>
              <w:rPr>
                <w:rFonts w:ascii="Times New Roman" w:eastAsia="Times New Roman" w:hAnsi="Times New Roman" w:cs="Times New Roman"/>
                <w:b/>
                <w:sz w:val="24"/>
                <w:szCs w:val="24"/>
                <w:lang w:eastAsia="ru-RU"/>
              </w:rPr>
            </w:pPr>
          </w:p>
          <w:p w14:paraId="572B27ED" w14:textId="77777777" w:rsidR="005217FE" w:rsidRPr="00BF5540" w:rsidRDefault="005217FE" w:rsidP="00881CED">
            <w:pPr>
              <w:snapToGrid w:val="0"/>
              <w:spacing w:after="0" w:line="240" w:lineRule="auto"/>
              <w:contextualSpacing/>
              <w:rPr>
                <w:rFonts w:ascii="Times New Roman" w:eastAsia="Times New Roman" w:hAnsi="Times New Roman" w:cs="Times New Roman"/>
                <w:b/>
                <w:sz w:val="24"/>
                <w:szCs w:val="24"/>
                <w:lang w:eastAsia="ru-RU"/>
              </w:rPr>
            </w:pPr>
            <w:r w:rsidRPr="00BF5540">
              <w:rPr>
                <w:rFonts w:ascii="Times New Roman" w:eastAsia="Times New Roman" w:hAnsi="Times New Roman" w:cs="Times New Roman"/>
                <w:b/>
                <w:sz w:val="24"/>
                <w:szCs w:val="24"/>
                <w:lang w:eastAsia="ru-RU"/>
              </w:rPr>
              <w:t>________________ Ф.И.О.</w:t>
            </w:r>
          </w:p>
          <w:p w14:paraId="2DA78D6F" w14:textId="77777777" w:rsidR="005217FE" w:rsidRPr="00BF5540" w:rsidRDefault="005217FE" w:rsidP="00881CED">
            <w:pPr>
              <w:snapToGrid w:val="0"/>
              <w:spacing w:after="0" w:line="240" w:lineRule="auto"/>
              <w:contextualSpacing/>
              <w:rPr>
                <w:rFonts w:ascii="Times New Roman" w:eastAsia="Times New Roman" w:hAnsi="Times New Roman" w:cs="Times New Roman"/>
                <w:b/>
                <w:sz w:val="24"/>
                <w:szCs w:val="24"/>
                <w:lang w:eastAsia="ru-RU"/>
              </w:rPr>
            </w:pPr>
            <w:r w:rsidRPr="00BF5540">
              <w:rPr>
                <w:rFonts w:ascii="Times New Roman" w:eastAsia="Times New Roman" w:hAnsi="Times New Roman" w:cs="Times New Roman"/>
                <w:b/>
                <w:sz w:val="24"/>
                <w:szCs w:val="24"/>
                <w:lang w:eastAsia="ru-RU"/>
              </w:rPr>
              <w:t>м.п.</w:t>
            </w:r>
          </w:p>
        </w:tc>
      </w:tr>
    </w:tbl>
    <w:p w14:paraId="120912C1" w14:textId="77777777" w:rsidR="005217FE" w:rsidRPr="00BF5540" w:rsidRDefault="005217FE" w:rsidP="005217FE">
      <w:pPr>
        <w:snapToGrid w:val="0"/>
        <w:spacing w:after="0" w:line="240" w:lineRule="auto"/>
        <w:contextualSpacing/>
        <w:jc w:val="right"/>
        <w:rPr>
          <w:rFonts w:ascii="Times New Roman" w:eastAsia="Times New Roman" w:hAnsi="Times New Roman" w:cs="Times New Roman"/>
          <w:sz w:val="24"/>
          <w:szCs w:val="24"/>
          <w:lang w:eastAsia="ru-RU"/>
        </w:rPr>
      </w:pPr>
    </w:p>
    <w:p w14:paraId="01213475" w14:textId="77777777" w:rsidR="005217FE" w:rsidRPr="00BF5540" w:rsidRDefault="005217FE" w:rsidP="005217FE">
      <w:pPr>
        <w:rPr>
          <w:rFonts w:ascii="Times New Roman" w:eastAsia="Times New Roman" w:hAnsi="Times New Roman" w:cs="Times New Roman"/>
          <w:sz w:val="24"/>
          <w:szCs w:val="24"/>
          <w:lang w:eastAsia="ru-RU"/>
        </w:rPr>
      </w:pPr>
      <w:r w:rsidRPr="00BF5540">
        <w:rPr>
          <w:rFonts w:ascii="Times New Roman" w:eastAsia="Times New Roman" w:hAnsi="Times New Roman" w:cs="Times New Roman"/>
          <w:sz w:val="24"/>
          <w:szCs w:val="24"/>
          <w:lang w:eastAsia="ru-RU"/>
        </w:rPr>
        <w:br w:type="page"/>
      </w:r>
    </w:p>
    <w:p w14:paraId="71E624C6" w14:textId="77777777" w:rsidR="005217FE" w:rsidRPr="00BF5540" w:rsidRDefault="005217FE" w:rsidP="005217FE">
      <w:pPr>
        <w:pStyle w:val="a7"/>
        <w:spacing w:after="0" w:line="240" w:lineRule="auto"/>
        <w:ind w:left="709"/>
        <w:jc w:val="right"/>
        <w:outlineLvl w:val="0"/>
        <w:rPr>
          <w:rFonts w:ascii="Times New Roman" w:eastAsia="Times New Roman" w:hAnsi="Times New Roman" w:cs="Times New Roman"/>
          <w:b/>
          <w:sz w:val="24"/>
          <w:szCs w:val="24"/>
          <w:lang w:eastAsia="ru-RU"/>
        </w:rPr>
      </w:pPr>
      <w:r w:rsidRPr="00BF5540">
        <w:rPr>
          <w:rFonts w:ascii="Times New Roman" w:hAnsi="Times New Roman" w:cs="Times New Roman"/>
          <w:b/>
          <w:sz w:val="24"/>
          <w:szCs w:val="24"/>
        </w:rPr>
        <w:lastRenderedPageBreak/>
        <w:t>Приложение № 2</w:t>
      </w:r>
    </w:p>
    <w:p w14:paraId="251DA995" w14:textId="77777777" w:rsidR="005217FE" w:rsidRPr="00BF5540" w:rsidRDefault="005217FE" w:rsidP="005217FE">
      <w:pPr>
        <w:snapToGrid w:val="0"/>
        <w:spacing w:after="0" w:line="240" w:lineRule="auto"/>
        <w:contextualSpacing/>
        <w:jc w:val="right"/>
        <w:rPr>
          <w:rFonts w:ascii="Times New Roman" w:eastAsia="Times New Roman" w:hAnsi="Times New Roman" w:cs="Times New Roman"/>
          <w:sz w:val="24"/>
          <w:szCs w:val="24"/>
          <w:lang w:eastAsia="ru-RU"/>
        </w:rPr>
      </w:pPr>
      <w:r w:rsidRPr="00BF5540">
        <w:rPr>
          <w:rFonts w:ascii="Times New Roman" w:eastAsia="Times New Roman" w:hAnsi="Times New Roman" w:cs="Times New Roman"/>
          <w:sz w:val="24"/>
          <w:szCs w:val="24"/>
          <w:lang w:eastAsia="ru-RU"/>
        </w:rPr>
        <w:t>к договору долгосрочной аренды недвижимого имущества</w:t>
      </w:r>
    </w:p>
    <w:p w14:paraId="7DFF7C7C" w14:textId="77777777" w:rsidR="005217FE" w:rsidRPr="00BF5540" w:rsidRDefault="005217FE" w:rsidP="005217FE">
      <w:pPr>
        <w:snapToGrid w:val="0"/>
        <w:spacing w:after="0" w:line="240" w:lineRule="auto"/>
        <w:contextualSpacing/>
        <w:jc w:val="right"/>
        <w:rPr>
          <w:rFonts w:ascii="Times New Roman" w:eastAsia="Times New Roman" w:hAnsi="Times New Roman" w:cs="Times New Roman"/>
          <w:sz w:val="24"/>
          <w:szCs w:val="24"/>
          <w:lang w:eastAsia="ru-RU"/>
        </w:rPr>
      </w:pPr>
      <w:r w:rsidRPr="00BF5540">
        <w:rPr>
          <w:rFonts w:ascii="Times New Roman" w:eastAsia="Times New Roman" w:hAnsi="Times New Roman" w:cs="Times New Roman"/>
          <w:sz w:val="24"/>
          <w:szCs w:val="24"/>
          <w:lang w:eastAsia="ru-RU"/>
        </w:rPr>
        <w:t xml:space="preserve">от ___ _________ 20___ г. № _________ </w:t>
      </w:r>
    </w:p>
    <w:p w14:paraId="4D57AC90" w14:textId="77777777" w:rsidR="005217FE" w:rsidRPr="00BF5540" w:rsidRDefault="005217FE" w:rsidP="005217FE">
      <w:pPr>
        <w:snapToGrid w:val="0"/>
        <w:spacing w:after="0" w:line="240" w:lineRule="auto"/>
        <w:contextualSpacing/>
        <w:jc w:val="center"/>
        <w:rPr>
          <w:rFonts w:ascii="Times New Roman" w:eastAsia="Times New Roman" w:hAnsi="Times New Roman" w:cs="Times New Roman"/>
          <w:b/>
          <w:sz w:val="24"/>
          <w:szCs w:val="24"/>
          <w:lang w:eastAsia="ru-RU"/>
        </w:rPr>
      </w:pPr>
    </w:p>
    <w:p w14:paraId="3783F28B" w14:textId="77777777" w:rsidR="005217FE" w:rsidRPr="00BF5540" w:rsidRDefault="005217FE" w:rsidP="005217FE">
      <w:pPr>
        <w:snapToGrid w:val="0"/>
        <w:spacing w:after="0" w:line="240" w:lineRule="auto"/>
        <w:contextualSpacing/>
        <w:jc w:val="center"/>
        <w:rPr>
          <w:rFonts w:ascii="Times New Roman" w:eastAsia="Times New Roman" w:hAnsi="Times New Roman" w:cs="Times New Roman"/>
          <w:sz w:val="24"/>
          <w:szCs w:val="24"/>
          <w:lang w:eastAsia="ru-RU"/>
        </w:rPr>
      </w:pPr>
      <w:r w:rsidRPr="00BF5540">
        <w:rPr>
          <w:rFonts w:ascii="Times New Roman" w:eastAsia="Times New Roman" w:hAnsi="Times New Roman" w:cs="Times New Roman"/>
          <w:b/>
          <w:sz w:val="24"/>
          <w:szCs w:val="24"/>
          <w:lang w:eastAsia="ru-RU"/>
        </w:rPr>
        <w:t>АКТ</w:t>
      </w:r>
    </w:p>
    <w:p w14:paraId="5BFC9D5B" w14:textId="77777777" w:rsidR="005217FE" w:rsidRPr="00BF5540" w:rsidRDefault="005217FE" w:rsidP="005217FE">
      <w:pPr>
        <w:snapToGrid w:val="0"/>
        <w:spacing w:after="0" w:line="240" w:lineRule="auto"/>
        <w:contextualSpacing/>
        <w:jc w:val="center"/>
        <w:rPr>
          <w:rFonts w:ascii="Times New Roman" w:eastAsia="Times New Roman" w:hAnsi="Times New Roman" w:cs="Times New Roman"/>
          <w:b/>
          <w:sz w:val="24"/>
          <w:szCs w:val="24"/>
          <w:lang w:eastAsia="ru-RU"/>
        </w:rPr>
      </w:pPr>
      <w:r w:rsidRPr="00BF5540">
        <w:rPr>
          <w:rFonts w:ascii="Times New Roman" w:eastAsia="Times New Roman" w:hAnsi="Times New Roman" w:cs="Times New Roman"/>
          <w:b/>
          <w:sz w:val="24"/>
          <w:szCs w:val="24"/>
          <w:lang w:eastAsia="ru-RU"/>
        </w:rPr>
        <w:t>о разграничении эксплуатационной ответственности</w:t>
      </w:r>
    </w:p>
    <w:p w14:paraId="052D8441" w14:textId="77777777" w:rsidR="005217FE" w:rsidRPr="00BF5540" w:rsidRDefault="005217FE" w:rsidP="005217FE">
      <w:pPr>
        <w:snapToGrid w:val="0"/>
        <w:spacing w:after="0" w:line="240" w:lineRule="auto"/>
        <w:contextualSpacing/>
        <w:jc w:val="center"/>
        <w:rPr>
          <w:rFonts w:ascii="Times New Roman" w:eastAsia="Times New Roman" w:hAnsi="Times New Roman" w:cs="Times New Roman"/>
          <w:b/>
          <w:sz w:val="24"/>
          <w:szCs w:val="24"/>
          <w:lang w:eastAsia="ru-RU"/>
        </w:rPr>
      </w:pPr>
    </w:p>
    <w:p w14:paraId="3E375D12" w14:textId="77777777" w:rsidR="005217FE" w:rsidRPr="00BF5540" w:rsidRDefault="005217FE" w:rsidP="005217FE">
      <w:pPr>
        <w:snapToGrid w:val="0"/>
        <w:spacing w:after="0" w:line="240" w:lineRule="auto"/>
        <w:contextualSpacing/>
        <w:jc w:val="both"/>
        <w:rPr>
          <w:rFonts w:ascii="Times New Roman" w:eastAsia="Times New Roman" w:hAnsi="Times New Roman" w:cs="Times New Roman"/>
          <w:sz w:val="24"/>
          <w:szCs w:val="24"/>
          <w:lang w:eastAsia="ru-RU"/>
        </w:rPr>
      </w:pPr>
      <w:r w:rsidRPr="00BF5540">
        <w:rPr>
          <w:rFonts w:ascii="Times New Roman" w:eastAsia="Times New Roman" w:hAnsi="Times New Roman" w:cs="Times New Roman"/>
          <w:sz w:val="24"/>
          <w:szCs w:val="24"/>
          <w:lang w:eastAsia="ru-RU"/>
        </w:rPr>
        <w:t>__________</w:t>
      </w:r>
      <w:r w:rsidRPr="00BF5540">
        <w:rPr>
          <w:rFonts w:ascii="Times New Roman" w:eastAsia="Times New Roman" w:hAnsi="Times New Roman" w:cs="Times New Roman"/>
          <w:sz w:val="24"/>
          <w:szCs w:val="24"/>
          <w:lang w:eastAsia="ru-RU"/>
        </w:rPr>
        <w:tab/>
      </w:r>
      <w:r w:rsidRPr="00BF5540">
        <w:rPr>
          <w:rFonts w:ascii="Times New Roman" w:eastAsia="Times New Roman" w:hAnsi="Times New Roman" w:cs="Times New Roman"/>
          <w:sz w:val="24"/>
          <w:szCs w:val="24"/>
          <w:lang w:eastAsia="ru-RU"/>
        </w:rPr>
        <w:tab/>
      </w:r>
      <w:r w:rsidRPr="00BF5540">
        <w:rPr>
          <w:rFonts w:ascii="Times New Roman" w:eastAsia="Times New Roman" w:hAnsi="Times New Roman" w:cs="Times New Roman"/>
          <w:sz w:val="24"/>
          <w:szCs w:val="24"/>
          <w:lang w:eastAsia="ru-RU"/>
        </w:rPr>
        <w:tab/>
      </w:r>
      <w:r w:rsidRPr="00BF5540">
        <w:rPr>
          <w:rFonts w:ascii="Times New Roman" w:eastAsia="Times New Roman" w:hAnsi="Times New Roman" w:cs="Times New Roman"/>
          <w:sz w:val="24"/>
          <w:szCs w:val="24"/>
          <w:lang w:eastAsia="ru-RU"/>
        </w:rPr>
        <w:tab/>
      </w:r>
      <w:r w:rsidRPr="00BF5540">
        <w:rPr>
          <w:rFonts w:ascii="Times New Roman" w:eastAsia="Times New Roman" w:hAnsi="Times New Roman" w:cs="Times New Roman"/>
          <w:sz w:val="24"/>
          <w:szCs w:val="24"/>
          <w:lang w:eastAsia="ru-RU"/>
        </w:rPr>
        <w:tab/>
      </w:r>
      <w:r w:rsidRPr="00BF5540">
        <w:rPr>
          <w:rFonts w:ascii="Times New Roman" w:eastAsia="Times New Roman" w:hAnsi="Times New Roman" w:cs="Times New Roman"/>
          <w:sz w:val="24"/>
          <w:szCs w:val="24"/>
          <w:lang w:eastAsia="ru-RU"/>
        </w:rPr>
        <w:tab/>
      </w:r>
      <w:r w:rsidRPr="00BF5540">
        <w:rPr>
          <w:rFonts w:ascii="Times New Roman" w:eastAsia="Times New Roman" w:hAnsi="Times New Roman" w:cs="Times New Roman"/>
          <w:sz w:val="24"/>
          <w:szCs w:val="24"/>
          <w:lang w:eastAsia="ru-RU"/>
        </w:rPr>
        <w:tab/>
      </w:r>
      <w:r w:rsidRPr="00BF5540">
        <w:rPr>
          <w:rFonts w:ascii="Times New Roman" w:eastAsia="Times New Roman" w:hAnsi="Times New Roman" w:cs="Times New Roman"/>
          <w:sz w:val="24"/>
          <w:szCs w:val="24"/>
          <w:lang w:eastAsia="ru-RU"/>
        </w:rPr>
        <w:tab/>
      </w:r>
      <w:r w:rsidRPr="00BF5540">
        <w:rPr>
          <w:rFonts w:ascii="Times New Roman" w:eastAsia="Times New Roman" w:hAnsi="Times New Roman" w:cs="Times New Roman"/>
          <w:sz w:val="24"/>
          <w:szCs w:val="24"/>
          <w:lang w:eastAsia="ru-RU"/>
        </w:rPr>
        <w:tab/>
        <w:t xml:space="preserve">     ___ _________ 20__г.</w:t>
      </w:r>
    </w:p>
    <w:p w14:paraId="6CFA62DD" w14:textId="77777777" w:rsidR="005217FE" w:rsidRPr="00BF5540" w:rsidRDefault="005217FE" w:rsidP="005217FE">
      <w:pPr>
        <w:snapToGrid w:val="0"/>
        <w:spacing w:after="0" w:line="240" w:lineRule="auto"/>
        <w:contextualSpacing/>
        <w:jc w:val="both"/>
        <w:rPr>
          <w:rFonts w:ascii="Times New Roman" w:eastAsia="Times New Roman" w:hAnsi="Times New Roman" w:cs="Times New Roman"/>
          <w:sz w:val="24"/>
          <w:szCs w:val="24"/>
          <w:lang w:eastAsia="ru-RU"/>
        </w:rPr>
      </w:pPr>
    </w:p>
    <w:p w14:paraId="5CAFA4A1" w14:textId="77777777" w:rsidR="005217FE" w:rsidRPr="00BF5540" w:rsidRDefault="005217FE" w:rsidP="005217FE">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F5540">
        <w:rPr>
          <w:rFonts w:ascii="Times New Roman" w:eastAsia="Times New Roman" w:hAnsi="Times New Roman" w:cs="Times New Roman"/>
          <w:sz w:val="24"/>
          <w:szCs w:val="24"/>
          <w:lang w:eastAsia="ru-RU"/>
        </w:rPr>
        <w:t>Зоны эксплуатационной ответственности Сторон по обслуживанию и ремонту инженерных систем, расположенных в Объекте распределены следующим образом:</w:t>
      </w:r>
    </w:p>
    <w:p w14:paraId="594BA781" w14:textId="77777777" w:rsidR="005217FE" w:rsidRPr="00BF5540" w:rsidRDefault="005217FE" w:rsidP="005217F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F5540">
        <w:rPr>
          <w:rFonts w:ascii="Times New Roman" w:eastAsia="Times New Roman" w:hAnsi="Times New Roman" w:cs="Times New Roman"/>
          <w:sz w:val="24"/>
          <w:szCs w:val="24"/>
          <w:lang w:eastAsia="ru-RU"/>
        </w:rPr>
        <w:t>Описание эксплуатационной ответственности Сторон указано в таблице, а границы эксплуатационной ответственности Сторон указаны на схемах инженерных систем (Приложения к настоящему Акту).</w:t>
      </w:r>
    </w:p>
    <w:p w14:paraId="4665D2BC" w14:textId="77777777" w:rsidR="005217FE" w:rsidRPr="00BF5540" w:rsidRDefault="005217FE" w:rsidP="005217FE">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4B524C17" w14:textId="77777777" w:rsidR="005217FE" w:rsidRPr="00BF5540" w:rsidRDefault="005217FE" w:rsidP="005217F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F5540">
        <w:rPr>
          <w:rFonts w:ascii="Times New Roman" w:eastAsia="Times New Roman" w:hAnsi="Times New Roman" w:cs="Times New Roman"/>
          <w:sz w:val="24"/>
          <w:szCs w:val="24"/>
          <w:lang w:eastAsia="ru-RU"/>
        </w:rPr>
        <w:t>Таблица:</w:t>
      </w:r>
    </w:p>
    <w:p w14:paraId="2F3DE75F" w14:textId="77777777" w:rsidR="005217FE" w:rsidRPr="00BF5540" w:rsidRDefault="005217FE" w:rsidP="005217FE">
      <w:pPr>
        <w:widowControl w:val="0"/>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BF5540">
        <w:rPr>
          <w:rFonts w:ascii="Times New Roman" w:eastAsia="Times New Roman" w:hAnsi="Times New Roman" w:cs="Times New Roman"/>
          <w:b/>
          <w:sz w:val="24"/>
          <w:szCs w:val="24"/>
          <w:lang w:eastAsia="ru-RU"/>
        </w:rPr>
        <w:t>ОБРАЗЕЦ (ненужное – удалить, необходимое - добавить)</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74"/>
        <w:gridCol w:w="1624"/>
        <w:gridCol w:w="3069"/>
        <w:gridCol w:w="2887"/>
      </w:tblGrid>
      <w:tr w:rsidR="005217FE" w:rsidRPr="00BF5540" w14:paraId="4340E817" w14:textId="77777777" w:rsidTr="00881CED">
        <w:tc>
          <w:tcPr>
            <w:tcW w:w="1154" w:type="pct"/>
            <w:tcBorders>
              <w:top w:val="single" w:sz="4" w:space="0" w:color="auto"/>
              <w:left w:val="single" w:sz="4" w:space="0" w:color="auto"/>
              <w:bottom w:val="single" w:sz="4" w:space="0" w:color="auto"/>
              <w:right w:val="single" w:sz="4" w:space="0" w:color="auto"/>
            </w:tcBorders>
            <w:hideMark/>
          </w:tcPr>
          <w:p w14:paraId="74E1F941" w14:textId="77777777" w:rsidR="005217FE" w:rsidRPr="00BF5540" w:rsidRDefault="005217FE" w:rsidP="00881CE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F5540">
              <w:rPr>
                <w:rFonts w:ascii="Times New Roman" w:eastAsia="Times New Roman" w:hAnsi="Times New Roman" w:cs="Times New Roman"/>
                <w:sz w:val="24"/>
                <w:szCs w:val="24"/>
                <w:lang w:eastAsia="ru-RU"/>
              </w:rPr>
              <w:t>Наименование инженерных</w:t>
            </w:r>
          </w:p>
          <w:p w14:paraId="1C243956" w14:textId="77777777" w:rsidR="005217FE" w:rsidRPr="00BF5540" w:rsidRDefault="005217FE" w:rsidP="00881CE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F5540">
              <w:rPr>
                <w:rFonts w:ascii="Times New Roman" w:eastAsia="Times New Roman" w:hAnsi="Times New Roman" w:cs="Times New Roman"/>
                <w:sz w:val="24"/>
                <w:szCs w:val="24"/>
                <w:lang w:eastAsia="ru-RU"/>
              </w:rPr>
              <w:t>систем</w:t>
            </w:r>
          </w:p>
        </w:tc>
        <w:tc>
          <w:tcPr>
            <w:tcW w:w="824" w:type="pct"/>
            <w:tcBorders>
              <w:top w:val="single" w:sz="4" w:space="0" w:color="auto"/>
              <w:left w:val="single" w:sz="4" w:space="0" w:color="auto"/>
              <w:bottom w:val="single" w:sz="4" w:space="0" w:color="auto"/>
              <w:right w:val="single" w:sz="4" w:space="0" w:color="auto"/>
            </w:tcBorders>
            <w:hideMark/>
          </w:tcPr>
          <w:p w14:paraId="34B8627F" w14:textId="77777777" w:rsidR="005217FE" w:rsidRPr="00BF5540" w:rsidRDefault="005217FE" w:rsidP="00881CE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F5540">
              <w:rPr>
                <w:rFonts w:ascii="Times New Roman" w:eastAsia="Times New Roman" w:hAnsi="Times New Roman" w:cs="Times New Roman"/>
                <w:sz w:val="24"/>
                <w:szCs w:val="24"/>
                <w:lang w:eastAsia="ru-RU"/>
              </w:rPr>
              <w:t>Параметры</w:t>
            </w:r>
          </w:p>
          <w:p w14:paraId="20A77C34" w14:textId="77777777" w:rsidR="005217FE" w:rsidRPr="00BF5540" w:rsidRDefault="005217FE" w:rsidP="00881CE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F5540">
              <w:rPr>
                <w:rFonts w:ascii="Times New Roman" w:eastAsia="Times New Roman" w:hAnsi="Times New Roman" w:cs="Times New Roman"/>
                <w:sz w:val="24"/>
                <w:szCs w:val="24"/>
                <w:lang w:eastAsia="ru-RU"/>
              </w:rPr>
              <w:t>системы</w:t>
            </w:r>
          </w:p>
        </w:tc>
        <w:tc>
          <w:tcPr>
            <w:tcW w:w="1557" w:type="pct"/>
            <w:tcBorders>
              <w:top w:val="single" w:sz="4" w:space="0" w:color="auto"/>
              <w:left w:val="single" w:sz="4" w:space="0" w:color="auto"/>
              <w:bottom w:val="single" w:sz="4" w:space="0" w:color="auto"/>
              <w:right w:val="single" w:sz="4" w:space="0" w:color="auto"/>
            </w:tcBorders>
            <w:hideMark/>
          </w:tcPr>
          <w:p w14:paraId="5454971A" w14:textId="77777777" w:rsidR="005217FE" w:rsidRPr="00BF5540" w:rsidRDefault="005217FE" w:rsidP="00881CE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F5540">
              <w:rPr>
                <w:rFonts w:ascii="Times New Roman" w:eastAsia="Times New Roman" w:hAnsi="Times New Roman" w:cs="Times New Roman"/>
                <w:sz w:val="24"/>
                <w:szCs w:val="24"/>
                <w:lang w:eastAsia="ru-RU"/>
              </w:rPr>
              <w:t>Описание эксплуатационной ответственности Арендодателя</w:t>
            </w:r>
          </w:p>
        </w:tc>
        <w:tc>
          <w:tcPr>
            <w:tcW w:w="1465" w:type="pct"/>
            <w:tcBorders>
              <w:top w:val="single" w:sz="4" w:space="0" w:color="auto"/>
              <w:left w:val="single" w:sz="4" w:space="0" w:color="auto"/>
              <w:bottom w:val="single" w:sz="4" w:space="0" w:color="auto"/>
              <w:right w:val="single" w:sz="4" w:space="0" w:color="auto"/>
            </w:tcBorders>
            <w:hideMark/>
          </w:tcPr>
          <w:p w14:paraId="4C35B3D6" w14:textId="77777777" w:rsidR="005217FE" w:rsidRPr="00BF5540" w:rsidRDefault="005217FE" w:rsidP="00881CE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F5540">
              <w:rPr>
                <w:rFonts w:ascii="Times New Roman" w:eastAsia="Times New Roman" w:hAnsi="Times New Roman" w:cs="Times New Roman"/>
                <w:sz w:val="24"/>
                <w:szCs w:val="24"/>
                <w:lang w:eastAsia="ru-RU"/>
              </w:rPr>
              <w:t>Описание эксплуатационной ответственности Арендатора</w:t>
            </w:r>
          </w:p>
        </w:tc>
      </w:tr>
      <w:tr w:rsidR="005217FE" w:rsidRPr="00BF5540" w14:paraId="70FB5E0B" w14:textId="77777777" w:rsidTr="00881CED">
        <w:tc>
          <w:tcPr>
            <w:tcW w:w="1154" w:type="pct"/>
            <w:tcBorders>
              <w:top w:val="single" w:sz="4" w:space="0" w:color="auto"/>
              <w:left w:val="single" w:sz="4" w:space="0" w:color="auto"/>
              <w:bottom w:val="single" w:sz="4" w:space="0" w:color="auto"/>
              <w:right w:val="single" w:sz="4" w:space="0" w:color="auto"/>
            </w:tcBorders>
            <w:hideMark/>
          </w:tcPr>
          <w:p w14:paraId="2C14A1E8" w14:textId="77777777" w:rsidR="005217FE" w:rsidRPr="00BF5540" w:rsidRDefault="005217FE" w:rsidP="00881CE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F5540">
              <w:rPr>
                <w:rFonts w:ascii="Times New Roman" w:eastAsia="Times New Roman" w:hAnsi="Times New Roman" w:cs="Times New Roman"/>
                <w:sz w:val="24"/>
                <w:szCs w:val="24"/>
                <w:lang w:eastAsia="ru-RU"/>
              </w:rPr>
              <w:t>Приточная вентиляция</w:t>
            </w:r>
          </w:p>
        </w:tc>
        <w:tc>
          <w:tcPr>
            <w:tcW w:w="824" w:type="pct"/>
            <w:tcBorders>
              <w:top w:val="single" w:sz="4" w:space="0" w:color="auto"/>
              <w:left w:val="single" w:sz="4" w:space="0" w:color="auto"/>
              <w:bottom w:val="single" w:sz="4" w:space="0" w:color="auto"/>
              <w:right w:val="single" w:sz="4" w:space="0" w:color="auto"/>
            </w:tcBorders>
            <w:hideMark/>
          </w:tcPr>
          <w:p w14:paraId="2E941C2C" w14:textId="77777777" w:rsidR="005217FE" w:rsidRPr="00BF5540" w:rsidRDefault="005217FE" w:rsidP="00881CE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F5540">
              <w:rPr>
                <w:rFonts w:ascii="Times New Roman" w:eastAsia="Times New Roman" w:hAnsi="Times New Roman" w:cs="Times New Roman"/>
                <w:sz w:val="24"/>
                <w:szCs w:val="24"/>
                <w:lang w:eastAsia="ru-RU"/>
              </w:rPr>
              <w:t>Мин1600- макс5700 м3/ч</w:t>
            </w:r>
          </w:p>
        </w:tc>
        <w:tc>
          <w:tcPr>
            <w:tcW w:w="1557" w:type="pct"/>
            <w:tcBorders>
              <w:top w:val="single" w:sz="4" w:space="0" w:color="auto"/>
              <w:left w:val="single" w:sz="4" w:space="0" w:color="auto"/>
              <w:bottom w:val="single" w:sz="4" w:space="0" w:color="auto"/>
              <w:right w:val="single" w:sz="4" w:space="0" w:color="auto"/>
            </w:tcBorders>
            <w:hideMark/>
          </w:tcPr>
          <w:p w14:paraId="03098421" w14:textId="77777777" w:rsidR="005217FE" w:rsidRPr="00BF5540" w:rsidRDefault="005217FE" w:rsidP="00881CE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F5540">
              <w:rPr>
                <w:rFonts w:ascii="Times New Roman" w:eastAsia="Times New Roman" w:hAnsi="Times New Roman" w:cs="Times New Roman"/>
                <w:sz w:val="24"/>
                <w:szCs w:val="24"/>
                <w:lang w:eastAsia="ru-RU"/>
              </w:rPr>
              <w:t>До выхода воздуховодов приточных установок из вентиляционных шахт и из стен здания в помещения Арендатора</w:t>
            </w:r>
          </w:p>
        </w:tc>
        <w:tc>
          <w:tcPr>
            <w:tcW w:w="1465" w:type="pct"/>
            <w:tcBorders>
              <w:top w:val="single" w:sz="4" w:space="0" w:color="auto"/>
              <w:left w:val="single" w:sz="4" w:space="0" w:color="auto"/>
              <w:bottom w:val="single" w:sz="4" w:space="0" w:color="auto"/>
              <w:right w:val="single" w:sz="4" w:space="0" w:color="auto"/>
            </w:tcBorders>
            <w:hideMark/>
          </w:tcPr>
          <w:p w14:paraId="1F1E85AF" w14:textId="77777777" w:rsidR="005217FE" w:rsidRPr="00BF5540" w:rsidRDefault="005217FE" w:rsidP="00881CE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F5540">
              <w:rPr>
                <w:rFonts w:ascii="Times New Roman" w:eastAsia="Times New Roman" w:hAnsi="Times New Roman" w:cs="Times New Roman"/>
                <w:sz w:val="24"/>
                <w:szCs w:val="24"/>
                <w:lang w:eastAsia="ru-RU"/>
              </w:rPr>
              <w:t>Вентиляционное оборудование и воздуховоды в помещении Арендатора</w:t>
            </w:r>
          </w:p>
        </w:tc>
      </w:tr>
      <w:tr w:rsidR="005217FE" w:rsidRPr="00BF5540" w14:paraId="15163C44" w14:textId="77777777" w:rsidTr="00881CED">
        <w:tc>
          <w:tcPr>
            <w:tcW w:w="1154" w:type="pct"/>
            <w:tcBorders>
              <w:top w:val="single" w:sz="4" w:space="0" w:color="auto"/>
              <w:left w:val="single" w:sz="4" w:space="0" w:color="auto"/>
              <w:bottom w:val="single" w:sz="4" w:space="0" w:color="auto"/>
              <w:right w:val="single" w:sz="4" w:space="0" w:color="auto"/>
            </w:tcBorders>
            <w:hideMark/>
          </w:tcPr>
          <w:p w14:paraId="7653CA2C" w14:textId="77777777" w:rsidR="005217FE" w:rsidRPr="00BF5540" w:rsidRDefault="005217FE" w:rsidP="00881CE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F5540">
              <w:rPr>
                <w:rFonts w:ascii="Times New Roman" w:eastAsia="Times New Roman" w:hAnsi="Times New Roman" w:cs="Times New Roman"/>
                <w:sz w:val="24"/>
                <w:szCs w:val="24"/>
                <w:lang w:eastAsia="ru-RU"/>
              </w:rPr>
              <w:t>Вытяжная вентиляция</w:t>
            </w:r>
          </w:p>
        </w:tc>
        <w:tc>
          <w:tcPr>
            <w:tcW w:w="824" w:type="pct"/>
            <w:tcBorders>
              <w:top w:val="single" w:sz="4" w:space="0" w:color="auto"/>
              <w:left w:val="single" w:sz="4" w:space="0" w:color="auto"/>
              <w:bottom w:val="single" w:sz="4" w:space="0" w:color="auto"/>
              <w:right w:val="single" w:sz="4" w:space="0" w:color="auto"/>
            </w:tcBorders>
            <w:hideMark/>
          </w:tcPr>
          <w:p w14:paraId="077FF5B2" w14:textId="77777777" w:rsidR="005217FE" w:rsidRPr="00BF5540" w:rsidRDefault="005217FE" w:rsidP="00881CE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F5540">
              <w:rPr>
                <w:rFonts w:ascii="Times New Roman" w:eastAsia="Times New Roman" w:hAnsi="Times New Roman" w:cs="Times New Roman"/>
                <w:sz w:val="24"/>
                <w:szCs w:val="24"/>
                <w:lang w:eastAsia="ru-RU"/>
              </w:rPr>
              <w:t xml:space="preserve">Мин 1500- макс 5500 м3/ч </w:t>
            </w:r>
          </w:p>
        </w:tc>
        <w:tc>
          <w:tcPr>
            <w:tcW w:w="1557" w:type="pct"/>
            <w:tcBorders>
              <w:top w:val="single" w:sz="4" w:space="0" w:color="auto"/>
              <w:left w:val="single" w:sz="4" w:space="0" w:color="auto"/>
              <w:bottom w:val="single" w:sz="4" w:space="0" w:color="auto"/>
              <w:right w:val="single" w:sz="4" w:space="0" w:color="auto"/>
            </w:tcBorders>
            <w:hideMark/>
          </w:tcPr>
          <w:p w14:paraId="53015CF1" w14:textId="77777777" w:rsidR="005217FE" w:rsidRPr="00BF5540" w:rsidRDefault="005217FE" w:rsidP="00881CE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F5540">
              <w:rPr>
                <w:rFonts w:ascii="Times New Roman" w:eastAsia="Times New Roman" w:hAnsi="Times New Roman" w:cs="Times New Roman"/>
                <w:sz w:val="24"/>
                <w:szCs w:val="24"/>
                <w:lang w:eastAsia="ru-RU"/>
              </w:rPr>
              <w:t>До выхода воздуховодов вытяжных установок из вентиляционных шахт и из стен здания в помещения Арендатора</w:t>
            </w:r>
          </w:p>
        </w:tc>
        <w:tc>
          <w:tcPr>
            <w:tcW w:w="1465" w:type="pct"/>
            <w:tcBorders>
              <w:top w:val="single" w:sz="4" w:space="0" w:color="auto"/>
              <w:left w:val="single" w:sz="4" w:space="0" w:color="auto"/>
              <w:bottom w:val="single" w:sz="4" w:space="0" w:color="auto"/>
              <w:right w:val="single" w:sz="4" w:space="0" w:color="auto"/>
            </w:tcBorders>
            <w:hideMark/>
          </w:tcPr>
          <w:p w14:paraId="76577AFD" w14:textId="77777777" w:rsidR="005217FE" w:rsidRPr="00BF5540" w:rsidRDefault="005217FE" w:rsidP="00881CE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F5540">
              <w:rPr>
                <w:rFonts w:ascii="Times New Roman" w:eastAsia="Times New Roman" w:hAnsi="Times New Roman" w:cs="Times New Roman"/>
                <w:sz w:val="24"/>
                <w:szCs w:val="24"/>
                <w:lang w:eastAsia="ru-RU"/>
              </w:rPr>
              <w:t>Вентиляционное оборудование и воздуховоды в помещении Арендатора</w:t>
            </w:r>
          </w:p>
        </w:tc>
      </w:tr>
      <w:tr w:rsidR="005217FE" w:rsidRPr="00BF5540" w14:paraId="617CFA08" w14:textId="77777777" w:rsidTr="00881CED">
        <w:tc>
          <w:tcPr>
            <w:tcW w:w="1154" w:type="pct"/>
            <w:tcBorders>
              <w:top w:val="single" w:sz="4" w:space="0" w:color="auto"/>
              <w:left w:val="single" w:sz="4" w:space="0" w:color="auto"/>
              <w:bottom w:val="single" w:sz="4" w:space="0" w:color="auto"/>
              <w:right w:val="single" w:sz="4" w:space="0" w:color="auto"/>
            </w:tcBorders>
            <w:hideMark/>
          </w:tcPr>
          <w:p w14:paraId="1112B607" w14:textId="77777777" w:rsidR="005217FE" w:rsidRPr="00BF5540" w:rsidRDefault="005217FE" w:rsidP="00881CE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F5540">
              <w:rPr>
                <w:rFonts w:ascii="Times New Roman" w:eastAsia="Times New Roman" w:hAnsi="Times New Roman" w:cs="Times New Roman"/>
                <w:sz w:val="24"/>
                <w:szCs w:val="24"/>
                <w:lang w:eastAsia="ru-RU"/>
              </w:rPr>
              <w:t>Система электроснабжения</w:t>
            </w:r>
          </w:p>
        </w:tc>
        <w:tc>
          <w:tcPr>
            <w:tcW w:w="824" w:type="pct"/>
            <w:tcBorders>
              <w:top w:val="single" w:sz="4" w:space="0" w:color="auto"/>
              <w:left w:val="single" w:sz="4" w:space="0" w:color="auto"/>
              <w:bottom w:val="single" w:sz="4" w:space="0" w:color="auto"/>
              <w:right w:val="single" w:sz="4" w:space="0" w:color="auto"/>
            </w:tcBorders>
            <w:hideMark/>
          </w:tcPr>
          <w:p w14:paraId="15DDDC4C" w14:textId="77777777" w:rsidR="005217FE" w:rsidRPr="00BF5540" w:rsidRDefault="005217FE" w:rsidP="00881CE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F5540">
              <w:rPr>
                <w:rFonts w:ascii="Times New Roman" w:eastAsia="Times New Roman" w:hAnsi="Times New Roman" w:cs="Times New Roman"/>
                <w:sz w:val="24"/>
                <w:szCs w:val="24"/>
                <w:lang w:eastAsia="ru-RU"/>
              </w:rPr>
              <w:t>Выделенная мощность</w:t>
            </w:r>
          </w:p>
          <w:p w14:paraId="7B591A76" w14:textId="77777777" w:rsidR="005217FE" w:rsidRPr="00BF5540" w:rsidRDefault="005217FE" w:rsidP="00881CE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F5540">
              <w:rPr>
                <w:rFonts w:ascii="Times New Roman" w:eastAsia="Times New Roman" w:hAnsi="Times New Roman" w:cs="Times New Roman"/>
                <w:sz w:val="24"/>
                <w:szCs w:val="24"/>
                <w:lang w:eastAsia="ru-RU"/>
              </w:rPr>
              <w:t>Руст.- 55 кВт</w:t>
            </w:r>
          </w:p>
        </w:tc>
        <w:tc>
          <w:tcPr>
            <w:tcW w:w="1557" w:type="pct"/>
            <w:tcBorders>
              <w:top w:val="single" w:sz="4" w:space="0" w:color="auto"/>
              <w:left w:val="single" w:sz="4" w:space="0" w:color="auto"/>
              <w:bottom w:val="single" w:sz="4" w:space="0" w:color="auto"/>
              <w:right w:val="single" w:sz="4" w:space="0" w:color="auto"/>
            </w:tcBorders>
            <w:hideMark/>
          </w:tcPr>
          <w:p w14:paraId="24590C51" w14:textId="77777777" w:rsidR="005217FE" w:rsidRPr="00BF5540" w:rsidRDefault="005217FE" w:rsidP="00881CE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F5540">
              <w:rPr>
                <w:rFonts w:ascii="Times New Roman" w:eastAsia="Times New Roman" w:hAnsi="Times New Roman" w:cs="Times New Roman"/>
                <w:sz w:val="24"/>
                <w:szCs w:val="24"/>
                <w:lang w:eastAsia="ru-RU"/>
              </w:rPr>
              <w:t>До кабельных наконечников отходящих линий в местах их присоединения к нагрузочной колодке этажного распределительного щита</w:t>
            </w:r>
          </w:p>
        </w:tc>
        <w:tc>
          <w:tcPr>
            <w:tcW w:w="1465" w:type="pct"/>
            <w:tcBorders>
              <w:top w:val="single" w:sz="4" w:space="0" w:color="auto"/>
              <w:left w:val="single" w:sz="4" w:space="0" w:color="auto"/>
              <w:bottom w:val="single" w:sz="4" w:space="0" w:color="auto"/>
              <w:right w:val="single" w:sz="4" w:space="0" w:color="auto"/>
            </w:tcBorders>
            <w:hideMark/>
          </w:tcPr>
          <w:p w14:paraId="073A4530" w14:textId="77777777" w:rsidR="005217FE" w:rsidRPr="00BF5540" w:rsidRDefault="005217FE" w:rsidP="00881CE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F5540">
              <w:rPr>
                <w:rFonts w:ascii="Times New Roman" w:eastAsia="Times New Roman" w:hAnsi="Times New Roman" w:cs="Times New Roman"/>
                <w:sz w:val="24"/>
                <w:szCs w:val="24"/>
                <w:lang w:eastAsia="ru-RU"/>
              </w:rPr>
              <w:t>От кабельных наконечников отходящих линий в местах их присоединения к нагрузочной колодке этажного распределительного щита</w:t>
            </w:r>
          </w:p>
        </w:tc>
      </w:tr>
      <w:tr w:rsidR="005217FE" w:rsidRPr="00BF5540" w14:paraId="64DC7497" w14:textId="77777777" w:rsidTr="00881CED">
        <w:tc>
          <w:tcPr>
            <w:tcW w:w="1154" w:type="pct"/>
            <w:tcBorders>
              <w:top w:val="single" w:sz="4" w:space="0" w:color="auto"/>
              <w:left w:val="single" w:sz="4" w:space="0" w:color="auto"/>
              <w:bottom w:val="single" w:sz="4" w:space="0" w:color="auto"/>
              <w:right w:val="single" w:sz="4" w:space="0" w:color="auto"/>
            </w:tcBorders>
            <w:hideMark/>
          </w:tcPr>
          <w:p w14:paraId="1290FC92" w14:textId="77777777" w:rsidR="005217FE" w:rsidRPr="00BF5540" w:rsidRDefault="005217FE" w:rsidP="00881CE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F5540">
              <w:rPr>
                <w:rFonts w:ascii="Times New Roman" w:eastAsia="Times New Roman" w:hAnsi="Times New Roman" w:cs="Times New Roman"/>
                <w:sz w:val="24"/>
                <w:szCs w:val="24"/>
                <w:lang w:eastAsia="ru-RU"/>
              </w:rPr>
              <w:t>Система холодного водоснабжения</w:t>
            </w:r>
          </w:p>
        </w:tc>
        <w:tc>
          <w:tcPr>
            <w:tcW w:w="824" w:type="pct"/>
            <w:tcBorders>
              <w:top w:val="single" w:sz="4" w:space="0" w:color="auto"/>
              <w:left w:val="single" w:sz="4" w:space="0" w:color="auto"/>
              <w:bottom w:val="single" w:sz="4" w:space="0" w:color="auto"/>
              <w:right w:val="single" w:sz="4" w:space="0" w:color="auto"/>
            </w:tcBorders>
          </w:tcPr>
          <w:p w14:paraId="5F362396" w14:textId="77777777" w:rsidR="005217FE" w:rsidRPr="00BF5540" w:rsidRDefault="005217FE" w:rsidP="00881CE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F5540">
              <w:rPr>
                <w:rFonts w:ascii="Times New Roman" w:eastAsia="Times New Roman" w:hAnsi="Times New Roman" w:cs="Times New Roman"/>
                <w:sz w:val="24"/>
                <w:szCs w:val="24"/>
                <w:lang w:eastAsia="ru-RU"/>
              </w:rPr>
              <w:t>Д трубы = 25 мм</w:t>
            </w:r>
          </w:p>
          <w:p w14:paraId="3B001453" w14:textId="77777777" w:rsidR="005217FE" w:rsidRPr="00BF5540" w:rsidRDefault="005217FE" w:rsidP="00881CE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1557" w:type="pct"/>
            <w:tcBorders>
              <w:top w:val="single" w:sz="4" w:space="0" w:color="auto"/>
              <w:left w:val="single" w:sz="4" w:space="0" w:color="auto"/>
              <w:bottom w:val="single" w:sz="4" w:space="0" w:color="auto"/>
              <w:right w:val="single" w:sz="4" w:space="0" w:color="auto"/>
            </w:tcBorders>
            <w:hideMark/>
          </w:tcPr>
          <w:p w14:paraId="0D187E09" w14:textId="77777777" w:rsidR="005217FE" w:rsidRPr="00BF5540" w:rsidRDefault="005217FE" w:rsidP="00881CE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F5540">
              <w:rPr>
                <w:rFonts w:ascii="Times New Roman" w:eastAsia="Times New Roman" w:hAnsi="Times New Roman" w:cs="Times New Roman"/>
                <w:sz w:val="24"/>
                <w:szCs w:val="24"/>
                <w:lang w:eastAsia="ru-RU"/>
              </w:rPr>
              <w:t xml:space="preserve">До резьбового соединения вводных трубопроводов и шаровых вентилей, расположенных до счетчиков учета </w:t>
            </w:r>
          </w:p>
        </w:tc>
        <w:tc>
          <w:tcPr>
            <w:tcW w:w="1465" w:type="pct"/>
            <w:tcBorders>
              <w:top w:val="single" w:sz="4" w:space="0" w:color="auto"/>
              <w:left w:val="single" w:sz="4" w:space="0" w:color="auto"/>
              <w:bottom w:val="single" w:sz="4" w:space="0" w:color="auto"/>
              <w:right w:val="single" w:sz="4" w:space="0" w:color="auto"/>
            </w:tcBorders>
            <w:hideMark/>
          </w:tcPr>
          <w:p w14:paraId="7FA7D67D" w14:textId="77777777" w:rsidR="005217FE" w:rsidRPr="00BF5540" w:rsidRDefault="005217FE" w:rsidP="00881CE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F5540">
              <w:rPr>
                <w:rFonts w:ascii="Times New Roman" w:eastAsia="Times New Roman" w:hAnsi="Times New Roman" w:cs="Times New Roman"/>
                <w:sz w:val="24"/>
                <w:szCs w:val="24"/>
                <w:lang w:eastAsia="ru-RU"/>
              </w:rPr>
              <w:t>После резьбового соединения вводных трубопроводов и шаровых вентилей, расположенных до счетчиков учета</w:t>
            </w:r>
          </w:p>
        </w:tc>
      </w:tr>
      <w:tr w:rsidR="005217FE" w:rsidRPr="00BF5540" w14:paraId="0535072E" w14:textId="77777777" w:rsidTr="00881CED">
        <w:tc>
          <w:tcPr>
            <w:tcW w:w="1154" w:type="pct"/>
            <w:tcBorders>
              <w:top w:val="single" w:sz="4" w:space="0" w:color="auto"/>
              <w:left w:val="single" w:sz="4" w:space="0" w:color="auto"/>
              <w:bottom w:val="single" w:sz="4" w:space="0" w:color="auto"/>
              <w:right w:val="single" w:sz="4" w:space="0" w:color="auto"/>
            </w:tcBorders>
            <w:hideMark/>
          </w:tcPr>
          <w:p w14:paraId="7871B65E" w14:textId="77777777" w:rsidR="005217FE" w:rsidRPr="00BF5540" w:rsidRDefault="005217FE" w:rsidP="00881CE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F5540">
              <w:rPr>
                <w:rFonts w:ascii="Times New Roman" w:eastAsia="Times New Roman" w:hAnsi="Times New Roman" w:cs="Times New Roman"/>
                <w:sz w:val="24"/>
                <w:szCs w:val="24"/>
                <w:lang w:eastAsia="ru-RU"/>
              </w:rPr>
              <w:t>Система горячего</w:t>
            </w:r>
          </w:p>
          <w:p w14:paraId="3D6E3B78" w14:textId="77777777" w:rsidR="005217FE" w:rsidRPr="00BF5540" w:rsidRDefault="005217FE" w:rsidP="00881CE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F5540">
              <w:rPr>
                <w:rFonts w:ascii="Times New Roman" w:eastAsia="Times New Roman" w:hAnsi="Times New Roman" w:cs="Times New Roman"/>
                <w:sz w:val="24"/>
                <w:szCs w:val="24"/>
                <w:lang w:eastAsia="ru-RU"/>
              </w:rPr>
              <w:t>водоснабжения</w:t>
            </w:r>
          </w:p>
        </w:tc>
        <w:tc>
          <w:tcPr>
            <w:tcW w:w="824" w:type="pct"/>
            <w:tcBorders>
              <w:top w:val="single" w:sz="4" w:space="0" w:color="auto"/>
              <w:left w:val="single" w:sz="4" w:space="0" w:color="auto"/>
              <w:bottom w:val="single" w:sz="4" w:space="0" w:color="auto"/>
              <w:right w:val="single" w:sz="4" w:space="0" w:color="auto"/>
            </w:tcBorders>
          </w:tcPr>
          <w:p w14:paraId="48EC463B" w14:textId="77777777" w:rsidR="005217FE" w:rsidRPr="00BF5540" w:rsidRDefault="005217FE" w:rsidP="00881CE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F5540">
              <w:rPr>
                <w:rFonts w:ascii="Times New Roman" w:eastAsia="Times New Roman" w:hAnsi="Times New Roman" w:cs="Times New Roman"/>
                <w:sz w:val="24"/>
                <w:szCs w:val="24"/>
                <w:lang w:eastAsia="ru-RU"/>
              </w:rPr>
              <w:t>Д трубы = 25 мм</w:t>
            </w:r>
          </w:p>
          <w:p w14:paraId="2B4F24E5" w14:textId="77777777" w:rsidR="005217FE" w:rsidRPr="00BF5540" w:rsidRDefault="005217FE" w:rsidP="00881CE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1557" w:type="pct"/>
            <w:tcBorders>
              <w:top w:val="single" w:sz="4" w:space="0" w:color="auto"/>
              <w:left w:val="single" w:sz="4" w:space="0" w:color="auto"/>
              <w:bottom w:val="single" w:sz="4" w:space="0" w:color="auto"/>
              <w:right w:val="single" w:sz="4" w:space="0" w:color="auto"/>
            </w:tcBorders>
            <w:hideMark/>
          </w:tcPr>
          <w:p w14:paraId="16472868" w14:textId="77777777" w:rsidR="005217FE" w:rsidRPr="00BF5540" w:rsidRDefault="005217FE" w:rsidP="00881CE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F5540">
              <w:rPr>
                <w:rFonts w:ascii="Times New Roman" w:eastAsia="Times New Roman" w:hAnsi="Times New Roman" w:cs="Times New Roman"/>
                <w:sz w:val="24"/>
                <w:szCs w:val="24"/>
                <w:lang w:eastAsia="ru-RU"/>
              </w:rPr>
              <w:t xml:space="preserve">До резьбового соединения вводных трубопроводов и шаровых вентилей, расположенных до счетчиков учета </w:t>
            </w:r>
          </w:p>
        </w:tc>
        <w:tc>
          <w:tcPr>
            <w:tcW w:w="1465" w:type="pct"/>
            <w:tcBorders>
              <w:top w:val="single" w:sz="4" w:space="0" w:color="auto"/>
              <w:left w:val="single" w:sz="4" w:space="0" w:color="auto"/>
              <w:bottom w:val="single" w:sz="4" w:space="0" w:color="auto"/>
              <w:right w:val="single" w:sz="4" w:space="0" w:color="auto"/>
            </w:tcBorders>
            <w:hideMark/>
          </w:tcPr>
          <w:p w14:paraId="42E5CEA2" w14:textId="77777777" w:rsidR="005217FE" w:rsidRPr="00BF5540" w:rsidRDefault="005217FE" w:rsidP="00881CE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F5540">
              <w:rPr>
                <w:rFonts w:ascii="Times New Roman" w:eastAsia="Times New Roman" w:hAnsi="Times New Roman" w:cs="Times New Roman"/>
                <w:sz w:val="24"/>
                <w:szCs w:val="24"/>
                <w:lang w:eastAsia="ru-RU"/>
              </w:rPr>
              <w:t>После резьбового соединения вводных трубопроводов и шаровых вентилей, расположенных до счетчиков учета</w:t>
            </w:r>
          </w:p>
        </w:tc>
      </w:tr>
      <w:tr w:rsidR="005217FE" w:rsidRPr="00BF5540" w14:paraId="32391183" w14:textId="77777777" w:rsidTr="00881CED">
        <w:tc>
          <w:tcPr>
            <w:tcW w:w="1154" w:type="pct"/>
            <w:tcBorders>
              <w:top w:val="single" w:sz="4" w:space="0" w:color="auto"/>
              <w:left w:val="single" w:sz="4" w:space="0" w:color="auto"/>
              <w:bottom w:val="single" w:sz="4" w:space="0" w:color="auto"/>
              <w:right w:val="single" w:sz="4" w:space="0" w:color="auto"/>
            </w:tcBorders>
            <w:hideMark/>
          </w:tcPr>
          <w:p w14:paraId="5E611985" w14:textId="77777777" w:rsidR="005217FE" w:rsidRPr="00BF5540" w:rsidRDefault="005217FE" w:rsidP="00881CE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F5540">
              <w:rPr>
                <w:rFonts w:ascii="Times New Roman" w:eastAsia="Times New Roman" w:hAnsi="Times New Roman" w:cs="Times New Roman"/>
                <w:sz w:val="24"/>
                <w:szCs w:val="24"/>
                <w:lang w:eastAsia="ru-RU"/>
              </w:rPr>
              <w:t>Система отопления</w:t>
            </w:r>
          </w:p>
        </w:tc>
        <w:tc>
          <w:tcPr>
            <w:tcW w:w="824" w:type="pct"/>
            <w:tcBorders>
              <w:top w:val="single" w:sz="4" w:space="0" w:color="auto"/>
              <w:left w:val="single" w:sz="4" w:space="0" w:color="auto"/>
              <w:bottom w:val="single" w:sz="4" w:space="0" w:color="auto"/>
              <w:right w:val="single" w:sz="4" w:space="0" w:color="auto"/>
            </w:tcBorders>
            <w:hideMark/>
          </w:tcPr>
          <w:p w14:paraId="4E1CEACB" w14:textId="77777777" w:rsidR="005217FE" w:rsidRPr="00BF5540" w:rsidRDefault="005217FE" w:rsidP="00881CE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F5540">
              <w:rPr>
                <w:rFonts w:ascii="Times New Roman" w:eastAsia="Times New Roman" w:hAnsi="Times New Roman" w:cs="Times New Roman"/>
                <w:sz w:val="24"/>
                <w:szCs w:val="24"/>
                <w:lang w:eastAsia="ru-RU"/>
              </w:rPr>
              <w:t>7,710 кВт</w:t>
            </w:r>
          </w:p>
        </w:tc>
        <w:tc>
          <w:tcPr>
            <w:tcW w:w="1557" w:type="pct"/>
            <w:tcBorders>
              <w:top w:val="single" w:sz="4" w:space="0" w:color="auto"/>
              <w:left w:val="single" w:sz="4" w:space="0" w:color="auto"/>
              <w:bottom w:val="single" w:sz="4" w:space="0" w:color="auto"/>
              <w:right w:val="single" w:sz="4" w:space="0" w:color="auto"/>
            </w:tcBorders>
          </w:tcPr>
          <w:p w14:paraId="466841AA" w14:textId="77777777" w:rsidR="005217FE" w:rsidRPr="00BF5540" w:rsidRDefault="005217FE" w:rsidP="00881CE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F5540">
              <w:rPr>
                <w:rFonts w:ascii="Times New Roman" w:eastAsia="Times New Roman" w:hAnsi="Times New Roman" w:cs="Times New Roman"/>
                <w:sz w:val="24"/>
                <w:szCs w:val="24"/>
                <w:lang w:eastAsia="ru-RU"/>
              </w:rPr>
              <w:t xml:space="preserve">До резьбового соединения вводных трубопроводов </w:t>
            </w:r>
            <w:r w:rsidRPr="00BF5540">
              <w:rPr>
                <w:rFonts w:ascii="Times New Roman" w:eastAsia="Times New Roman" w:hAnsi="Times New Roman" w:cs="Times New Roman"/>
                <w:sz w:val="24"/>
                <w:szCs w:val="24"/>
                <w:lang w:eastAsia="ru-RU"/>
              </w:rPr>
              <w:lastRenderedPageBreak/>
              <w:t>отопления и шаровых вентилей системы отопления, расположенных перед отопительными приборами</w:t>
            </w:r>
          </w:p>
          <w:p w14:paraId="28AC0162" w14:textId="77777777" w:rsidR="005217FE" w:rsidRPr="00BF5540" w:rsidRDefault="005217FE" w:rsidP="00881CE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1465" w:type="pct"/>
            <w:tcBorders>
              <w:top w:val="single" w:sz="4" w:space="0" w:color="auto"/>
              <w:left w:val="single" w:sz="4" w:space="0" w:color="auto"/>
              <w:bottom w:val="single" w:sz="4" w:space="0" w:color="auto"/>
              <w:right w:val="single" w:sz="4" w:space="0" w:color="auto"/>
            </w:tcBorders>
            <w:hideMark/>
          </w:tcPr>
          <w:p w14:paraId="69BDD248" w14:textId="77777777" w:rsidR="005217FE" w:rsidRPr="00BF5540" w:rsidRDefault="005217FE" w:rsidP="00881CE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F5540">
              <w:rPr>
                <w:rFonts w:ascii="Times New Roman" w:eastAsia="Times New Roman" w:hAnsi="Times New Roman" w:cs="Times New Roman"/>
                <w:sz w:val="24"/>
                <w:szCs w:val="24"/>
                <w:lang w:eastAsia="ru-RU"/>
              </w:rPr>
              <w:lastRenderedPageBreak/>
              <w:t xml:space="preserve">После резьбового соединения вводных </w:t>
            </w:r>
            <w:r w:rsidRPr="00BF5540">
              <w:rPr>
                <w:rFonts w:ascii="Times New Roman" w:eastAsia="Times New Roman" w:hAnsi="Times New Roman" w:cs="Times New Roman"/>
                <w:sz w:val="24"/>
                <w:szCs w:val="24"/>
                <w:lang w:eastAsia="ru-RU"/>
              </w:rPr>
              <w:lastRenderedPageBreak/>
              <w:t>трубопроводов отопления и шаровых вентилей системы отопления, расположенных перед отопительными приборами</w:t>
            </w:r>
          </w:p>
        </w:tc>
      </w:tr>
      <w:tr w:rsidR="005217FE" w:rsidRPr="00BF5540" w14:paraId="3A816FBB" w14:textId="77777777" w:rsidTr="00881CED">
        <w:tc>
          <w:tcPr>
            <w:tcW w:w="1154" w:type="pct"/>
            <w:tcBorders>
              <w:top w:val="single" w:sz="4" w:space="0" w:color="auto"/>
              <w:left w:val="single" w:sz="4" w:space="0" w:color="auto"/>
              <w:bottom w:val="single" w:sz="4" w:space="0" w:color="auto"/>
              <w:right w:val="single" w:sz="4" w:space="0" w:color="auto"/>
            </w:tcBorders>
            <w:hideMark/>
          </w:tcPr>
          <w:p w14:paraId="5261A402" w14:textId="77777777" w:rsidR="005217FE" w:rsidRPr="00BF5540" w:rsidRDefault="005217FE" w:rsidP="00881CE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F5540">
              <w:rPr>
                <w:rFonts w:ascii="Times New Roman" w:eastAsia="Times New Roman" w:hAnsi="Times New Roman" w:cs="Times New Roman"/>
                <w:sz w:val="24"/>
                <w:szCs w:val="24"/>
                <w:lang w:eastAsia="ru-RU"/>
              </w:rPr>
              <w:lastRenderedPageBreak/>
              <w:t>Канализация</w:t>
            </w:r>
          </w:p>
        </w:tc>
        <w:tc>
          <w:tcPr>
            <w:tcW w:w="824" w:type="pct"/>
            <w:tcBorders>
              <w:top w:val="single" w:sz="4" w:space="0" w:color="auto"/>
              <w:left w:val="single" w:sz="4" w:space="0" w:color="auto"/>
              <w:bottom w:val="single" w:sz="4" w:space="0" w:color="auto"/>
              <w:right w:val="single" w:sz="4" w:space="0" w:color="auto"/>
            </w:tcBorders>
            <w:hideMark/>
          </w:tcPr>
          <w:p w14:paraId="06DDBD44" w14:textId="77777777" w:rsidR="005217FE" w:rsidRPr="00BF5540" w:rsidRDefault="005217FE" w:rsidP="00881CE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F5540">
              <w:rPr>
                <w:rFonts w:ascii="Times New Roman" w:eastAsia="Times New Roman" w:hAnsi="Times New Roman" w:cs="Times New Roman"/>
                <w:sz w:val="24"/>
                <w:szCs w:val="24"/>
                <w:lang w:eastAsia="ru-RU"/>
              </w:rPr>
              <w:t>Д= 150 мм</w:t>
            </w:r>
          </w:p>
        </w:tc>
        <w:tc>
          <w:tcPr>
            <w:tcW w:w="1557" w:type="pct"/>
            <w:tcBorders>
              <w:top w:val="single" w:sz="4" w:space="0" w:color="auto"/>
              <w:left w:val="single" w:sz="4" w:space="0" w:color="auto"/>
              <w:bottom w:val="single" w:sz="4" w:space="0" w:color="auto"/>
              <w:right w:val="single" w:sz="4" w:space="0" w:color="auto"/>
            </w:tcBorders>
            <w:hideMark/>
          </w:tcPr>
          <w:p w14:paraId="03B299B2" w14:textId="77777777" w:rsidR="005217FE" w:rsidRPr="00BF5540" w:rsidRDefault="005217FE" w:rsidP="00881CE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F5540">
              <w:rPr>
                <w:rFonts w:ascii="Times New Roman" w:eastAsia="Times New Roman" w:hAnsi="Times New Roman" w:cs="Times New Roman"/>
                <w:sz w:val="24"/>
                <w:szCs w:val="24"/>
                <w:lang w:eastAsia="ru-RU"/>
              </w:rPr>
              <w:t>Горизонтальный лежак до точки подключения арендатора</w:t>
            </w:r>
          </w:p>
        </w:tc>
        <w:tc>
          <w:tcPr>
            <w:tcW w:w="1465" w:type="pct"/>
            <w:tcBorders>
              <w:top w:val="single" w:sz="4" w:space="0" w:color="auto"/>
              <w:left w:val="single" w:sz="4" w:space="0" w:color="auto"/>
              <w:bottom w:val="single" w:sz="4" w:space="0" w:color="auto"/>
              <w:right w:val="single" w:sz="4" w:space="0" w:color="auto"/>
            </w:tcBorders>
            <w:hideMark/>
          </w:tcPr>
          <w:p w14:paraId="75BEF9C8" w14:textId="77777777" w:rsidR="005217FE" w:rsidRPr="00BF5540" w:rsidRDefault="005217FE" w:rsidP="00881CE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F5540">
              <w:rPr>
                <w:rFonts w:ascii="Times New Roman" w:eastAsia="Times New Roman" w:hAnsi="Times New Roman" w:cs="Times New Roman"/>
                <w:sz w:val="24"/>
                <w:szCs w:val="24"/>
                <w:lang w:eastAsia="ru-RU"/>
              </w:rPr>
              <w:t>Все коммуникации арендатора от точки подключения</w:t>
            </w:r>
          </w:p>
        </w:tc>
      </w:tr>
      <w:tr w:rsidR="005217FE" w:rsidRPr="00BF5540" w14:paraId="2D60C257" w14:textId="77777777" w:rsidTr="00881CED">
        <w:tc>
          <w:tcPr>
            <w:tcW w:w="1154" w:type="pct"/>
            <w:tcBorders>
              <w:top w:val="single" w:sz="4" w:space="0" w:color="auto"/>
              <w:left w:val="single" w:sz="4" w:space="0" w:color="auto"/>
              <w:bottom w:val="single" w:sz="4" w:space="0" w:color="auto"/>
              <w:right w:val="single" w:sz="4" w:space="0" w:color="auto"/>
            </w:tcBorders>
            <w:hideMark/>
          </w:tcPr>
          <w:p w14:paraId="12A83F5D" w14:textId="77777777" w:rsidR="005217FE" w:rsidRPr="00BF5540" w:rsidRDefault="005217FE" w:rsidP="00881CE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F5540">
              <w:rPr>
                <w:rFonts w:ascii="Times New Roman" w:eastAsia="Times New Roman" w:hAnsi="Times New Roman" w:cs="Times New Roman"/>
                <w:sz w:val="24"/>
                <w:szCs w:val="24"/>
                <w:lang w:eastAsia="ru-RU"/>
              </w:rPr>
              <w:t>Система сплинкерного пожаротушения</w:t>
            </w:r>
          </w:p>
        </w:tc>
        <w:tc>
          <w:tcPr>
            <w:tcW w:w="824" w:type="pct"/>
            <w:tcBorders>
              <w:top w:val="single" w:sz="4" w:space="0" w:color="auto"/>
              <w:left w:val="single" w:sz="4" w:space="0" w:color="auto"/>
              <w:bottom w:val="single" w:sz="4" w:space="0" w:color="auto"/>
              <w:right w:val="single" w:sz="4" w:space="0" w:color="auto"/>
            </w:tcBorders>
          </w:tcPr>
          <w:p w14:paraId="5B9391E0" w14:textId="77777777" w:rsidR="005217FE" w:rsidRPr="00BF5540" w:rsidRDefault="005217FE" w:rsidP="00881CE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1557" w:type="pct"/>
            <w:tcBorders>
              <w:top w:val="single" w:sz="4" w:space="0" w:color="auto"/>
              <w:left w:val="single" w:sz="4" w:space="0" w:color="auto"/>
              <w:bottom w:val="single" w:sz="4" w:space="0" w:color="auto"/>
              <w:right w:val="single" w:sz="4" w:space="0" w:color="auto"/>
            </w:tcBorders>
            <w:hideMark/>
          </w:tcPr>
          <w:p w14:paraId="475015F7" w14:textId="77777777" w:rsidR="005217FE" w:rsidRPr="00BF5540" w:rsidRDefault="005217FE" w:rsidP="00881CE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F5540">
              <w:rPr>
                <w:rFonts w:ascii="Times New Roman" w:eastAsia="Times New Roman" w:hAnsi="Times New Roman" w:cs="Times New Roman"/>
                <w:sz w:val="24"/>
                <w:szCs w:val="24"/>
                <w:lang w:eastAsia="ru-RU"/>
              </w:rPr>
              <w:t>Централизованные системы до входа в помещения Арендатора</w:t>
            </w:r>
          </w:p>
        </w:tc>
        <w:tc>
          <w:tcPr>
            <w:tcW w:w="1465" w:type="pct"/>
            <w:tcBorders>
              <w:top w:val="single" w:sz="4" w:space="0" w:color="auto"/>
              <w:left w:val="single" w:sz="4" w:space="0" w:color="auto"/>
              <w:bottom w:val="single" w:sz="4" w:space="0" w:color="auto"/>
              <w:right w:val="single" w:sz="4" w:space="0" w:color="auto"/>
            </w:tcBorders>
            <w:hideMark/>
          </w:tcPr>
          <w:p w14:paraId="66678B88" w14:textId="77777777" w:rsidR="005217FE" w:rsidRPr="00BF5540" w:rsidRDefault="005217FE" w:rsidP="00881CE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F5540">
              <w:rPr>
                <w:rFonts w:ascii="Times New Roman" w:eastAsia="Times New Roman" w:hAnsi="Times New Roman" w:cs="Times New Roman"/>
                <w:sz w:val="24"/>
                <w:szCs w:val="24"/>
                <w:lang w:eastAsia="ru-RU"/>
              </w:rPr>
              <w:t>Трубопроводы и оборудование внутри помещения Арендатора</w:t>
            </w:r>
          </w:p>
        </w:tc>
      </w:tr>
      <w:tr w:rsidR="005217FE" w:rsidRPr="00BF5540" w14:paraId="77EB491D" w14:textId="77777777" w:rsidTr="00881CED">
        <w:tc>
          <w:tcPr>
            <w:tcW w:w="1154" w:type="pct"/>
            <w:tcBorders>
              <w:top w:val="single" w:sz="4" w:space="0" w:color="auto"/>
              <w:left w:val="single" w:sz="4" w:space="0" w:color="auto"/>
              <w:bottom w:val="single" w:sz="4" w:space="0" w:color="auto"/>
              <w:right w:val="single" w:sz="4" w:space="0" w:color="auto"/>
            </w:tcBorders>
            <w:hideMark/>
          </w:tcPr>
          <w:p w14:paraId="740C4697" w14:textId="77777777" w:rsidR="005217FE" w:rsidRPr="00BF5540" w:rsidRDefault="005217FE" w:rsidP="00881CE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F5540">
              <w:rPr>
                <w:rFonts w:ascii="Times New Roman" w:eastAsia="Times New Roman" w:hAnsi="Times New Roman" w:cs="Times New Roman"/>
                <w:sz w:val="24"/>
                <w:szCs w:val="24"/>
                <w:lang w:eastAsia="ru-RU"/>
              </w:rPr>
              <w:t>Система противопожарного водопровода</w:t>
            </w:r>
          </w:p>
        </w:tc>
        <w:tc>
          <w:tcPr>
            <w:tcW w:w="824" w:type="pct"/>
            <w:tcBorders>
              <w:top w:val="single" w:sz="4" w:space="0" w:color="auto"/>
              <w:left w:val="single" w:sz="4" w:space="0" w:color="auto"/>
              <w:bottom w:val="single" w:sz="4" w:space="0" w:color="auto"/>
              <w:right w:val="single" w:sz="4" w:space="0" w:color="auto"/>
            </w:tcBorders>
          </w:tcPr>
          <w:p w14:paraId="15FCF788" w14:textId="77777777" w:rsidR="005217FE" w:rsidRPr="00BF5540" w:rsidRDefault="005217FE" w:rsidP="00881CE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1557" w:type="pct"/>
            <w:tcBorders>
              <w:top w:val="single" w:sz="4" w:space="0" w:color="auto"/>
              <w:left w:val="single" w:sz="4" w:space="0" w:color="auto"/>
              <w:bottom w:val="single" w:sz="4" w:space="0" w:color="auto"/>
              <w:right w:val="single" w:sz="4" w:space="0" w:color="auto"/>
            </w:tcBorders>
            <w:hideMark/>
          </w:tcPr>
          <w:p w14:paraId="24B0ECCE" w14:textId="77777777" w:rsidR="005217FE" w:rsidRPr="00BF5540" w:rsidRDefault="005217FE" w:rsidP="00881CE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F5540">
              <w:rPr>
                <w:rFonts w:ascii="Times New Roman" w:eastAsia="Times New Roman" w:hAnsi="Times New Roman" w:cs="Times New Roman"/>
                <w:sz w:val="24"/>
                <w:szCs w:val="24"/>
                <w:lang w:eastAsia="ru-RU"/>
              </w:rPr>
              <w:t>Централизованные системы до входа в помещения Арендатора</w:t>
            </w:r>
          </w:p>
        </w:tc>
        <w:tc>
          <w:tcPr>
            <w:tcW w:w="1465" w:type="pct"/>
            <w:tcBorders>
              <w:top w:val="single" w:sz="4" w:space="0" w:color="auto"/>
              <w:left w:val="single" w:sz="4" w:space="0" w:color="auto"/>
              <w:bottom w:val="single" w:sz="4" w:space="0" w:color="auto"/>
              <w:right w:val="single" w:sz="4" w:space="0" w:color="auto"/>
            </w:tcBorders>
            <w:hideMark/>
          </w:tcPr>
          <w:p w14:paraId="327970DB" w14:textId="77777777" w:rsidR="005217FE" w:rsidRPr="00BF5540" w:rsidRDefault="005217FE" w:rsidP="00881CE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F5540">
              <w:rPr>
                <w:rFonts w:ascii="Times New Roman" w:eastAsia="Times New Roman" w:hAnsi="Times New Roman" w:cs="Times New Roman"/>
                <w:sz w:val="24"/>
                <w:szCs w:val="24"/>
                <w:lang w:eastAsia="ru-RU"/>
              </w:rPr>
              <w:t>Трубопроводы и оборудование внутри помещения Арендатора</w:t>
            </w:r>
          </w:p>
        </w:tc>
      </w:tr>
      <w:tr w:rsidR="005217FE" w:rsidRPr="00BF5540" w14:paraId="43D355AB" w14:textId="77777777" w:rsidTr="00881CED">
        <w:tc>
          <w:tcPr>
            <w:tcW w:w="1154" w:type="pct"/>
            <w:tcBorders>
              <w:top w:val="single" w:sz="4" w:space="0" w:color="auto"/>
              <w:left w:val="single" w:sz="4" w:space="0" w:color="auto"/>
              <w:bottom w:val="single" w:sz="4" w:space="0" w:color="auto"/>
              <w:right w:val="single" w:sz="4" w:space="0" w:color="auto"/>
            </w:tcBorders>
            <w:hideMark/>
          </w:tcPr>
          <w:p w14:paraId="1860C949" w14:textId="77777777" w:rsidR="005217FE" w:rsidRPr="00BF5540" w:rsidRDefault="005217FE" w:rsidP="00881CE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F5540">
              <w:rPr>
                <w:rFonts w:ascii="Times New Roman" w:eastAsia="Times New Roman" w:hAnsi="Times New Roman" w:cs="Times New Roman"/>
                <w:sz w:val="24"/>
                <w:szCs w:val="24"/>
                <w:lang w:eastAsia="ru-RU"/>
              </w:rPr>
              <w:t>Система автоматической пожарной сигнализации</w:t>
            </w:r>
          </w:p>
        </w:tc>
        <w:tc>
          <w:tcPr>
            <w:tcW w:w="824" w:type="pct"/>
            <w:tcBorders>
              <w:top w:val="single" w:sz="4" w:space="0" w:color="auto"/>
              <w:left w:val="single" w:sz="4" w:space="0" w:color="auto"/>
              <w:bottom w:val="single" w:sz="4" w:space="0" w:color="auto"/>
              <w:right w:val="single" w:sz="4" w:space="0" w:color="auto"/>
            </w:tcBorders>
          </w:tcPr>
          <w:p w14:paraId="5416B0C9" w14:textId="77777777" w:rsidR="005217FE" w:rsidRPr="00BF5540" w:rsidRDefault="005217FE" w:rsidP="00881CE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1557" w:type="pct"/>
            <w:tcBorders>
              <w:top w:val="single" w:sz="4" w:space="0" w:color="auto"/>
              <w:left w:val="single" w:sz="4" w:space="0" w:color="auto"/>
              <w:bottom w:val="single" w:sz="4" w:space="0" w:color="auto"/>
              <w:right w:val="single" w:sz="4" w:space="0" w:color="auto"/>
            </w:tcBorders>
            <w:hideMark/>
          </w:tcPr>
          <w:p w14:paraId="058902DD" w14:textId="77777777" w:rsidR="005217FE" w:rsidRPr="00BF5540" w:rsidRDefault="005217FE" w:rsidP="00881CE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F5540">
              <w:rPr>
                <w:rFonts w:ascii="Times New Roman" w:eastAsia="Times New Roman" w:hAnsi="Times New Roman" w:cs="Times New Roman"/>
                <w:sz w:val="24"/>
                <w:szCs w:val="24"/>
                <w:lang w:eastAsia="ru-RU"/>
              </w:rPr>
              <w:t>Централизованная система и шлейфы за пределами помещений Арендатора</w:t>
            </w:r>
          </w:p>
        </w:tc>
        <w:tc>
          <w:tcPr>
            <w:tcW w:w="1465" w:type="pct"/>
            <w:tcBorders>
              <w:top w:val="single" w:sz="4" w:space="0" w:color="auto"/>
              <w:left w:val="single" w:sz="4" w:space="0" w:color="auto"/>
              <w:bottom w:val="single" w:sz="4" w:space="0" w:color="auto"/>
              <w:right w:val="single" w:sz="4" w:space="0" w:color="auto"/>
            </w:tcBorders>
            <w:hideMark/>
          </w:tcPr>
          <w:p w14:paraId="743F84B7" w14:textId="77777777" w:rsidR="005217FE" w:rsidRPr="00BF5540" w:rsidRDefault="005217FE" w:rsidP="00881CE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F5540">
              <w:rPr>
                <w:rFonts w:ascii="Times New Roman" w:eastAsia="Times New Roman" w:hAnsi="Times New Roman" w:cs="Times New Roman"/>
                <w:sz w:val="24"/>
                <w:szCs w:val="24"/>
                <w:lang w:eastAsia="ru-RU"/>
              </w:rPr>
              <w:t>Часть шлейфов (от входа шлейфа в помещения до выхода шлейфа из помещения Арендатора) системы АПС</w:t>
            </w:r>
          </w:p>
        </w:tc>
      </w:tr>
      <w:tr w:rsidR="005217FE" w:rsidRPr="00BF5540" w14:paraId="76468FC4" w14:textId="77777777" w:rsidTr="00881CED">
        <w:tc>
          <w:tcPr>
            <w:tcW w:w="1154" w:type="pct"/>
            <w:tcBorders>
              <w:top w:val="single" w:sz="4" w:space="0" w:color="auto"/>
              <w:left w:val="single" w:sz="4" w:space="0" w:color="auto"/>
              <w:bottom w:val="single" w:sz="4" w:space="0" w:color="auto"/>
              <w:right w:val="single" w:sz="4" w:space="0" w:color="auto"/>
            </w:tcBorders>
            <w:hideMark/>
          </w:tcPr>
          <w:p w14:paraId="1D8A5E42" w14:textId="77777777" w:rsidR="005217FE" w:rsidRPr="00BF5540" w:rsidRDefault="005217FE" w:rsidP="00881CE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F5540">
              <w:rPr>
                <w:rFonts w:ascii="Times New Roman" w:eastAsia="Times New Roman" w:hAnsi="Times New Roman" w:cs="Times New Roman"/>
                <w:sz w:val="24"/>
                <w:szCs w:val="24"/>
                <w:lang w:eastAsia="ru-RU"/>
              </w:rPr>
              <w:t xml:space="preserve">Система оповещения </w:t>
            </w:r>
          </w:p>
        </w:tc>
        <w:tc>
          <w:tcPr>
            <w:tcW w:w="824" w:type="pct"/>
            <w:tcBorders>
              <w:top w:val="single" w:sz="4" w:space="0" w:color="auto"/>
              <w:left w:val="single" w:sz="4" w:space="0" w:color="auto"/>
              <w:bottom w:val="single" w:sz="4" w:space="0" w:color="auto"/>
              <w:right w:val="single" w:sz="4" w:space="0" w:color="auto"/>
            </w:tcBorders>
          </w:tcPr>
          <w:p w14:paraId="604EDB59" w14:textId="77777777" w:rsidR="005217FE" w:rsidRPr="00BF5540" w:rsidRDefault="005217FE" w:rsidP="00881CE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1557" w:type="pct"/>
            <w:tcBorders>
              <w:top w:val="single" w:sz="4" w:space="0" w:color="auto"/>
              <w:left w:val="single" w:sz="4" w:space="0" w:color="auto"/>
              <w:bottom w:val="single" w:sz="4" w:space="0" w:color="auto"/>
              <w:right w:val="single" w:sz="4" w:space="0" w:color="auto"/>
            </w:tcBorders>
            <w:hideMark/>
          </w:tcPr>
          <w:p w14:paraId="4C41C936" w14:textId="77777777" w:rsidR="005217FE" w:rsidRPr="00BF5540" w:rsidRDefault="005217FE" w:rsidP="00881CE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F5540">
              <w:rPr>
                <w:rFonts w:ascii="Times New Roman" w:eastAsia="Times New Roman" w:hAnsi="Times New Roman" w:cs="Times New Roman"/>
                <w:sz w:val="24"/>
                <w:szCs w:val="24"/>
                <w:lang w:eastAsia="ru-RU"/>
              </w:rPr>
              <w:t>Централизованная система и шлейфы за пределами помещений Арендатора</w:t>
            </w:r>
          </w:p>
        </w:tc>
        <w:tc>
          <w:tcPr>
            <w:tcW w:w="1465" w:type="pct"/>
            <w:tcBorders>
              <w:top w:val="single" w:sz="4" w:space="0" w:color="auto"/>
              <w:left w:val="single" w:sz="4" w:space="0" w:color="auto"/>
              <w:bottom w:val="single" w:sz="4" w:space="0" w:color="auto"/>
              <w:right w:val="single" w:sz="4" w:space="0" w:color="auto"/>
            </w:tcBorders>
            <w:hideMark/>
          </w:tcPr>
          <w:p w14:paraId="12D0FB54" w14:textId="77777777" w:rsidR="005217FE" w:rsidRPr="00BF5540" w:rsidRDefault="005217FE" w:rsidP="00881CE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F5540">
              <w:rPr>
                <w:rFonts w:ascii="Times New Roman" w:eastAsia="Times New Roman" w:hAnsi="Times New Roman" w:cs="Times New Roman"/>
                <w:sz w:val="24"/>
                <w:szCs w:val="24"/>
                <w:lang w:eastAsia="ru-RU"/>
              </w:rPr>
              <w:t>Часть шлейфов (от входа шлейфа в помещения до выхода шлейфа из помещения Арендатора) системы АПС</w:t>
            </w:r>
          </w:p>
        </w:tc>
      </w:tr>
      <w:tr w:rsidR="005217FE" w:rsidRPr="00AA0EB7" w14:paraId="5820941E" w14:textId="77777777" w:rsidTr="00881CED">
        <w:tc>
          <w:tcPr>
            <w:tcW w:w="1154" w:type="pct"/>
            <w:tcBorders>
              <w:top w:val="single" w:sz="4" w:space="0" w:color="auto"/>
              <w:left w:val="single" w:sz="4" w:space="0" w:color="auto"/>
              <w:bottom w:val="single" w:sz="4" w:space="0" w:color="auto"/>
              <w:right w:val="single" w:sz="4" w:space="0" w:color="auto"/>
            </w:tcBorders>
            <w:hideMark/>
          </w:tcPr>
          <w:p w14:paraId="0C0652A2" w14:textId="77777777" w:rsidR="005217FE" w:rsidRPr="00BF5540" w:rsidRDefault="005217FE" w:rsidP="00881CE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F5540">
              <w:rPr>
                <w:rFonts w:ascii="Times New Roman" w:eastAsia="Times New Roman" w:hAnsi="Times New Roman" w:cs="Times New Roman"/>
                <w:sz w:val="24"/>
                <w:szCs w:val="24"/>
                <w:lang w:eastAsia="ru-RU"/>
              </w:rPr>
              <w:t>Система дымоудаления</w:t>
            </w:r>
          </w:p>
        </w:tc>
        <w:tc>
          <w:tcPr>
            <w:tcW w:w="824" w:type="pct"/>
            <w:tcBorders>
              <w:top w:val="single" w:sz="4" w:space="0" w:color="auto"/>
              <w:left w:val="single" w:sz="4" w:space="0" w:color="auto"/>
              <w:bottom w:val="single" w:sz="4" w:space="0" w:color="auto"/>
              <w:right w:val="single" w:sz="4" w:space="0" w:color="auto"/>
            </w:tcBorders>
          </w:tcPr>
          <w:p w14:paraId="699CD136" w14:textId="77777777" w:rsidR="005217FE" w:rsidRPr="00BF5540" w:rsidRDefault="005217FE" w:rsidP="00881CE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1557" w:type="pct"/>
            <w:tcBorders>
              <w:top w:val="single" w:sz="4" w:space="0" w:color="auto"/>
              <w:left w:val="single" w:sz="4" w:space="0" w:color="auto"/>
              <w:bottom w:val="single" w:sz="4" w:space="0" w:color="auto"/>
              <w:right w:val="single" w:sz="4" w:space="0" w:color="auto"/>
            </w:tcBorders>
            <w:hideMark/>
          </w:tcPr>
          <w:p w14:paraId="401305F2" w14:textId="77777777" w:rsidR="005217FE" w:rsidRPr="00BF5540" w:rsidRDefault="005217FE" w:rsidP="00881CE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F5540">
              <w:rPr>
                <w:rFonts w:ascii="Times New Roman" w:eastAsia="Times New Roman" w:hAnsi="Times New Roman" w:cs="Times New Roman"/>
                <w:sz w:val="24"/>
                <w:szCs w:val="24"/>
                <w:lang w:eastAsia="ru-RU"/>
              </w:rPr>
              <w:t>До выхода воздуховодов системы подпора воздуха из стен здания в помещения Арендатора</w:t>
            </w:r>
          </w:p>
        </w:tc>
        <w:tc>
          <w:tcPr>
            <w:tcW w:w="1465" w:type="pct"/>
            <w:tcBorders>
              <w:top w:val="single" w:sz="4" w:space="0" w:color="auto"/>
              <w:left w:val="single" w:sz="4" w:space="0" w:color="auto"/>
              <w:bottom w:val="single" w:sz="4" w:space="0" w:color="auto"/>
              <w:right w:val="single" w:sz="4" w:space="0" w:color="auto"/>
            </w:tcBorders>
            <w:hideMark/>
          </w:tcPr>
          <w:p w14:paraId="34D7DC06" w14:textId="77777777" w:rsidR="005217FE" w:rsidRPr="00AA0EB7" w:rsidRDefault="005217FE" w:rsidP="00881CE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F5540">
              <w:rPr>
                <w:rFonts w:ascii="Times New Roman" w:eastAsia="Times New Roman" w:hAnsi="Times New Roman" w:cs="Times New Roman"/>
                <w:sz w:val="24"/>
                <w:szCs w:val="24"/>
                <w:lang w:eastAsia="ru-RU"/>
              </w:rPr>
              <w:t>Вентиляционное оборудование и воздуховоды в помещении Арендатора</w:t>
            </w:r>
          </w:p>
        </w:tc>
      </w:tr>
    </w:tbl>
    <w:p w14:paraId="74DF16BE" w14:textId="77777777" w:rsidR="005217FE" w:rsidRPr="00AA0EB7" w:rsidRDefault="005217FE" w:rsidP="005217F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bl>
      <w:tblPr>
        <w:tblW w:w="0" w:type="auto"/>
        <w:tblLook w:val="00A0" w:firstRow="1" w:lastRow="0" w:firstColumn="1" w:lastColumn="0" w:noHBand="0" w:noVBand="0"/>
      </w:tblPr>
      <w:tblGrid>
        <w:gridCol w:w="4788"/>
        <w:gridCol w:w="360"/>
        <w:gridCol w:w="3960"/>
      </w:tblGrid>
      <w:tr w:rsidR="005217FE" w:rsidRPr="00CF507B" w14:paraId="47745669" w14:textId="77777777" w:rsidTr="00881CED">
        <w:tc>
          <w:tcPr>
            <w:tcW w:w="4788" w:type="dxa"/>
            <w:shd w:val="clear" w:color="auto" w:fill="auto"/>
          </w:tcPr>
          <w:p w14:paraId="2D785AAE" w14:textId="77777777" w:rsidR="005217FE" w:rsidRPr="00CF507B" w:rsidRDefault="005217FE" w:rsidP="00881CED">
            <w:pPr>
              <w:tabs>
                <w:tab w:val="left" w:pos="2835"/>
              </w:tabs>
              <w:snapToGrid w:val="0"/>
              <w:ind w:firstLine="360"/>
              <w:contextualSpacing/>
              <w:jc w:val="both"/>
              <w:rPr>
                <w:rFonts w:ascii="Times New Roman" w:hAnsi="Times New Roman" w:cs="Times New Roman"/>
                <w:b/>
                <w:sz w:val="24"/>
                <w:szCs w:val="24"/>
              </w:rPr>
            </w:pPr>
            <w:r w:rsidRPr="00CF507B">
              <w:rPr>
                <w:rFonts w:ascii="Times New Roman" w:hAnsi="Times New Roman" w:cs="Times New Roman"/>
                <w:b/>
                <w:sz w:val="24"/>
                <w:szCs w:val="24"/>
              </w:rPr>
              <w:t>От Арендодателя:</w:t>
            </w:r>
          </w:p>
        </w:tc>
        <w:tc>
          <w:tcPr>
            <w:tcW w:w="360" w:type="dxa"/>
            <w:shd w:val="clear" w:color="auto" w:fill="auto"/>
          </w:tcPr>
          <w:p w14:paraId="7D3B8F29" w14:textId="77777777" w:rsidR="005217FE" w:rsidRPr="00CF507B" w:rsidRDefault="005217FE" w:rsidP="00881CED">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14:paraId="70F022CF" w14:textId="77777777" w:rsidR="005217FE" w:rsidRPr="00CF507B" w:rsidRDefault="005217FE" w:rsidP="00881CED">
            <w:pPr>
              <w:tabs>
                <w:tab w:val="left" w:pos="2835"/>
              </w:tabs>
              <w:snapToGrid w:val="0"/>
              <w:ind w:firstLine="360"/>
              <w:contextualSpacing/>
              <w:rPr>
                <w:rFonts w:ascii="Times New Roman" w:hAnsi="Times New Roman" w:cs="Times New Roman"/>
                <w:b/>
                <w:sz w:val="24"/>
                <w:szCs w:val="24"/>
              </w:rPr>
            </w:pPr>
            <w:r w:rsidRPr="00CF507B">
              <w:rPr>
                <w:rFonts w:ascii="Times New Roman" w:hAnsi="Times New Roman" w:cs="Times New Roman"/>
                <w:b/>
                <w:sz w:val="24"/>
                <w:szCs w:val="24"/>
              </w:rPr>
              <w:t>От Арендатора:</w:t>
            </w:r>
          </w:p>
        </w:tc>
      </w:tr>
      <w:tr w:rsidR="005217FE" w:rsidRPr="005E27EB" w14:paraId="1D641F98" w14:textId="77777777" w:rsidTr="00881CED">
        <w:tc>
          <w:tcPr>
            <w:tcW w:w="4788" w:type="dxa"/>
            <w:shd w:val="clear" w:color="auto" w:fill="auto"/>
          </w:tcPr>
          <w:p w14:paraId="5523D3AF" w14:textId="77777777" w:rsidR="005217FE" w:rsidRPr="002835E0" w:rsidRDefault="005217FE" w:rsidP="00881CED">
            <w:pPr>
              <w:tabs>
                <w:tab w:val="left" w:pos="2835"/>
              </w:tabs>
              <w:snapToGrid w:val="0"/>
              <w:ind w:firstLine="360"/>
              <w:contextualSpacing/>
              <w:rPr>
                <w:rFonts w:ascii="Times New Roman" w:hAnsi="Times New Roman" w:cs="Times New Roman"/>
                <w:sz w:val="24"/>
                <w:szCs w:val="24"/>
              </w:rPr>
            </w:pPr>
            <w:r w:rsidRPr="002835E0">
              <w:rPr>
                <w:rFonts w:ascii="Times New Roman" w:hAnsi="Times New Roman" w:cs="Times New Roman"/>
                <w:sz w:val="24"/>
                <w:szCs w:val="24"/>
              </w:rPr>
              <w:t>Должность</w:t>
            </w:r>
          </w:p>
          <w:p w14:paraId="5A7CBCBC" w14:textId="77777777" w:rsidR="005217FE" w:rsidRPr="00CF507B" w:rsidRDefault="005217FE" w:rsidP="00881CED">
            <w:pPr>
              <w:tabs>
                <w:tab w:val="left" w:pos="2835"/>
              </w:tabs>
              <w:snapToGrid w:val="0"/>
              <w:ind w:firstLine="360"/>
              <w:contextualSpacing/>
              <w:rPr>
                <w:rFonts w:ascii="Times New Roman" w:hAnsi="Times New Roman" w:cs="Times New Roman"/>
                <w:sz w:val="24"/>
                <w:szCs w:val="24"/>
              </w:rPr>
            </w:pPr>
          </w:p>
          <w:p w14:paraId="7E61622B" w14:textId="77777777" w:rsidR="005217FE" w:rsidRPr="00CF507B" w:rsidRDefault="005217FE" w:rsidP="00881CED">
            <w:pPr>
              <w:tabs>
                <w:tab w:val="left" w:pos="2835"/>
              </w:tabs>
              <w:snapToGrid w:val="0"/>
              <w:ind w:firstLine="360"/>
              <w:contextualSpacing/>
              <w:jc w:val="both"/>
              <w:rPr>
                <w:rFonts w:ascii="Times New Roman" w:hAnsi="Times New Roman" w:cs="Times New Roman"/>
                <w:sz w:val="24"/>
                <w:szCs w:val="24"/>
              </w:rPr>
            </w:pPr>
          </w:p>
          <w:p w14:paraId="78FFFEB5" w14:textId="77777777" w:rsidR="005217FE" w:rsidRPr="00CF507B" w:rsidRDefault="005217FE" w:rsidP="00881CED">
            <w:pPr>
              <w:tabs>
                <w:tab w:val="left" w:pos="2835"/>
              </w:tabs>
              <w:snapToGrid w:val="0"/>
              <w:ind w:firstLine="360"/>
              <w:contextualSpacing/>
              <w:jc w:val="both"/>
              <w:rPr>
                <w:rFonts w:ascii="Times New Roman" w:hAnsi="Times New Roman" w:cs="Times New Roman"/>
                <w:sz w:val="24"/>
                <w:szCs w:val="24"/>
              </w:rPr>
            </w:pPr>
            <w:r w:rsidRPr="002835E0">
              <w:rPr>
                <w:rFonts w:ascii="Times New Roman" w:hAnsi="Times New Roman" w:cs="Times New Roman"/>
                <w:sz w:val="24"/>
                <w:szCs w:val="24"/>
              </w:rPr>
              <w:t xml:space="preserve">________________ </w:t>
            </w:r>
            <w:r w:rsidRPr="00CF507B">
              <w:rPr>
                <w:rFonts w:ascii="Times New Roman" w:hAnsi="Times New Roman" w:cs="Times New Roman"/>
                <w:sz w:val="24"/>
                <w:szCs w:val="24"/>
              </w:rPr>
              <w:t>Ф.И.О.</w:t>
            </w:r>
          </w:p>
          <w:p w14:paraId="0FDB65F6" w14:textId="77777777" w:rsidR="005217FE" w:rsidRPr="00CF507B" w:rsidRDefault="005217FE" w:rsidP="00881CED">
            <w:pPr>
              <w:tabs>
                <w:tab w:val="left" w:pos="2835"/>
              </w:tabs>
              <w:snapToGrid w:val="0"/>
              <w:ind w:firstLine="360"/>
              <w:contextualSpacing/>
              <w:jc w:val="both"/>
              <w:rPr>
                <w:rFonts w:ascii="Times New Roman" w:hAnsi="Times New Roman" w:cs="Times New Roman"/>
                <w:sz w:val="24"/>
                <w:szCs w:val="24"/>
              </w:rPr>
            </w:pPr>
            <w:r w:rsidRPr="00CF507B">
              <w:rPr>
                <w:rFonts w:ascii="Times New Roman" w:hAnsi="Times New Roman" w:cs="Times New Roman"/>
                <w:sz w:val="24"/>
                <w:szCs w:val="24"/>
              </w:rPr>
              <w:t>м.п.</w:t>
            </w:r>
          </w:p>
        </w:tc>
        <w:tc>
          <w:tcPr>
            <w:tcW w:w="360" w:type="dxa"/>
            <w:shd w:val="clear" w:color="auto" w:fill="auto"/>
          </w:tcPr>
          <w:p w14:paraId="6EE339C0" w14:textId="77777777" w:rsidR="005217FE" w:rsidRPr="00CF507B" w:rsidRDefault="005217FE" w:rsidP="00881CED">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14:paraId="1E2B5B1C" w14:textId="77777777" w:rsidR="005217FE" w:rsidRPr="00CF507B" w:rsidRDefault="005217FE" w:rsidP="00881CED">
            <w:pPr>
              <w:tabs>
                <w:tab w:val="left" w:pos="2835"/>
              </w:tabs>
              <w:snapToGrid w:val="0"/>
              <w:ind w:firstLine="360"/>
              <w:contextualSpacing/>
              <w:rPr>
                <w:rFonts w:ascii="Times New Roman" w:hAnsi="Times New Roman" w:cs="Times New Roman"/>
                <w:sz w:val="24"/>
                <w:szCs w:val="24"/>
              </w:rPr>
            </w:pPr>
            <w:r w:rsidRPr="002835E0">
              <w:rPr>
                <w:rFonts w:ascii="Times New Roman" w:hAnsi="Times New Roman" w:cs="Times New Roman"/>
                <w:sz w:val="24"/>
                <w:szCs w:val="24"/>
              </w:rPr>
              <w:t>Должность</w:t>
            </w:r>
          </w:p>
          <w:p w14:paraId="00530B6E" w14:textId="77777777" w:rsidR="005217FE" w:rsidRPr="00CF507B" w:rsidRDefault="005217FE" w:rsidP="00881CED">
            <w:pPr>
              <w:tabs>
                <w:tab w:val="left" w:pos="2835"/>
              </w:tabs>
              <w:snapToGrid w:val="0"/>
              <w:ind w:firstLine="360"/>
              <w:contextualSpacing/>
              <w:jc w:val="right"/>
              <w:rPr>
                <w:rFonts w:ascii="Times New Roman" w:hAnsi="Times New Roman" w:cs="Times New Roman"/>
                <w:sz w:val="24"/>
                <w:szCs w:val="24"/>
              </w:rPr>
            </w:pPr>
          </w:p>
          <w:p w14:paraId="0CEA2EAA" w14:textId="77777777" w:rsidR="005217FE" w:rsidRPr="00CF507B" w:rsidRDefault="005217FE" w:rsidP="00881CED">
            <w:pPr>
              <w:tabs>
                <w:tab w:val="left" w:pos="2835"/>
              </w:tabs>
              <w:snapToGrid w:val="0"/>
              <w:ind w:firstLine="360"/>
              <w:contextualSpacing/>
              <w:jc w:val="right"/>
              <w:rPr>
                <w:rFonts w:ascii="Times New Roman" w:hAnsi="Times New Roman" w:cs="Times New Roman"/>
                <w:sz w:val="24"/>
                <w:szCs w:val="24"/>
              </w:rPr>
            </w:pPr>
          </w:p>
          <w:p w14:paraId="0F0CEFFA" w14:textId="77777777" w:rsidR="005217FE" w:rsidRPr="00CF507B" w:rsidRDefault="005217FE" w:rsidP="00881CED">
            <w:pPr>
              <w:tabs>
                <w:tab w:val="left" w:pos="2835"/>
              </w:tabs>
              <w:snapToGrid w:val="0"/>
              <w:ind w:firstLine="360"/>
              <w:contextualSpacing/>
              <w:jc w:val="both"/>
              <w:rPr>
                <w:rFonts w:ascii="Times New Roman" w:hAnsi="Times New Roman" w:cs="Times New Roman"/>
                <w:sz w:val="24"/>
                <w:szCs w:val="24"/>
              </w:rPr>
            </w:pPr>
            <w:r w:rsidRPr="002835E0">
              <w:rPr>
                <w:rFonts w:ascii="Times New Roman" w:hAnsi="Times New Roman" w:cs="Times New Roman"/>
                <w:sz w:val="24"/>
                <w:szCs w:val="24"/>
              </w:rPr>
              <w:t xml:space="preserve">________________ </w:t>
            </w:r>
            <w:r w:rsidRPr="00CF507B">
              <w:rPr>
                <w:rFonts w:ascii="Times New Roman" w:hAnsi="Times New Roman" w:cs="Times New Roman"/>
                <w:sz w:val="24"/>
                <w:szCs w:val="24"/>
              </w:rPr>
              <w:t>Ф.И.О.</w:t>
            </w:r>
          </w:p>
          <w:p w14:paraId="7E5EFEDB" w14:textId="77777777" w:rsidR="005217FE" w:rsidRPr="005E27EB" w:rsidRDefault="005217FE" w:rsidP="00881CED">
            <w:pPr>
              <w:tabs>
                <w:tab w:val="left" w:pos="2835"/>
              </w:tabs>
              <w:snapToGrid w:val="0"/>
              <w:ind w:firstLine="360"/>
              <w:contextualSpacing/>
              <w:rPr>
                <w:rFonts w:ascii="Times New Roman" w:hAnsi="Times New Roman" w:cs="Times New Roman"/>
                <w:sz w:val="24"/>
                <w:szCs w:val="24"/>
              </w:rPr>
            </w:pPr>
            <w:r w:rsidRPr="00CF507B">
              <w:rPr>
                <w:rFonts w:ascii="Times New Roman" w:hAnsi="Times New Roman" w:cs="Times New Roman"/>
                <w:sz w:val="24"/>
                <w:szCs w:val="24"/>
              </w:rPr>
              <w:t>м.п.</w:t>
            </w:r>
          </w:p>
        </w:tc>
      </w:tr>
    </w:tbl>
    <w:p w14:paraId="251CC809" w14:textId="77777777" w:rsidR="005217FE" w:rsidRPr="00AA0EB7" w:rsidRDefault="005217FE" w:rsidP="005217F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14:paraId="5C32D57D" w14:textId="77777777" w:rsidR="005217FE" w:rsidRPr="00AA0EB7" w:rsidRDefault="005217FE" w:rsidP="005217FE">
      <w:pPr>
        <w:rPr>
          <w:rFonts w:ascii="Times New Roman" w:eastAsia="Times New Roman" w:hAnsi="Times New Roman" w:cs="Times New Roman"/>
          <w:sz w:val="24"/>
          <w:szCs w:val="20"/>
          <w:lang w:eastAsia="ru-RU"/>
        </w:rPr>
      </w:pPr>
      <w:r w:rsidRPr="00AA0EB7">
        <w:rPr>
          <w:rFonts w:ascii="Times New Roman" w:eastAsia="Times New Roman" w:hAnsi="Times New Roman" w:cs="Times New Roman"/>
          <w:sz w:val="24"/>
          <w:szCs w:val="20"/>
          <w:lang w:eastAsia="ru-RU"/>
        </w:rPr>
        <w:br w:type="page"/>
      </w:r>
    </w:p>
    <w:p w14:paraId="2534FC8C" w14:textId="77777777" w:rsidR="005217FE" w:rsidRPr="00AA0EB7" w:rsidRDefault="005217FE" w:rsidP="005217FE">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AA0EB7">
        <w:rPr>
          <w:rFonts w:ascii="Times New Roman" w:eastAsia="Times New Roman" w:hAnsi="Times New Roman" w:cs="Times New Roman"/>
          <w:sz w:val="20"/>
          <w:szCs w:val="20"/>
          <w:lang w:eastAsia="ru-RU"/>
        </w:rPr>
        <w:lastRenderedPageBreak/>
        <w:t>Приложение № 1</w:t>
      </w:r>
    </w:p>
    <w:p w14:paraId="7CC93C0E" w14:textId="77777777" w:rsidR="005217FE" w:rsidRPr="00AA0EB7" w:rsidRDefault="005217FE" w:rsidP="005217FE">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AA0EB7">
        <w:rPr>
          <w:rFonts w:ascii="Times New Roman" w:eastAsia="Times New Roman" w:hAnsi="Times New Roman" w:cs="Times New Roman"/>
          <w:sz w:val="20"/>
          <w:szCs w:val="20"/>
          <w:lang w:eastAsia="ru-RU"/>
        </w:rPr>
        <w:t>к Акту разграничения эксплуатационной ответственности</w:t>
      </w:r>
    </w:p>
    <w:p w14:paraId="4F11E3F0" w14:textId="77777777" w:rsidR="005217FE" w:rsidRPr="00AA0EB7" w:rsidRDefault="005217FE" w:rsidP="005217FE">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AA0EB7">
        <w:rPr>
          <w:rFonts w:ascii="Times New Roman" w:eastAsia="Times New Roman" w:hAnsi="Times New Roman" w:cs="Times New Roman"/>
          <w:sz w:val="20"/>
          <w:szCs w:val="20"/>
          <w:lang w:eastAsia="ru-RU"/>
        </w:rPr>
        <w:t>по электроснабжению</w:t>
      </w:r>
    </w:p>
    <w:p w14:paraId="7C625BF4" w14:textId="77777777" w:rsidR="005217FE" w:rsidRPr="00AA0EB7" w:rsidRDefault="005217FE" w:rsidP="005217F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14:paraId="646EA3D0" w14:textId="77777777" w:rsidR="005217FE" w:rsidRPr="00AA0EB7" w:rsidRDefault="005217FE" w:rsidP="005217F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14:paraId="038F4C4A" w14:textId="77777777" w:rsidR="005217FE" w:rsidRPr="00AA0EB7" w:rsidRDefault="005217FE" w:rsidP="005217F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AA0EB7">
        <w:rPr>
          <w:rFonts w:ascii="Times New Roman" w:eastAsia="Times New Roman" w:hAnsi="Times New Roman" w:cs="Times New Roman"/>
          <w:b/>
          <w:i/>
          <w:color w:val="FF0000"/>
          <w:sz w:val="20"/>
          <w:szCs w:val="20"/>
          <w:lang w:eastAsia="ru-RU"/>
        </w:rPr>
        <w:t>ОБРАЗЕЦ</w:t>
      </w:r>
    </w:p>
    <w:p w14:paraId="2B6E71AD" w14:textId="77777777" w:rsidR="005217FE" w:rsidRPr="00AA0EB7" w:rsidRDefault="005217FE" w:rsidP="005217F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AA0EB7">
        <w:rPr>
          <w:rFonts w:ascii="Times New Roman" w:eastAsia="Times New Roman" w:hAnsi="Times New Roman" w:cs="Times New Roman"/>
          <w:noProof/>
          <w:sz w:val="20"/>
          <w:szCs w:val="20"/>
          <w:lang w:eastAsia="ru-RU"/>
        </w:rPr>
        <mc:AlternateContent>
          <mc:Choice Requires="wpc">
            <w:drawing>
              <wp:inline distT="0" distB="0" distL="0" distR="0" wp14:anchorId="6D8F73EC" wp14:editId="335F1D5F">
                <wp:extent cx="4605655" cy="4131310"/>
                <wp:effectExtent l="0" t="9525" r="4445" b="2540"/>
                <wp:docPr id="358" name="Полотно 35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84" name="Line 4"/>
                        <wps:cNvCnPr/>
                        <wps:spPr bwMode="auto">
                          <a:xfrm>
                            <a:off x="655320" y="457200"/>
                            <a:ext cx="128778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5" name="Line 5"/>
                        <wps:cNvCnPr/>
                        <wps:spPr bwMode="auto">
                          <a:xfrm flipV="1">
                            <a:off x="685800" y="571500"/>
                            <a:ext cx="1485900" cy="635"/>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86" name="Line 6"/>
                        <wps:cNvCnPr/>
                        <wps:spPr bwMode="auto">
                          <a:xfrm flipV="1">
                            <a:off x="1748790" y="1240155"/>
                            <a:ext cx="1270" cy="1136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7" name="Line 7"/>
                        <wps:cNvCnPr/>
                        <wps:spPr bwMode="auto">
                          <a:xfrm flipV="1">
                            <a:off x="1748790" y="1468120"/>
                            <a:ext cx="1270" cy="1136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8" name="Line 8"/>
                        <wps:cNvCnPr/>
                        <wps:spPr bwMode="auto">
                          <a:xfrm flipV="1">
                            <a:off x="1748790" y="1696720"/>
                            <a:ext cx="127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9" name="Line 9"/>
                        <wps:cNvCnPr/>
                        <wps:spPr bwMode="auto">
                          <a:xfrm flipH="1" flipV="1">
                            <a:off x="1748790" y="1353820"/>
                            <a:ext cx="11239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0" name="Line 10"/>
                        <wps:cNvCnPr/>
                        <wps:spPr bwMode="auto">
                          <a:xfrm flipH="1" flipV="1">
                            <a:off x="1748790" y="1468120"/>
                            <a:ext cx="11239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1" name="Line 11"/>
                        <wps:cNvCnPr/>
                        <wps:spPr bwMode="auto">
                          <a:xfrm flipV="1">
                            <a:off x="1863090" y="1353820"/>
                            <a:ext cx="1905"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2" name="Oval 12"/>
                        <wps:cNvSpPr>
                          <a:spLocks noChangeArrowheads="1"/>
                        </wps:cNvSpPr>
                        <wps:spPr bwMode="auto">
                          <a:xfrm>
                            <a:off x="1690370" y="1583055"/>
                            <a:ext cx="114300" cy="11366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3" name="Rectangle 13"/>
                        <wps:cNvSpPr>
                          <a:spLocks noChangeArrowheads="1"/>
                        </wps:cNvSpPr>
                        <wps:spPr bwMode="auto">
                          <a:xfrm>
                            <a:off x="1639570" y="1587500"/>
                            <a:ext cx="114300" cy="114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4" name="Rectangle 14"/>
                        <wps:cNvSpPr>
                          <a:spLocks noChangeArrowheads="1"/>
                        </wps:cNvSpPr>
                        <wps:spPr bwMode="auto">
                          <a:xfrm>
                            <a:off x="1588770" y="1295400"/>
                            <a:ext cx="342265" cy="22796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5" name="Rectangle 15"/>
                        <wps:cNvSpPr>
                          <a:spLocks noChangeArrowheads="1"/>
                        </wps:cNvSpPr>
                        <wps:spPr bwMode="auto">
                          <a:xfrm>
                            <a:off x="1588770" y="1526540"/>
                            <a:ext cx="342265" cy="22796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6" name="Oval 16"/>
                        <wps:cNvSpPr>
                          <a:spLocks noChangeArrowheads="1"/>
                        </wps:cNvSpPr>
                        <wps:spPr bwMode="auto">
                          <a:xfrm>
                            <a:off x="1687830" y="2268220"/>
                            <a:ext cx="114300" cy="1143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7" name="Oval 17"/>
                        <wps:cNvSpPr>
                          <a:spLocks noChangeArrowheads="1"/>
                        </wps:cNvSpPr>
                        <wps:spPr bwMode="auto">
                          <a:xfrm>
                            <a:off x="1614170" y="2268220"/>
                            <a:ext cx="114300" cy="1143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8" name="Line 18"/>
                        <wps:cNvCnPr/>
                        <wps:spPr bwMode="auto">
                          <a:xfrm>
                            <a:off x="1390650" y="2328545"/>
                            <a:ext cx="2286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cNvPr id="199" name="Group 19"/>
                        <wpg:cNvGrpSpPr>
                          <a:grpSpLocks/>
                        </wpg:cNvGrpSpPr>
                        <wpg:grpSpPr bwMode="auto">
                          <a:xfrm>
                            <a:off x="913130" y="1943100"/>
                            <a:ext cx="508000" cy="685800"/>
                            <a:chOff x="4211" y="5988"/>
                            <a:chExt cx="540" cy="1080"/>
                          </a:xfrm>
                        </wpg:grpSpPr>
                        <wpg:grpSp>
                          <wpg:cNvPr id="200" name="Group 20"/>
                          <wpg:cNvGrpSpPr>
                            <a:grpSpLocks/>
                          </wpg:cNvGrpSpPr>
                          <wpg:grpSpPr bwMode="auto">
                            <a:xfrm>
                              <a:off x="4211" y="6168"/>
                              <a:ext cx="540" cy="900"/>
                              <a:chOff x="3843" y="6168"/>
                              <a:chExt cx="540" cy="900"/>
                            </a:xfrm>
                          </wpg:grpSpPr>
                          <wps:wsp>
                            <wps:cNvPr id="201" name="Rectangle 21"/>
                            <wps:cNvSpPr>
                              <a:spLocks noChangeArrowheads="1"/>
                            </wps:cNvSpPr>
                            <wps:spPr bwMode="auto">
                              <a:xfrm>
                                <a:off x="3843" y="6348"/>
                                <a:ext cx="540" cy="7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02" name="Rectangle 22"/>
                            <wps:cNvSpPr>
                              <a:spLocks noChangeArrowheads="1"/>
                            </wps:cNvSpPr>
                            <wps:spPr bwMode="auto">
                              <a:xfrm>
                                <a:off x="3843" y="6168"/>
                                <a:ext cx="54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203" name="Line 23"/>
                          <wps:cNvCnPr/>
                          <wps:spPr bwMode="auto">
                            <a:xfrm>
                              <a:off x="4486" y="5988"/>
                              <a:ext cx="1"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s:wsp>
                        <wps:cNvPr id="204" name="Line 24"/>
                        <wps:cNvCnPr/>
                        <wps:spPr bwMode="auto">
                          <a:xfrm flipH="1" flipV="1">
                            <a:off x="1634490" y="1010920"/>
                            <a:ext cx="11430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5" name="Line 25"/>
                        <wps:cNvCnPr/>
                        <wps:spPr bwMode="auto">
                          <a:xfrm>
                            <a:off x="2018030" y="571500"/>
                            <a:ext cx="635" cy="1828800"/>
                          </a:xfrm>
                          <a:prstGeom prst="line">
                            <a:avLst/>
                          </a:prstGeom>
                          <a:noFill/>
                          <a:ln w="9525">
                            <a:solidFill>
                              <a:srgbClr val="000000"/>
                            </a:solidFill>
                            <a:prstDash val="lgDash"/>
                            <a:round/>
                            <a:headEnd type="oval" w="sm" len="sm"/>
                            <a:tailEnd/>
                          </a:ln>
                          <a:extLst>
                            <a:ext uri="{909E8E84-426E-40DD-AFC4-6F175D3DCCD1}">
                              <a14:hiddenFill xmlns:a14="http://schemas.microsoft.com/office/drawing/2010/main">
                                <a:noFill/>
                              </a14:hiddenFill>
                            </a:ext>
                          </a:extLst>
                        </wps:spPr>
                        <wps:bodyPr/>
                      </wps:wsp>
                      <wps:wsp>
                        <wps:cNvPr id="206" name="Line 26"/>
                        <wps:cNvCnPr/>
                        <wps:spPr bwMode="auto">
                          <a:xfrm flipH="1">
                            <a:off x="1752600" y="2400300"/>
                            <a:ext cx="265430" cy="41910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207" name="Line 27"/>
                        <wps:cNvCnPr/>
                        <wps:spPr bwMode="auto">
                          <a:xfrm>
                            <a:off x="1743710" y="457200"/>
                            <a:ext cx="0" cy="571500"/>
                          </a:xfrm>
                          <a:prstGeom prst="line">
                            <a:avLst/>
                          </a:prstGeom>
                          <a:noFill/>
                          <a:ln w="9525">
                            <a:solidFill>
                              <a:srgbClr val="000000"/>
                            </a:solidFill>
                            <a:round/>
                            <a:headEnd type="oval" w="sm" len="sm"/>
                            <a:tailEnd/>
                          </a:ln>
                          <a:extLst>
                            <a:ext uri="{909E8E84-426E-40DD-AFC4-6F175D3DCCD1}">
                              <a14:hiddenFill xmlns:a14="http://schemas.microsoft.com/office/drawing/2010/main">
                                <a:noFill/>
                              </a14:hiddenFill>
                            </a:ext>
                          </a:extLst>
                        </wps:spPr>
                        <wps:bodyPr/>
                      </wps:wsp>
                      <wps:wsp>
                        <wps:cNvPr id="208" name="Line 28"/>
                        <wps:cNvCnPr/>
                        <wps:spPr bwMode="auto">
                          <a:xfrm>
                            <a:off x="1172210" y="194310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9" name="Line 29"/>
                        <wps:cNvCnPr/>
                        <wps:spPr bwMode="auto">
                          <a:xfrm flipV="1">
                            <a:off x="2937510" y="1240155"/>
                            <a:ext cx="1270" cy="1136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0" name="Line 30"/>
                        <wps:cNvCnPr/>
                        <wps:spPr bwMode="auto">
                          <a:xfrm flipV="1">
                            <a:off x="2937510" y="1468120"/>
                            <a:ext cx="1270" cy="1136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1" name="Line 31"/>
                        <wps:cNvCnPr/>
                        <wps:spPr bwMode="auto">
                          <a:xfrm flipV="1">
                            <a:off x="2937510" y="1696720"/>
                            <a:ext cx="127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2" name="Line 32"/>
                        <wps:cNvCnPr/>
                        <wps:spPr bwMode="auto">
                          <a:xfrm flipH="1" flipV="1">
                            <a:off x="2937510" y="1353820"/>
                            <a:ext cx="11239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3" name="Line 33"/>
                        <wps:cNvCnPr/>
                        <wps:spPr bwMode="auto">
                          <a:xfrm flipH="1" flipV="1">
                            <a:off x="2937510" y="1468120"/>
                            <a:ext cx="11239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4" name="Line 34"/>
                        <wps:cNvCnPr/>
                        <wps:spPr bwMode="auto">
                          <a:xfrm flipV="1">
                            <a:off x="3051810" y="1353820"/>
                            <a:ext cx="1905"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5" name="Oval 35"/>
                        <wps:cNvSpPr>
                          <a:spLocks noChangeArrowheads="1"/>
                        </wps:cNvSpPr>
                        <wps:spPr bwMode="auto">
                          <a:xfrm>
                            <a:off x="2879090" y="1583055"/>
                            <a:ext cx="114300" cy="11366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16" name="Rectangle 36"/>
                        <wps:cNvSpPr>
                          <a:spLocks noChangeArrowheads="1"/>
                        </wps:cNvSpPr>
                        <wps:spPr bwMode="auto">
                          <a:xfrm>
                            <a:off x="2828290" y="1587500"/>
                            <a:ext cx="114300" cy="114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7" name="Rectangle 37"/>
                        <wps:cNvSpPr>
                          <a:spLocks noChangeArrowheads="1"/>
                        </wps:cNvSpPr>
                        <wps:spPr bwMode="auto">
                          <a:xfrm>
                            <a:off x="2777490" y="1295400"/>
                            <a:ext cx="342265" cy="22796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8" name="Rectangle 38"/>
                        <wps:cNvSpPr>
                          <a:spLocks noChangeArrowheads="1"/>
                        </wps:cNvSpPr>
                        <wps:spPr bwMode="auto">
                          <a:xfrm>
                            <a:off x="2777490" y="1526540"/>
                            <a:ext cx="342265" cy="22796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9" name="Oval 39"/>
                        <wps:cNvSpPr>
                          <a:spLocks noChangeArrowheads="1"/>
                        </wps:cNvSpPr>
                        <wps:spPr bwMode="auto">
                          <a:xfrm>
                            <a:off x="2876550" y="2268220"/>
                            <a:ext cx="114300" cy="1143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0" name="Oval 40"/>
                        <wps:cNvSpPr>
                          <a:spLocks noChangeArrowheads="1"/>
                        </wps:cNvSpPr>
                        <wps:spPr bwMode="auto">
                          <a:xfrm>
                            <a:off x="2802890" y="2268220"/>
                            <a:ext cx="114300" cy="1143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1" name="Line 41"/>
                        <wps:cNvCnPr/>
                        <wps:spPr bwMode="auto">
                          <a:xfrm>
                            <a:off x="2579370" y="2328545"/>
                            <a:ext cx="2286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cNvPr id="222" name="Group 42"/>
                        <wpg:cNvGrpSpPr>
                          <a:grpSpLocks/>
                        </wpg:cNvGrpSpPr>
                        <wpg:grpSpPr bwMode="auto">
                          <a:xfrm>
                            <a:off x="2101850" y="1943100"/>
                            <a:ext cx="508000" cy="685800"/>
                            <a:chOff x="4211" y="5988"/>
                            <a:chExt cx="540" cy="1080"/>
                          </a:xfrm>
                        </wpg:grpSpPr>
                        <wpg:grpSp>
                          <wpg:cNvPr id="223" name="Group 43"/>
                          <wpg:cNvGrpSpPr>
                            <a:grpSpLocks/>
                          </wpg:cNvGrpSpPr>
                          <wpg:grpSpPr bwMode="auto">
                            <a:xfrm>
                              <a:off x="4211" y="6168"/>
                              <a:ext cx="540" cy="900"/>
                              <a:chOff x="3843" y="6168"/>
                              <a:chExt cx="540" cy="900"/>
                            </a:xfrm>
                          </wpg:grpSpPr>
                          <wps:wsp>
                            <wps:cNvPr id="224" name="Rectangle 44"/>
                            <wps:cNvSpPr>
                              <a:spLocks noChangeArrowheads="1"/>
                            </wps:cNvSpPr>
                            <wps:spPr bwMode="auto">
                              <a:xfrm>
                                <a:off x="3843" y="6348"/>
                                <a:ext cx="540" cy="7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25" name="Rectangle 45"/>
                            <wps:cNvSpPr>
                              <a:spLocks noChangeArrowheads="1"/>
                            </wps:cNvSpPr>
                            <wps:spPr bwMode="auto">
                              <a:xfrm>
                                <a:off x="3843" y="6168"/>
                                <a:ext cx="54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226" name="Line 46"/>
                          <wps:cNvCnPr/>
                          <wps:spPr bwMode="auto">
                            <a:xfrm>
                              <a:off x="4486" y="5988"/>
                              <a:ext cx="1"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s:wsp>
                        <wps:cNvPr id="227" name="Line 47"/>
                        <wps:cNvCnPr/>
                        <wps:spPr bwMode="auto">
                          <a:xfrm flipH="1" flipV="1">
                            <a:off x="2823210" y="1010920"/>
                            <a:ext cx="11430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8" name="Line 48"/>
                        <wps:cNvCnPr/>
                        <wps:spPr bwMode="auto">
                          <a:xfrm flipH="1">
                            <a:off x="1741805" y="1819275"/>
                            <a:ext cx="2540" cy="18389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9" name="Line 49"/>
                        <wps:cNvCnPr/>
                        <wps:spPr bwMode="auto">
                          <a:xfrm>
                            <a:off x="3206750" y="571500"/>
                            <a:ext cx="635" cy="1828800"/>
                          </a:xfrm>
                          <a:prstGeom prst="line">
                            <a:avLst/>
                          </a:prstGeom>
                          <a:noFill/>
                          <a:ln w="9525">
                            <a:solidFill>
                              <a:srgbClr val="000000"/>
                            </a:solidFill>
                            <a:prstDash val="lgDash"/>
                            <a:round/>
                            <a:headEnd type="oval" w="sm" len="sm"/>
                            <a:tailEnd/>
                          </a:ln>
                          <a:extLst>
                            <a:ext uri="{909E8E84-426E-40DD-AFC4-6F175D3DCCD1}">
                              <a14:hiddenFill xmlns:a14="http://schemas.microsoft.com/office/drawing/2010/main">
                                <a:noFill/>
                              </a14:hiddenFill>
                            </a:ext>
                          </a:extLst>
                        </wps:spPr>
                        <wps:bodyPr/>
                      </wps:wsp>
                      <wps:wsp>
                        <wps:cNvPr id="230" name="Line 50"/>
                        <wps:cNvCnPr/>
                        <wps:spPr bwMode="auto">
                          <a:xfrm flipH="1">
                            <a:off x="2932430" y="2400300"/>
                            <a:ext cx="274320" cy="45720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231" name="Line 51"/>
                        <wps:cNvCnPr/>
                        <wps:spPr bwMode="auto">
                          <a:xfrm>
                            <a:off x="2932430" y="457200"/>
                            <a:ext cx="635" cy="571500"/>
                          </a:xfrm>
                          <a:prstGeom prst="line">
                            <a:avLst/>
                          </a:prstGeom>
                          <a:noFill/>
                          <a:ln w="9525">
                            <a:solidFill>
                              <a:srgbClr val="000000"/>
                            </a:solidFill>
                            <a:round/>
                            <a:headEnd type="oval" w="sm" len="sm"/>
                            <a:tailEnd/>
                          </a:ln>
                          <a:extLst>
                            <a:ext uri="{909E8E84-426E-40DD-AFC4-6F175D3DCCD1}">
                              <a14:hiddenFill xmlns:a14="http://schemas.microsoft.com/office/drawing/2010/main">
                                <a:noFill/>
                              </a14:hiddenFill>
                            </a:ext>
                          </a:extLst>
                        </wps:spPr>
                        <wps:bodyPr/>
                      </wps:wsp>
                      <wps:wsp>
                        <wps:cNvPr id="232" name="Line 52"/>
                        <wps:cNvCnPr/>
                        <wps:spPr bwMode="auto">
                          <a:xfrm>
                            <a:off x="2360930" y="1943100"/>
                            <a:ext cx="5715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3" name="Line 53"/>
                        <wps:cNvCnPr/>
                        <wps:spPr bwMode="auto">
                          <a:xfrm flipH="1">
                            <a:off x="2932430" y="1828800"/>
                            <a:ext cx="2540" cy="18389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4" name="Text Box 54"/>
                        <wps:cNvSpPr txBox="1">
                          <a:spLocks noChangeArrowheads="1"/>
                        </wps:cNvSpPr>
                        <wps:spPr bwMode="auto">
                          <a:xfrm>
                            <a:off x="2971800" y="990600"/>
                            <a:ext cx="2286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19F7FB" w14:textId="77777777" w:rsidR="001D47C3" w:rsidRDefault="001D47C3" w:rsidP="005217FE">
                              <w:pPr>
                                <w:rPr>
                                  <w:b/>
                                  <w:sz w:val="16"/>
                                  <w:szCs w:val="16"/>
                                </w:rPr>
                              </w:pPr>
                              <w:permStart w:id="1511211010" w:edGrp="everyone"/>
                              <w:r>
                                <w:rPr>
                                  <w:b/>
                                  <w:sz w:val="16"/>
                                  <w:szCs w:val="16"/>
                                  <w:lang w:val="en-US"/>
                                </w:rPr>
                                <w:t>Q</w:t>
                              </w:r>
                              <w:r>
                                <w:rPr>
                                  <w:b/>
                                  <w:sz w:val="16"/>
                                  <w:szCs w:val="16"/>
                                </w:rPr>
                                <w:t>__</w:t>
                              </w:r>
                              <w:permEnd w:id="1511211010"/>
                            </w:p>
                          </w:txbxContent>
                        </wps:txbx>
                        <wps:bodyPr rot="0" vert="horz" wrap="square" lIns="18000" tIns="10800" rIns="18000" bIns="10800" anchor="t" anchorCtr="0" upright="1">
                          <a:noAutofit/>
                        </wps:bodyPr>
                      </wps:wsp>
                      <wps:wsp>
                        <wps:cNvPr id="235" name="Text Box 55"/>
                        <wps:cNvSpPr txBox="1">
                          <a:spLocks noChangeArrowheads="1"/>
                        </wps:cNvSpPr>
                        <wps:spPr bwMode="auto">
                          <a:xfrm>
                            <a:off x="989330" y="2286000"/>
                            <a:ext cx="2286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050D4E" w14:textId="77777777" w:rsidR="001D47C3" w:rsidRDefault="001D47C3" w:rsidP="005217FE">
                              <w:pPr>
                                <w:rPr>
                                  <w:sz w:val="16"/>
                                  <w:szCs w:val="16"/>
                                  <w:lang w:val="en-US"/>
                                </w:rPr>
                              </w:pPr>
                              <w:permStart w:id="324486055" w:edGrp="everyone"/>
                              <w:r>
                                <w:rPr>
                                  <w:sz w:val="16"/>
                                  <w:szCs w:val="16"/>
                                  <w:lang w:val="en-US"/>
                                </w:rPr>
                                <w:t>Wh</w:t>
                              </w:r>
                              <w:permEnd w:id="324486055"/>
                            </w:p>
                          </w:txbxContent>
                        </wps:txbx>
                        <wps:bodyPr rot="0" vert="horz" wrap="square" lIns="18000" tIns="10800" rIns="18000" bIns="10800" anchor="t" anchorCtr="0" upright="1">
                          <a:noAutofit/>
                        </wps:bodyPr>
                      </wps:wsp>
                      <wps:wsp>
                        <wps:cNvPr id="236" name="Text Box 56"/>
                        <wps:cNvSpPr txBox="1">
                          <a:spLocks noChangeArrowheads="1"/>
                        </wps:cNvSpPr>
                        <wps:spPr bwMode="auto">
                          <a:xfrm>
                            <a:off x="2246630" y="2286000"/>
                            <a:ext cx="2286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82A198" w14:textId="77777777" w:rsidR="001D47C3" w:rsidRDefault="001D47C3" w:rsidP="005217FE">
                              <w:pPr>
                                <w:rPr>
                                  <w:sz w:val="16"/>
                                  <w:szCs w:val="16"/>
                                  <w:lang w:val="en-US"/>
                                </w:rPr>
                              </w:pPr>
                              <w:permStart w:id="26562948" w:edGrp="everyone"/>
                              <w:r>
                                <w:rPr>
                                  <w:sz w:val="16"/>
                                  <w:szCs w:val="16"/>
                                  <w:lang w:val="en-US"/>
                                </w:rPr>
                                <w:t>Wh</w:t>
                              </w:r>
                              <w:permEnd w:id="26562948"/>
                            </w:p>
                          </w:txbxContent>
                        </wps:txbx>
                        <wps:bodyPr rot="0" vert="horz" wrap="square" lIns="18000" tIns="10800" rIns="18000" bIns="10800" anchor="t" anchorCtr="0" upright="1">
                          <a:noAutofit/>
                        </wps:bodyPr>
                      </wps:wsp>
                      <wps:wsp>
                        <wps:cNvPr id="237" name="Text Box 57"/>
                        <wps:cNvSpPr txBox="1">
                          <a:spLocks noChangeArrowheads="1"/>
                        </wps:cNvSpPr>
                        <wps:spPr bwMode="auto">
                          <a:xfrm>
                            <a:off x="1103630" y="2628900"/>
                            <a:ext cx="6858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91DBFF" w14:textId="77777777" w:rsidR="001D47C3" w:rsidRDefault="001D47C3" w:rsidP="005217FE">
                              <w:pPr>
                                <w:jc w:val="center"/>
                                <w:rPr>
                                  <w:b/>
                                  <w:sz w:val="16"/>
                                  <w:szCs w:val="16"/>
                                </w:rPr>
                              </w:pPr>
                              <w:permStart w:id="1323571496" w:edGrp="everyone"/>
                              <w:r>
                                <w:rPr>
                                  <w:b/>
                                  <w:sz w:val="16"/>
                                  <w:szCs w:val="16"/>
                                </w:rPr>
                                <w:t>Ктр.=1</w:t>
                              </w:r>
                              <w:permEnd w:id="1323571496"/>
                            </w:p>
                          </w:txbxContent>
                        </wps:txbx>
                        <wps:bodyPr rot="0" vert="horz" wrap="square" lIns="18000" tIns="10800" rIns="18000" bIns="10800" anchor="t" anchorCtr="0" upright="1">
                          <a:noAutofit/>
                        </wps:bodyPr>
                      </wps:wsp>
                      <wps:wsp>
                        <wps:cNvPr id="238" name="Text Box 58"/>
                        <wps:cNvSpPr txBox="1">
                          <a:spLocks noChangeArrowheads="1"/>
                        </wps:cNvSpPr>
                        <wps:spPr bwMode="auto">
                          <a:xfrm>
                            <a:off x="2018030" y="2628900"/>
                            <a:ext cx="6858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6AA408" w14:textId="77777777" w:rsidR="001D47C3" w:rsidRDefault="001D47C3" w:rsidP="005217FE">
                              <w:pPr>
                                <w:jc w:val="center"/>
                                <w:rPr>
                                  <w:b/>
                                  <w:sz w:val="16"/>
                                  <w:szCs w:val="16"/>
                                </w:rPr>
                              </w:pPr>
                              <w:permStart w:id="1628069142" w:edGrp="everyone"/>
                              <w:r>
                                <w:rPr>
                                  <w:b/>
                                  <w:sz w:val="16"/>
                                  <w:szCs w:val="16"/>
                                </w:rPr>
                                <w:t>Ктр.=1</w:t>
                              </w:r>
                              <w:permEnd w:id="1628069142"/>
                            </w:p>
                          </w:txbxContent>
                        </wps:txbx>
                        <wps:bodyPr rot="0" vert="horz" wrap="square" lIns="18000" tIns="10800" rIns="18000" bIns="10800" anchor="t" anchorCtr="0" upright="1">
                          <a:noAutofit/>
                        </wps:bodyPr>
                      </wps:wsp>
                      <wps:wsp>
                        <wps:cNvPr id="239" name="Text Box 59"/>
                        <wps:cNvSpPr txBox="1">
                          <a:spLocks noChangeArrowheads="1"/>
                        </wps:cNvSpPr>
                        <wps:spPr bwMode="auto">
                          <a:xfrm>
                            <a:off x="1752600" y="990600"/>
                            <a:ext cx="3048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53201E" w14:textId="77777777" w:rsidR="001D47C3" w:rsidRDefault="001D47C3" w:rsidP="005217FE">
                              <w:pPr>
                                <w:jc w:val="center"/>
                                <w:rPr>
                                  <w:b/>
                                  <w:sz w:val="16"/>
                                  <w:szCs w:val="16"/>
                                </w:rPr>
                              </w:pPr>
                              <w:permStart w:id="1069699338" w:edGrp="everyone"/>
                              <w:r>
                                <w:rPr>
                                  <w:b/>
                                  <w:sz w:val="16"/>
                                  <w:szCs w:val="16"/>
                                  <w:lang w:val="en-US"/>
                                </w:rPr>
                                <w:t>Q</w:t>
                              </w:r>
                              <w:r>
                                <w:rPr>
                                  <w:b/>
                                  <w:sz w:val="16"/>
                                  <w:szCs w:val="16"/>
                                </w:rPr>
                                <w:t>__</w:t>
                              </w:r>
                              <w:permEnd w:id="1069699338"/>
                            </w:p>
                          </w:txbxContent>
                        </wps:txbx>
                        <wps:bodyPr rot="0" vert="horz" wrap="square" lIns="18000" tIns="10800" rIns="18000" bIns="10800" anchor="t" anchorCtr="0" upright="1">
                          <a:noAutofit/>
                        </wps:bodyPr>
                      </wps:wsp>
                      <wps:wsp>
                        <wps:cNvPr id="240" name="Text Box 60"/>
                        <wps:cNvSpPr txBox="1">
                          <a:spLocks noChangeArrowheads="1"/>
                        </wps:cNvSpPr>
                        <wps:spPr bwMode="auto">
                          <a:xfrm>
                            <a:off x="114300" y="228600"/>
                            <a:ext cx="14859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F181C3" w14:textId="77777777" w:rsidR="001D47C3" w:rsidRDefault="001D47C3" w:rsidP="005217FE">
                              <w:pPr>
                                <w:rPr>
                                  <w:lang w:val="en-US"/>
                                </w:rPr>
                              </w:pPr>
                              <w:permStart w:id="1822364004" w:edGrp="everyone"/>
                              <w:r>
                                <w:rPr>
                                  <w:lang w:val="en-US"/>
                                </w:rPr>
                                <w:t>~ 380/220 L1,L2,L3,N</w:t>
                              </w:r>
                              <w:permEnd w:id="1822364004"/>
                            </w:p>
                          </w:txbxContent>
                        </wps:txbx>
                        <wps:bodyPr rot="0" vert="horz" wrap="square" lIns="18000" tIns="10800" rIns="18000" bIns="10800" anchor="t" anchorCtr="0" upright="1">
                          <a:noAutofit/>
                        </wps:bodyPr>
                      </wps:wsp>
                      <wps:wsp>
                        <wps:cNvPr id="241" name="Text Box 61"/>
                        <wps:cNvSpPr txBox="1">
                          <a:spLocks noChangeArrowheads="1"/>
                        </wps:cNvSpPr>
                        <wps:spPr bwMode="auto">
                          <a:xfrm>
                            <a:off x="2133600" y="838200"/>
                            <a:ext cx="685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D696C7" w14:textId="77777777" w:rsidR="001D47C3" w:rsidRDefault="001D47C3" w:rsidP="005217FE">
                              <w:pPr>
                                <w:jc w:val="center"/>
                                <w:rPr>
                                  <w:sz w:val="16"/>
                                  <w:szCs w:val="16"/>
                                  <w:u w:val="single"/>
                                  <w:lang w:val="en-US"/>
                                </w:rPr>
                              </w:pPr>
                              <w:permStart w:id="1192231563" w:edGrp="everyone"/>
                              <w:r>
                                <w:rPr>
                                  <w:sz w:val="16"/>
                                  <w:szCs w:val="16"/>
                                  <w:u w:val="single"/>
                                </w:rPr>
                                <w:t>Т1В</w:t>
                              </w:r>
                              <w:r>
                                <w:rPr>
                                  <w:sz w:val="16"/>
                                  <w:szCs w:val="16"/>
                                  <w:u w:val="single"/>
                                  <w:lang w:val="en-US"/>
                                </w:rPr>
                                <w:t xml:space="preserve">  160</w:t>
                              </w:r>
                            </w:p>
                            <w:p w14:paraId="4E631680" w14:textId="77777777" w:rsidR="001D47C3" w:rsidRDefault="001D47C3" w:rsidP="005217FE">
                              <w:pPr>
                                <w:jc w:val="center"/>
                                <w:rPr>
                                  <w:sz w:val="16"/>
                                  <w:szCs w:val="16"/>
                                  <w:lang w:val="en-US"/>
                                </w:rPr>
                              </w:pPr>
                              <w:r>
                                <w:rPr>
                                  <w:sz w:val="16"/>
                                  <w:szCs w:val="16"/>
                                </w:rPr>
                                <w:t>63</w:t>
                              </w:r>
                              <w:r>
                                <w:rPr>
                                  <w:sz w:val="16"/>
                                  <w:szCs w:val="16"/>
                                  <w:lang w:val="en-US"/>
                                </w:rPr>
                                <w:t>A</w:t>
                              </w:r>
                              <w:permEnd w:id="1192231563"/>
                            </w:p>
                          </w:txbxContent>
                        </wps:txbx>
                        <wps:bodyPr rot="0" vert="horz" wrap="square" lIns="18000" tIns="10800" rIns="18000" bIns="10800" anchor="t" anchorCtr="0" upright="1">
                          <a:noAutofit/>
                        </wps:bodyPr>
                      </wps:wsp>
                      <wps:wsp>
                        <wps:cNvPr id="242" name="Text Box 62"/>
                        <wps:cNvSpPr txBox="1">
                          <a:spLocks noChangeArrowheads="1"/>
                        </wps:cNvSpPr>
                        <wps:spPr bwMode="auto">
                          <a:xfrm>
                            <a:off x="3255645" y="3352800"/>
                            <a:ext cx="10287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195C37" w14:textId="77777777" w:rsidR="001D47C3" w:rsidRDefault="001D47C3" w:rsidP="005217FE">
                              <w:pPr>
                                <w:rPr>
                                  <w:b/>
                                </w:rPr>
                              </w:pPr>
                              <w:permStart w:id="1783318238" w:edGrp="everyone"/>
                              <w:r>
                                <w:rPr>
                                  <w:b/>
                                </w:rPr>
                                <w:t>Арендатор</w:t>
                              </w:r>
                              <w:permEnd w:id="1783318238"/>
                            </w:p>
                          </w:txbxContent>
                        </wps:txbx>
                        <wps:bodyPr rot="0" vert="horz" wrap="square" lIns="18000" tIns="10800" rIns="18000" bIns="10800" anchor="t" anchorCtr="0" upright="1">
                          <a:noAutofit/>
                        </wps:bodyPr>
                      </wps:wsp>
                      <wps:wsp>
                        <wps:cNvPr id="243" name="Text Box 63"/>
                        <wps:cNvSpPr txBox="1">
                          <a:spLocks noChangeArrowheads="1"/>
                        </wps:cNvSpPr>
                        <wps:spPr bwMode="auto">
                          <a:xfrm>
                            <a:off x="3255645" y="2400300"/>
                            <a:ext cx="10287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E0F7C7" w14:textId="77777777" w:rsidR="001D47C3" w:rsidRDefault="001D47C3" w:rsidP="005217FE">
                              <w:pPr>
                                <w:rPr>
                                  <w:b/>
                                </w:rPr>
                              </w:pPr>
                              <w:permStart w:id="885523773" w:edGrp="everyone"/>
                              <w:r>
                                <w:rPr>
                                  <w:b/>
                                </w:rPr>
                                <w:t>Арендодатель</w:t>
                              </w:r>
                              <w:permEnd w:id="885523773"/>
                            </w:p>
                          </w:txbxContent>
                        </wps:txbx>
                        <wps:bodyPr rot="0" vert="horz" wrap="square" lIns="18000" tIns="10800" rIns="18000" bIns="10800" anchor="t" anchorCtr="0" upright="1">
                          <a:noAutofit/>
                        </wps:bodyPr>
                      </wps:wsp>
                      <wps:wsp>
                        <wps:cNvPr id="244" name="Rectangle 64"/>
                        <wps:cNvSpPr>
                          <a:spLocks noChangeArrowheads="1"/>
                        </wps:cNvSpPr>
                        <wps:spPr bwMode="auto">
                          <a:xfrm>
                            <a:off x="6350" y="0"/>
                            <a:ext cx="4540885" cy="3200400"/>
                          </a:xfrm>
                          <a:prstGeom prst="rect">
                            <a:avLst/>
                          </a:prstGeom>
                          <a:noFill/>
                          <a:ln w="12700">
                            <a:solidFill>
                              <a:srgbClr val="000000"/>
                            </a:solidFill>
                            <a:prstDash val="lg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5" name="Text Box 65"/>
                        <wps:cNvSpPr txBox="1">
                          <a:spLocks noChangeArrowheads="1"/>
                        </wps:cNvSpPr>
                        <wps:spPr bwMode="auto">
                          <a:xfrm>
                            <a:off x="1545590" y="3865245"/>
                            <a:ext cx="12573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2B1D19" w14:textId="77777777" w:rsidR="001D47C3" w:rsidRDefault="001D47C3" w:rsidP="005217FE">
                              <w:pPr>
                                <w:rPr>
                                  <w:b/>
                                  <w:sz w:val="16"/>
                                  <w:szCs w:val="16"/>
                                </w:rPr>
                              </w:pPr>
                              <w:permStart w:id="1907375037" w:edGrp="everyone"/>
                              <w:r>
                                <w:rPr>
                                  <w:b/>
                                  <w:sz w:val="16"/>
                                  <w:szCs w:val="16"/>
                                </w:rPr>
                                <w:t>ЩС арендатора</w:t>
                              </w:r>
                              <w:permEnd w:id="1907375037"/>
                            </w:p>
                          </w:txbxContent>
                        </wps:txbx>
                        <wps:bodyPr rot="0" vert="horz" wrap="square" lIns="18000" tIns="10800" rIns="18000" bIns="10800" anchor="t" anchorCtr="0" upright="1">
                          <a:noAutofit/>
                        </wps:bodyPr>
                      </wps:wsp>
                      <wps:wsp>
                        <wps:cNvPr id="246" name="AutoShape 66"/>
                        <wps:cNvSpPr>
                          <a:spLocks noChangeArrowheads="1"/>
                        </wps:cNvSpPr>
                        <wps:spPr bwMode="auto">
                          <a:xfrm>
                            <a:off x="76200" y="838200"/>
                            <a:ext cx="742950" cy="1257300"/>
                          </a:xfrm>
                          <a:prstGeom prst="wedgeRoundRectCallout">
                            <a:avLst>
                              <a:gd name="adj1" fmla="val -48292"/>
                              <a:gd name="adj2" fmla="val 107222"/>
                              <a:gd name="adj3" fmla="val 16667"/>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AB6A4A6" w14:textId="77777777" w:rsidR="001D47C3" w:rsidRDefault="001D47C3" w:rsidP="005217FE">
                              <w:pPr>
                                <w:rPr>
                                  <w:sz w:val="18"/>
                                  <w:szCs w:val="18"/>
                                </w:rPr>
                              </w:pPr>
                              <w:permStart w:id="1813197402" w:edGrp="everyone"/>
                              <w:r>
                                <w:rPr>
                                  <w:sz w:val="18"/>
                                  <w:szCs w:val="18"/>
                                </w:rPr>
                                <w:t>Линия балансовой принадлеж-ности и эксплуата-ционной ответствен-ности</w:t>
                              </w:r>
                              <w:permEnd w:id="1813197402"/>
                            </w:p>
                          </w:txbxContent>
                        </wps:txbx>
                        <wps:bodyPr rot="0" vert="horz" wrap="square" lIns="18000" tIns="10800" rIns="18000" bIns="10800" anchor="t" anchorCtr="0" upright="1">
                          <a:noAutofit/>
                        </wps:bodyPr>
                      </wps:wsp>
                      <wps:wsp>
                        <wps:cNvPr id="247" name="Text Box 67"/>
                        <wps:cNvSpPr txBox="1">
                          <a:spLocks noChangeArrowheads="1"/>
                        </wps:cNvSpPr>
                        <wps:spPr bwMode="auto">
                          <a:xfrm>
                            <a:off x="609600" y="609600"/>
                            <a:ext cx="3429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3D1160" w14:textId="77777777" w:rsidR="001D47C3" w:rsidRDefault="001D47C3" w:rsidP="005217FE">
                              <w:pPr>
                                <w:rPr>
                                  <w:sz w:val="16"/>
                                  <w:szCs w:val="16"/>
                                </w:rPr>
                              </w:pPr>
                              <w:permStart w:id="559960770" w:edGrp="everyone"/>
                              <w:r>
                                <w:rPr>
                                  <w:sz w:val="16"/>
                                  <w:szCs w:val="16"/>
                                </w:rPr>
                                <w:t>Ре</w:t>
                              </w:r>
                              <w:permEnd w:id="559960770"/>
                            </w:p>
                          </w:txbxContent>
                        </wps:txbx>
                        <wps:bodyPr rot="0" vert="horz" wrap="square" lIns="18000" tIns="10800" rIns="18000" bIns="10800" anchor="t" anchorCtr="0" upright="1">
                          <a:noAutofit/>
                        </wps:bodyPr>
                      </wps:wsp>
                      <wps:wsp>
                        <wps:cNvPr id="248" name="Text Box 68"/>
                        <wps:cNvSpPr txBox="1">
                          <a:spLocks noChangeArrowheads="1"/>
                        </wps:cNvSpPr>
                        <wps:spPr bwMode="auto">
                          <a:xfrm>
                            <a:off x="685800" y="0"/>
                            <a:ext cx="29718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2C5AE0" w14:textId="77777777" w:rsidR="001D47C3" w:rsidRDefault="001D47C3" w:rsidP="005217FE">
                              <w:pPr>
                                <w:rPr>
                                  <w:b/>
                                </w:rPr>
                              </w:pPr>
                              <w:permStart w:id="906842161" w:edGrp="everyone"/>
                              <w:r>
                                <w:rPr>
                                  <w:b/>
                                </w:rPr>
                                <w:t xml:space="preserve">Этажные распределительные щиты </w:t>
                              </w:r>
                              <w:permEnd w:id="906842161"/>
                            </w:p>
                          </w:txbxContent>
                        </wps:txbx>
                        <wps:bodyPr rot="0" vert="horz" wrap="square" lIns="18000" tIns="10800" rIns="18000" bIns="10800" anchor="t" anchorCtr="0" upright="1">
                          <a:noAutofit/>
                        </wps:bodyPr>
                      </wps:wsp>
                      <wpg:wgp>
                        <wpg:cNvPr id="249" name="Group 69"/>
                        <wpg:cNvGrpSpPr>
                          <a:grpSpLocks/>
                        </wpg:cNvGrpSpPr>
                        <wpg:grpSpPr bwMode="auto">
                          <a:xfrm>
                            <a:off x="1524000" y="3581400"/>
                            <a:ext cx="1562100" cy="228600"/>
                            <a:chOff x="3197" y="8268"/>
                            <a:chExt cx="722" cy="360"/>
                          </a:xfrm>
                        </wpg:grpSpPr>
                        <wps:wsp>
                          <wps:cNvPr id="250" name="Rectangle 70"/>
                          <wps:cNvSpPr>
                            <a:spLocks noChangeArrowheads="1"/>
                          </wps:cNvSpPr>
                          <wps:spPr bwMode="auto">
                            <a:xfrm>
                              <a:off x="3197" y="8283"/>
                              <a:ext cx="720" cy="18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251" name="Rectangle 71"/>
                          <wps:cNvSpPr>
                            <a:spLocks noChangeArrowheads="1"/>
                          </wps:cNvSpPr>
                          <wps:spPr bwMode="auto">
                            <a:xfrm>
                              <a:off x="3199" y="8268"/>
                              <a:ext cx="72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52" name="Rectangle 72"/>
                          <wps:cNvSpPr>
                            <a:spLocks noChangeArrowheads="1"/>
                          </wps:cNvSpPr>
                          <wps:spPr bwMode="auto">
                            <a:xfrm>
                              <a:off x="3199" y="8283"/>
                              <a:ext cx="720" cy="18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g:wgp>
                      <wps:wsp>
                        <wps:cNvPr id="253" name="Text Box 73"/>
                        <wps:cNvSpPr txBox="1">
                          <a:spLocks noChangeArrowheads="1"/>
                        </wps:cNvSpPr>
                        <wps:spPr bwMode="auto">
                          <a:xfrm>
                            <a:off x="1066800" y="838200"/>
                            <a:ext cx="5334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BF5127" w14:textId="77777777" w:rsidR="001D47C3" w:rsidRDefault="001D47C3" w:rsidP="005217FE">
                              <w:pPr>
                                <w:jc w:val="center"/>
                                <w:rPr>
                                  <w:sz w:val="16"/>
                                  <w:szCs w:val="16"/>
                                  <w:u w:val="single"/>
                                  <w:lang w:val="en-US"/>
                                </w:rPr>
                              </w:pPr>
                              <w:permStart w:id="1397048733" w:edGrp="everyone"/>
                              <w:r>
                                <w:rPr>
                                  <w:sz w:val="16"/>
                                  <w:szCs w:val="16"/>
                                  <w:u w:val="single"/>
                                </w:rPr>
                                <w:t>Т1В</w:t>
                              </w:r>
                              <w:r>
                                <w:rPr>
                                  <w:sz w:val="16"/>
                                  <w:szCs w:val="16"/>
                                  <w:u w:val="single"/>
                                  <w:lang w:val="en-US"/>
                                </w:rPr>
                                <w:t xml:space="preserve">  160</w:t>
                              </w:r>
                            </w:p>
                            <w:p w14:paraId="579915B7" w14:textId="77777777" w:rsidR="001D47C3" w:rsidRDefault="001D47C3" w:rsidP="005217FE">
                              <w:pPr>
                                <w:jc w:val="center"/>
                                <w:rPr>
                                  <w:sz w:val="16"/>
                                  <w:szCs w:val="16"/>
                                  <w:lang w:val="en-US"/>
                                </w:rPr>
                              </w:pPr>
                              <w:r>
                                <w:rPr>
                                  <w:sz w:val="16"/>
                                  <w:szCs w:val="16"/>
                                  <w:lang w:val="en-US"/>
                                </w:rPr>
                                <w:t>32A</w:t>
                              </w:r>
                              <w:permEnd w:id="1397048733"/>
                            </w:p>
                          </w:txbxContent>
                        </wps:txbx>
                        <wps:bodyPr rot="0" vert="horz" wrap="square" lIns="18000" tIns="10800" rIns="18000" bIns="10800" anchor="t" anchorCtr="0" upright="1">
                          <a:noAutofit/>
                        </wps:bodyPr>
                      </wps:wsp>
                      <wps:wsp>
                        <wps:cNvPr id="254" name="Text Box 74"/>
                        <wps:cNvSpPr txBox="1">
                          <a:spLocks noChangeArrowheads="1"/>
                        </wps:cNvSpPr>
                        <wps:spPr bwMode="auto">
                          <a:xfrm>
                            <a:off x="0" y="3352800"/>
                            <a:ext cx="12954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551500" w14:textId="77777777" w:rsidR="001D47C3" w:rsidRDefault="001D47C3" w:rsidP="005217FE">
                              <w:pPr>
                                <w:pBdr>
                                  <w:top w:val="single" w:sz="4" w:space="1" w:color="auto"/>
                                  <w:left w:val="single" w:sz="4" w:space="4" w:color="auto"/>
                                  <w:bottom w:val="single" w:sz="4" w:space="1" w:color="auto"/>
                                  <w:right w:val="single" w:sz="4" w:space="4" w:color="auto"/>
                                </w:pBdr>
                                <w:jc w:val="center"/>
                                <w:rPr>
                                  <w:b/>
                                  <w:sz w:val="16"/>
                                  <w:szCs w:val="16"/>
                                </w:rPr>
                              </w:pPr>
                              <w:permStart w:id="200481203" w:edGrp="everyone"/>
                              <w:r>
                                <w:rPr>
                                  <w:b/>
                                  <w:sz w:val="16"/>
                                  <w:szCs w:val="16"/>
                                </w:rPr>
                                <w:t>Нагрузочные колодки этажного щита</w:t>
                              </w:r>
                            </w:p>
                            <w:permEnd w:id="200481203"/>
                            <w:p w14:paraId="3A138D7F" w14:textId="77777777" w:rsidR="001D47C3" w:rsidRDefault="001D47C3" w:rsidP="005217FE">
                              <w:pPr>
                                <w:pBdr>
                                  <w:top w:val="single" w:sz="4" w:space="1" w:color="auto"/>
                                  <w:left w:val="single" w:sz="4" w:space="4" w:color="auto"/>
                                  <w:bottom w:val="single" w:sz="4" w:space="1" w:color="auto"/>
                                  <w:right w:val="single" w:sz="4" w:space="4" w:color="auto"/>
                                </w:pBdr>
                                <w:jc w:val="center"/>
                                <w:rPr>
                                  <w:b/>
                                  <w:sz w:val="16"/>
                                  <w:szCs w:val="16"/>
                                </w:rPr>
                              </w:pPr>
                            </w:p>
                          </w:txbxContent>
                        </wps:txbx>
                        <wps:bodyPr rot="0" vert="horz" wrap="square" lIns="18000" tIns="10800" rIns="18000" bIns="10800" anchor="t" anchorCtr="0" upright="1">
                          <a:noAutofit/>
                        </wps:bodyPr>
                      </wps:wsp>
                      <wps:wsp>
                        <wps:cNvPr id="255" name="Rectangle 75"/>
                        <wps:cNvSpPr>
                          <a:spLocks noChangeArrowheads="1"/>
                        </wps:cNvSpPr>
                        <wps:spPr bwMode="auto">
                          <a:xfrm>
                            <a:off x="1600200" y="2743200"/>
                            <a:ext cx="304800" cy="228600"/>
                          </a:xfrm>
                          <a:prstGeom prst="rect">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s:wsp>
                        <wps:cNvPr id="256" name="Rectangle 76"/>
                        <wps:cNvSpPr>
                          <a:spLocks noChangeArrowheads="1"/>
                        </wps:cNvSpPr>
                        <wps:spPr bwMode="auto">
                          <a:xfrm>
                            <a:off x="2743200" y="2743200"/>
                            <a:ext cx="304800" cy="228600"/>
                          </a:xfrm>
                          <a:prstGeom prst="rect">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s:wsp>
                        <wps:cNvPr id="257" name="Line 77"/>
                        <wps:cNvCnPr/>
                        <wps:spPr bwMode="auto">
                          <a:xfrm flipV="1">
                            <a:off x="1295400" y="2971800"/>
                            <a:ext cx="304800" cy="3810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8" name="Line 78"/>
                        <wps:cNvCnPr/>
                        <wps:spPr bwMode="auto">
                          <a:xfrm flipV="1">
                            <a:off x="1295400" y="2971800"/>
                            <a:ext cx="1447800" cy="3810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9" name="Line 79"/>
                        <wps:cNvCnPr/>
                        <wps:spPr bwMode="auto">
                          <a:xfrm flipV="1">
                            <a:off x="2400300" y="571500"/>
                            <a:ext cx="1485900" cy="635"/>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260" name="Line 80"/>
                        <wps:cNvCnPr/>
                        <wps:spPr bwMode="auto">
                          <a:xfrm>
                            <a:off x="2400300" y="457200"/>
                            <a:ext cx="128778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1" name="Line 81"/>
                        <wps:cNvCnPr/>
                        <wps:spPr bwMode="auto">
                          <a:xfrm>
                            <a:off x="114300" y="2857500"/>
                            <a:ext cx="354330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wps:wsp>
                        <wps:cNvPr id="262" name="Text Box 82"/>
                        <wps:cNvSpPr txBox="1">
                          <a:spLocks noChangeArrowheads="1"/>
                        </wps:cNvSpPr>
                        <wps:spPr bwMode="auto">
                          <a:xfrm>
                            <a:off x="1600200" y="228600"/>
                            <a:ext cx="6858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B6B975" w14:textId="77777777" w:rsidR="001D47C3" w:rsidRDefault="001D47C3" w:rsidP="005217FE">
                              <w:pPr>
                                <w:jc w:val="center"/>
                                <w:rPr>
                                  <w:b/>
                                  <w:sz w:val="16"/>
                                  <w:szCs w:val="16"/>
                                </w:rPr>
                              </w:pPr>
                              <w:permStart w:id="1088753939" w:edGrp="everyone"/>
                              <w:r>
                                <w:rPr>
                                  <w:b/>
                                  <w:sz w:val="16"/>
                                  <w:szCs w:val="16"/>
                                </w:rPr>
                                <w:t>ЩС1/В</w:t>
                              </w:r>
                              <w:permEnd w:id="1088753939"/>
                            </w:p>
                          </w:txbxContent>
                        </wps:txbx>
                        <wps:bodyPr rot="0" vert="horz" wrap="square" lIns="18000" tIns="10800" rIns="18000" bIns="10800" anchor="t" anchorCtr="0" upright="1">
                          <a:noAutofit/>
                        </wps:bodyPr>
                      </wps:wsp>
                      <wps:wsp>
                        <wps:cNvPr id="263" name="Text Box 83"/>
                        <wps:cNvSpPr txBox="1">
                          <a:spLocks noChangeArrowheads="1"/>
                        </wps:cNvSpPr>
                        <wps:spPr bwMode="auto">
                          <a:xfrm>
                            <a:off x="2514600" y="228600"/>
                            <a:ext cx="6858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79942E" w14:textId="77777777" w:rsidR="001D47C3" w:rsidRDefault="001D47C3" w:rsidP="005217FE">
                              <w:pPr>
                                <w:jc w:val="center"/>
                                <w:rPr>
                                  <w:b/>
                                  <w:sz w:val="16"/>
                                  <w:szCs w:val="16"/>
                                </w:rPr>
                              </w:pPr>
                              <w:permStart w:id="515650763" w:edGrp="everyone"/>
                              <w:r>
                                <w:rPr>
                                  <w:b/>
                                  <w:sz w:val="16"/>
                                  <w:szCs w:val="16"/>
                                </w:rPr>
                                <w:t>ЩС-1</w:t>
                              </w:r>
                              <w:permEnd w:id="515650763"/>
                            </w:p>
                          </w:txbxContent>
                        </wps:txbx>
                        <wps:bodyPr rot="0" vert="horz" wrap="square" lIns="18000" tIns="10800" rIns="18000" bIns="10800" anchor="t" anchorCtr="0" upright="1">
                          <a:noAutofit/>
                        </wps:bodyPr>
                      </wps:wsp>
                      <wps:wsp>
                        <wps:cNvPr id="264" name="Text Box 84"/>
                        <wps:cNvSpPr txBox="1">
                          <a:spLocks noChangeArrowheads="1"/>
                        </wps:cNvSpPr>
                        <wps:spPr bwMode="auto">
                          <a:xfrm>
                            <a:off x="3119755" y="190500"/>
                            <a:ext cx="14859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B10797" w14:textId="77777777" w:rsidR="001D47C3" w:rsidRDefault="001D47C3" w:rsidP="005217FE">
                              <w:pPr>
                                <w:rPr>
                                  <w:lang w:val="en-US"/>
                                </w:rPr>
                              </w:pPr>
                              <w:permStart w:id="1567122090" w:edGrp="everyone"/>
                              <w:r>
                                <w:rPr>
                                  <w:lang w:val="en-US"/>
                                </w:rPr>
                                <w:t>~ 380/220 L1,L2,L3,N</w:t>
                              </w:r>
                              <w:permEnd w:id="1567122090"/>
                            </w:p>
                          </w:txbxContent>
                        </wps:txbx>
                        <wps:bodyPr rot="0" vert="horz" wrap="square" lIns="18000" tIns="10800" rIns="18000" bIns="10800" anchor="t" anchorCtr="0" upright="1">
                          <a:noAutofit/>
                        </wps:bodyPr>
                      </wps:wsp>
                    </wpc:wpc>
                  </a:graphicData>
                </a:graphic>
              </wp:inline>
            </w:drawing>
          </mc:Choice>
          <mc:Fallback>
            <w:pict>
              <v:group w14:anchorId="6D8F73EC" id="Полотно 358" o:spid="_x0000_s1026" editas="canvas" style="width:362.65pt;height:325.3pt;mso-position-horizontal-relative:char;mso-position-vertical-relative:line" coordsize="46056,413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46056;height:41313;visibility:visible;mso-wrap-style:square">
                  <v:fill o:detectmouseclick="t"/>
                  <v:path o:connecttype="none"/>
                </v:shape>
                <v:line id="Line 4" o:spid="_x0000_s1028" style="position:absolute;visibility:visible;mso-wrap-style:square" from="6553,4572" to="19431,45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"/>
                <v:line id="Line 5" o:spid="_x0000_s1029" style="position:absolute;flip:y;visibility:visible;mso-wrap-style:square" from="6858,5715" to="21717,57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">
                  <v:stroke dashstyle="longDash"/>
                </v:line>
                <v:line id="Line 6" o:spid="_x0000_s1030" style="position:absolute;flip:y;visibility:visible;mso-wrap-style:square" from="17487,12401" to="17500,13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"/>
                <v:line id="Line 7" o:spid="_x0000_s1031" style="position:absolute;flip:y;visibility:visible;mso-wrap-style:square" from="17487,14681" to="17500,158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"/>
                <v:line id="Line 8" o:spid="_x0000_s1032" style="position:absolute;flip:y;visibility:visible;mso-wrap-style:square" from="17487,16967" to="17500,18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"/>
                <v:line id="Line 9" o:spid="_x0000_s1033" style="position:absolute;flip:x y;visibility:visible;mso-wrap-style:square" from="17487,13538" to="18611,135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"/>
                <v:line id="Line 10" o:spid="_x0000_s1034" style="position:absolute;flip:x y;visibility:visible;mso-wrap-style:square" from="17487,14681" to="18611,146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"/>
                <v:line id="Line 11" o:spid="_x0000_s1035" style="position:absolute;flip:y;visibility:visible;mso-wrap-style:square" from="18630,13538" to="18649,146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"/>
                <v:oval id="Oval 12" o:spid="_x0000_s1036" style="position:absolute;left:16903;top:15830;width:1143;height:1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"/>
                <v:rect id="Rectangle 13" o:spid="_x0000_s1037" style="position:absolute;left:16395;top:15875;width:114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" stroked="f"/>
                <v:rect id="Rectangle 14" o:spid="_x0000_s1038" style="position:absolute;left:15887;top:12954;width:3423;height:2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" filled="f"/>
                <v:rect id="Rectangle 15" o:spid="_x0000_s1039" style="position:absolute;left:15887;top:15265;width:3423;height:2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" filled="f"/>
                <v:oval id="Oval 16" o:spid="_x0000_s1040" style="position:absolute;left:16878;top:22682;width:114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" filled="f"/>
                <v:oval id="Oval 17" o:spid="_x0000_s1041" style="position:absolute;left:16141;top:22682;width:114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" filled="f"/>
                <v:line id="Line 18" o:spid="_x0000_s1042" style="position:absolute;visibility:visible;mso-wrap-style:square" from="13906,23285" to="16192,23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"/>
                <v:group id="Group 19" o:spid="_x0000_s1043" style="position:absolute;left:9131;top:19431;width:5080;height:6858" coordorigin="4211,5988" coordsize="54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">
                  <v:group id="Group 20" o:spid="_x0000_s1044" style="position:absolute;left:4211;top:6168;width:540;height:900" coordorigin="3843,6168" coordsize="54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">
                    <v:rect id="Rectangle 21" o:spid="_x0000_s1045" style="position:absolute;left:3843;top:6348;width:54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"/>
                    <v:rect id="Rectangle 22" o:spid="_x0000_s1046" style="position:absolute;left:3843;top:6168;width:54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"/>
                  </v:group>
                  <v:line id="Line 23" o:spid="_x0000_s1047" style="position:absolute;visibility:visible;mso-wrap-style:square" from="4486,5988" to="4487,61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"/>
                </v:group>
                <v:line id="Line 24" o:spid="_x0000_s1048" style="position:absolute;flip:x y;visibility:visible;mso-wrap-style:square" from="16344,10109" to="17487,123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"/>
                <v:line id="Line 25" o:spid="_x0000_s1049" style="position:absolute;visibility:visible;mso-wrap-style:square" from="20180,5715" to="20186,240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">
                  <v:stroke dashstyle="longDash" startarrow="oval" startarrowwidth="narrow" startarrowlength="short"/>
                </v:line>
                <v:line id="Line 26" o:spid="_x0000_s1050" style="position:absolute;flip:x;visibility:visible;mso-wrap-style:square" from="17526,24003" to="20180,281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">
                  <v:stroke dashstyle="longDash"/>
                </v:line>
                <v:line id="Line 27" o:spid="_x0000_s1051" style="position:absolute;visibility:visible;mso-wrap-style:square" from="17437,4572" to="17437,10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">
                  <v:stroke startarrow="oval" startarrowwidth="narrow" startarrowlength="short"/>
                </v:line>
                <v:line id="Line 28" o:spid="_x0000_s1052" style="position:absolute;visibility:visible;mso-wrap-style:square" from="11722,19431" to="17437,19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"/>
                <v:line id="Line 29" o:spid="_x0000_s1053" style="position:absolute;flip:y;visibility:visible;mso-wrap-style:square" from="29375,12401" to="29387,13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"/>
                <v:line id="Line 30" o:spid="_x0000_s1054" style="position:absolute;flip:y;visibility:visible;mso-wrap-style:square" from="29375,14681" to="29387,158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"/>
                <v:line id="Line 31" o:spid="_x0000_s1055" style="position:absolute;flip:y;visibility:visible;mso-wrap-style:square" from="29375,16967" to="29387,18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"/>
                <v:line id="Line 32" o:spid="_x0000_s1056" style="position:absolute;flip:x y;visibility:visible;mso-wrap-style:square" from="29375,13538" to="30499,135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"/>
                <v:line id="Line 33" o:spid="_x0000_s1057" style="position:absolute;flip:x y;visibility:visible;mso-wrap-style:square" from="29375,14681" to="30499,146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"/>
                <v:line id="Line 34" o:spid="_x0000_s1058" style="position:absolute;flip:y;visibility:visible;mso-wrap-style:square" from="30518,13538" to="30537,146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"/>
                <v:oval id="Oval 35" o:spid="_x0000_s1059" style="position:absolute;left:28790;top:15830;width:1143;height:1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"/>
                <v:rect id="Rectangle 36" o:spid="_x0000_s1060" style="position:absolute;left:28282;top:15875;width:114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" stroked="f"/>
                <v:rect id="Rectangle 37" o:spid="_x0000_s1061" style="position:absolute;left:27774;top:12954;width:3423;height:2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" filled="f"/>
                <v:rect id="Rectangle 38" o:spid="_x0000_s1062" style="position:absolute;left:27774;top:15265;width:3423;height:2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" filled="f"/>
                <v:oval id="Oval 39" o:spid="_x0000_s1063" style="position:absolute;left:28765;top:22682;width:114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" filled="f"/>
                <v:oval id="Oval 40" o:spid="_x0000_s1064" style="position:absolute;left:28028;top:22682;width:114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" filled="f"/>
                <v:line id="Line 41" o:spid="_x0000_s1065" style="position:absolute;visibility:visible;mso-wrap-style:square" from="25793,23285" to="28079,23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"/>
                <v:group id="Group 42" o:spid="_x0000_s1066" style="position:absolute;left:21018;top:19431;width:5080;height:6858" coordorigin="4211,5988" coordsize="54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">
                  <v:group id="Group 43" o:spid="_x0000_s1067" style="position:absolute;left:4211;top:6168;width:540;height:900" coordorigin="3843,6168" coordsize="54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">
                    <v:rect id="Rectangle 44" o:spid="_x0000_s1068" style="position:absolute;left:3843;top:6348;width:54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"/>
                    <v:rect id="Rectangle 45" o:spid="_x0000_s1069" style="position:absolute;left:3843;top:6168;width:54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"/>
                  </v:group>
                  <v:line id="Line 46" o:spid="_x0000_s1070" style="position:absolute;visibility:visible;mso-wrap-style:square" from="4486,5988" to="4487,61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"/>
                </v:group>
                <v:line id="Line 47" o:spid="_x0000_s1071" style="position:absolute;flip:x y;visibility:visible;mso-wrap-style:square" from="28232,10109" to="29375,123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"/>
                <v:line id="Line 48" o:spid="_x0000_s1072" style="position:absolute;flip:x;visibility:visible;mso-wrap-style:square" from="17418,18192" to="17443,365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"/>
                <v:line id="Line 49" o:spid="_x0000_s1073" style="position:absolute;visibility:visible;mso-wrap-style:square" from="32067,5715" to="32073,240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">
                  <v:stroke dashstyle="longDash" startarrow="oval" startarrowwidth="narrow" startarrowlength="short"/>
                </v:line>
                <v:line id="Line 50" o:spid="_x0000_s1074" style="position:absolute;flip:x;visibility:visible;mso-wrap-style:square" from="29324,24003" to="32067,28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">
                  <v:stroke dashstyle="longDash"/>
                </v:line>
                <v:line id="Line 51" o:spid="_x0000_s1075" style="position:absolute;visibility:visible;mso-wrap-style:square" from="29324,4572" to="29330,10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">
                  <v:stroke startarrow="oval" startarrowwidth="narrow" startarrowlength="short"/>
                </v:line>
                <v:line id="Line 52" o:spid="_x0000_s1076" style="position:absolute;visibility:visible;mso-wrap-style:square" from="23609,19431" to="29324,19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"/>
                <v:line id="Line 53" o:spid="_x0000_s1077" style="position:absolute;flip:x;visibility:visible;mso-wrap-style:square" from="29324,18288" to="29349,366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"/>
                <v:shapetype id="_x0000_t202" coordsize="21600,21600" o:spt="202" path="m,l,21600r21600,l21600,xe">
                  <v:stroke joinstyle="miter"/>
                  <v:path gradientshapeok="t" o:connecttype="rect"/>
                </v:shapetype>
                <v:shape id="Text Box 54" o:spid="_x0000_s1078" type="#_x0000_t202" style="position:absolute;left:29718;top:9906;width:2286;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" filled="f" stroked="f">
                  <v:textbox inset=".5mm,.3mm,.5mm,.3mm">
                    <w:txbxContent>
                      <w:p w14:paraId="2219F7FB" w14:textId="77777777" w:rsidR="001D47C3" w:rsidRDefault="001D47C3" w:rsidP="005217FE">
                        <w:pPr>
                          <w:rPr>
                            <w:b/>
                            <w:sz w:val="16"/>
                            <w:szCs w:val="16"/>
                          </w:rPr>
                        </w:pPr>
                        <w:permStart w:id="1511211010" w:edGrp="everyone"/>
                        <w:r>
                          <w:rPr>
                            <w:b/>
                            <w:sz w:val="16"/>
                            <w:szCs w:val="16"/>
                            <w:lang w:val="en-US"/>
                          </w:rPr>
                          <w:t>Q</w:t>
                        </w:r>
                        <w:r>
                          <w:rPr>
                            <w:b/>
                            <w:sz w:val="16"/>
                            <w:szCs w:val="16"/>
                          </w:rPr>
                          <w:t>__</w:t>
                        </w:r>
                        <w:permEnd w:id="1511211010"/>
                      </w:p>
                    </w:txbxContent>
                  </v:textbox>
                </v:shape>
                <v:shape id="Text Box 55" o:spid="_x0000_s1079" type="#_x0000_t202" style="position:absolute;left:9893;top:22860;width:2286;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" filled="f" stroked="f">
                  <v:textbox inset=".5mm,.3mm,.5mm,.3mm">
                    <w:txbxContent>
                      <w:p w14:paraId="31050D4E" w14:textId="77777777" w:rsidR="001D47C3" w:rsidRDefault="001D47C3" w:rsidP="005217FE">
                        <w:pPr>
                          <w:rPr>
                            <w:sz w:val="16"/>
                            <w:szCs w:val="16"/>
                            <w:lang w:val="en-US"/>
                          </w:rPr>
                        </w:pPr>
                        <w:permStart w:id="324486055" w:edGrp="everyone"/>
                        <w:r>
                          <w:rPr>
                            <w:sz w:val="16"/>
                            <w:szCs w:val="16"/>
                            <w:lang w:val="en-US"/>
                          </w:rPr>
                          <w:t>Wh</w:t>
                        </w:r>
                        <w:permEnd w:id="324486055"/>
                      </w:p>
                    </w:txbxContent>
                  </v:textbox>
                </v:shape>
                <v:shape id="Text Box 56" o:spid="_x0000_s1080" type="#_x0000_t202" style="position:absolute;left:22466;top:22860;width:2286;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" filled="f" stroked="f">
                  <v:textbox inset=".5mm,.3mm,.5mm,.3mm">
                    <w:txbxContent>
                      <w:p w14:paraId="0282A198" w14:textId="77777777" w:rsidR="001D47C3" w:rsidRDefault="001D47C3" w:rsidP="005217FE">
                        <w:pPr>
                          <w:rPr>
                            <w:sz w:val="16"/>
                            <w:szCs w:val="16"/>
                            <w:lang w:val="en-US"/>
                          </w:rPr>
                        </w:pPr>
                        <w:permStart w:id="26562948" w:edGrp="everyone"/>
                        <w:r>
                          <w:rPr>
                            <w:sz w:val="16"/>
                            <w:szCs w:val="16"/>
                            <w:lang w:val="en-US"/>
                          </w:rPr>
                          <w:t>Wh</w:t>
                        </w:r>
                        <w:permEnd w:id="26562948"/>
                      </w:p>
                    </w:txbxContent>
                  </v:textbox>
                </v:shape>
                <v:shape id="Text Box 57" o:spid="_x0000_s1081" type="#_x0000_t202" style="position:absolute;left:11036;top:26289;width:6858;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" filled="f" stroked="f">
                  <v:textbox inset=".5mm,.3mm,.5mm,.3mm">
                    <w:txbxContent>
                      <w:p w14:paraId="4091DBFF" w14:textId="77777777" w:rsidR="001D47C3" w:rsidRDefault="001D47C3" w:rsidP="005217FE">
                        <w:pPr>
                          <w:jc w:val="center"/>
                          <w:rPr>
                            <w:b/>
                            <w:sz w:val="16"/>
                            <w:szCs w:val="16"/>
                          </w:rPr>
                        </w:pPr>
                        <w:permStart w:id="1323571496" w:edGrp="everyone"/>
                        <w:r>
                          <w:rPr>
                            <w:b/>
                            <w:sz w:val="16"/>
                            <w:szCs w:val="16"/>
                          </w:rPr>
                          <w:t>Ктр.=1</w:t>
                        </w:r>
                        <w:permEnd w:id="1323571496"/>
                      </w:p>
                    </w:txbxContent>
                  </v:textbox>
                </v:shape>
                <v:shape id="Text Box 58" o:spid="_x0000_s1082" type="#_x0000_t202" style="position:absolute;left:20180;top:26289;width:6858;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" filled="f" stroked="f">
                  <v:textbox inset=".5mm,.3mm,.5mm,.3mm">
                    <w:txbxContent>
                      <w:p w14:paraId="596AA408" w14:textId="77777777" w:rsidR="001D47C3" w:rsidRDefault="001D47C3" w:rsidP="005217FE">
                        <w:pPr>
                          <w:jc w:val="center"/>
                          <w:rPr>
                            <w:b/>
                            <w:sz w:val="16"/>
                            <w:szCs w:val="16"/>
                          </w:rPr>
                        </w:pPr>
                        <w:permStart w:id="1628069142" w:edGrp="everyone"/>
                        <w:r>
                          <w:rPr>
                            <w:b/>
                            <w:sz w:val="16"/>
                            <w:szCs w:val="16"/>
                          </w:rPr>
                          <w:t>Ктр.=1</w:t>
                        </w:r>
                        <w:permEnd w:id="1628069142"/>
                      </w:p>
                    </w:txbxContent>
                  </v:textbox>
                </v:shape>
                <v:shape id="Text Box 59" o:spid="_x0000_s1083" type="#_x0000_t202" style="position:absolute;left:17526;top:9906;width:3048;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" filled="f" stroked="f">
                  <v:textbox inset=".5mm,.3mm,.5mm,.3mm">
                    <w:txbxContent>
                      <w:p w14:paraId="5253201E" w14:textId="77777777" w:rsidR="001D47C3" w:rsidRDefault="001D47C3" w:rsidP="005217FE">
                        <w:pPr>
                          <w:jc w:val="center"/>
                          <w:rPr>
                            <w:b/>
                            <w:sz w:val="16"/>
                            <w:szCs w:val="16"/>
                          </w:rPr>
                        </w:pPr>
                        <w:permStart w:id="1069699338" w:edGrp="everyone"/>
                        <w:r>
                          <w:rPr>
                            <w:b/>
                            <w:sz w:val="16"/>
                            <w:szCs w:val="16"/>
                            <w:lang w:val="en-US"/>
                          </w:rPr>
                          <w:t>Q</w:t>
                        </w:r>
                        <w:r>
                          <w:rPr>
                            <w:b/>
                            <w:sz w:val="16"/>
                            <w:szCs w:val="16"/>
                          </w:rPr>
                          <w:t>__</w:t>
                        </w:r>
                        <w:permEnd w:id="1069699338"/>
                      </w:p>
                    </w:txbxContent>
                  </v:textbox>
                </v:shape>
                <v:shape id="Text Box 60" o:spid="_x0000_s1084" type="#_x0000_t202" style="position:absolute;left:1143;top:2286;width:14859;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" filled="f" stroked="f">
                  <v:textbox inset=".5mm,.3mm,.5mm,.3mm">
                    <w:txbxContent>
                      <w:p w14:paraId="64F181C3" w14:textId="77777777" w:rsidR="001D47C3" w:rsidRDefault="001D47C3" w:rsidP="005217FE">
                        <w:pPr>
                          <w:rPr>
                            <w:lang w:val="en-US"/>
                          </w:rPr>
                        </w:pPr>
                        <w:permStart w:id="1822364004" w:edGrp="everyone"/>
                        <w:r>
                          <w:rPr>
                            <w:lang w:val="en-US"/>
                          </w:rPr>
                          <w:t>~ 380/220 L1,L2,L3,N</w:t>
                        </w:r>
                        <w:permEnd w:id="1822364004"/>
                      </w:p>
                    </w:txbxContent>
                  </v:textbox>
                </v:shape>
                <v:shape id="Text Box 61" o:spid="_x0000_s1085" type="#_x0000_t202" style="position:absolute;left:21336;top:8382;width:6858;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" filled="f" stroked="f">
                  <v:textbox inset=".5mm,.3mm,.5mm,.3mm">
                    <w:txbxContent>
                      <w:p w14:paraId="07D696C7" w14:textId="77777777" w:rsidR="001D47C3" w:rsidRDefault="001D47C3" w:rsidP="005217FE">
                        <w:pPr>
                          <w:jc w:val="center"/>
                          <w:rPr>
                            <w:sz w:val="16"/>
                            <w:szCs w:val="16"/>
                            <w:u w:val="single"/>
                            <w:lang w:val="en-US"/>
                          </w:rPr>
                        </w:pPr>
                        <w:permStart w:id="1192231563" w:edGrp="everyone"/>
                        <w:r>
                          <w:rPr>
                            <w:sz w:val="16"/>
                            <w:szCs w:val="16"/>
                            <w:u w:val="single"/>
                          </w:rPr>
                          <w:t>Т1В</w:t>
                        </w:r>
                        <w:r>
                          <w:rPr>
                            <w:sz w:val="16"/>
                            <w:szCs w:val="16"/>
                            <w:u w:val="single"/>
                            <w:lang w:val="en-US"/>
                          </w:rPr>
                          <w:t xml:space="preserve">  160</w:t>
                        </w:r>
                      </w:p>
                      <w:p w14:paraId="4E631680" w14:textId="77777777" w:rsidR="001D47C3" w:rsidRDefault="001D47C3" w:rsidP="005217FE">
                        <w:pPr>
                          <w:jc w:val="center"/>
                          <w:rPr>
                            <w:sz w:val="16"/>
                            <w:szCs w:val="16"/>
                            <w:lang w:val="en-US"/>
                          </w:rPr>
                        </w:pPr>
                        <w:r>
                          <w:rPr>
                            <w:sz w:val="16"/>
                            <w:szCs w:val="16"/>
                          </w:rPr>
                          <w:t>63</w:t>
                        </w:r>
                        <w:r>
                          <w:rPr>
                            <w:sz w:val="16"/>
                            <w:szCs w:val="16"/>
                            <w:lang w:val="en-US"/>
                          </w:rPr>
                          <w:t>A</w:t>
                        </w:r>
                        <w:permEnd w:id="1192231563"/>
                      </w:p>
                    </w:txbxContent>
                  </v:textbox>
                </v:shape>
                <v:shape id="Text Box 62" o:spid="_x0000_s1086" type="#_x0000_t202" style="position:absolute;left:32556;top:33528;width:10287;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" filled="f" stroked="f">
                  <v:textbox inset=".5mm,.3mm,.5mm,.3mm">
                    <w:txbxContent>
                      <w:p w14:paraId="55195C37" w14:textId="77777777" w:rsidR="001D47C3" w:rsidRDefault="001D47C3" w:rsidP="005217FE">
                        <w:pPr>
                          <w:rPr>
                            <w:b/>
                          </w:rPr>
                        </w:pPr>
                        <w:permStart w:id="1783318238" w:edGrp="everyone"/>
                        <w:r>
                          <w:rPr>
                            <w:b/>
                          </w:rPr>
                          <w:t>Арендатор</w:t>
                        </w:r>
                        <w:permEnd w:id="1783318238"/>
                      </w:p>
                    </w:txbxContent>
                  </v:textbox>
                </v:shape>
                <v:shape id="Text Box 63" o:spid="_x0000_s1087" type="#_x0000_t202" style="position:absolute;left:32556;top:24003;width:10287;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" filled="f" stroked="f">
                  <v:textbox inset=".5mm,.3mm,.5mm,.3mm">
                    <w:txbxContent>
                      <w:p w14:paraId="41E0F7C7" w14:textId="77777777" w:rsidR="001D47C3" w:rsidRDefault="001D47C3" w:rsidP="005217FE">
                        <w:pPr>
                          <w:rPr>
                            <w:b/>
                          </w:rPr>
                        </w:pPr>
                        <w:permStart w:id="885523773" w:edGrp="everyone"/>
                        <w:r>
                          <w:rPr>
                            <w:b/>
                          </w:rPr>
                          <w:t>Арендодатель</w:t>
                        </w:r>
                        <w:permEnd w:id="885523773"/>
                      </w:p>
                    </w:txbxContent>
                  </v:textbox>
                </v:shape>
                <v:rect id="Rectangle 64" o:spid="_x0000_s1088" style="position:absolute;left:63;width:45409;height:32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" filled="f" strokeweight="1pt">
                  <v:stroke dashstyle="longDash"/>
                </v:rect>
                <v:shape id="Text Box 65" o:spid="_x0000_s1089" type="#_x0000_t202" style="position:absolute;left:15455;top:38652;width:12573;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" filled="f" stroked="f">
                  <v:textbox inset=".5mm,.3mm,.5mm,.3mm">
                    <w:txbxContent>
                      <w:p w14:paraId="6A2B1D19" w14:textId="77777777" w:rsidR="001D47C3" w:rsidRDefault="001D47C3" w:rsidP="005217FE">
                        <w:pPr>
                          <w:rPr>
                            <w:b/>
                            <w:sz w:val="16"/>
                            <w:szCs w:val="16"/>
                          </w:rPr>
                        </w:pPr>
                        <w:permStart w:id="1907375037" w:edGrp="everyone"/>
                        <w:r>
                          <w:rPr>
                            <w:b/>
                            <w:sz w:val="16"/>
                            <w:szCs w:val="16"/>
                          </w:rPr>
                          <w:t>ЩС арендатора</w:t>
                        </w:r>
                        <w:permEnd w:id="1907375037"/>
                      </w:p>
                    </w:txbxContent>
                  </v:textbox>
                </v:shape>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66" o:spid="_x0000_s1090" type="#_x0000_t62" style="position:absolute;left:762;top:8382;width:7429;height:12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" adj="369,33960" filled="f">
                  <v:textbox inset=".5mm,.3mm,.5mm,.3mm">
                    <w:txbxContent>
                      <w:p w14:paraId="3AB6A4A6" w14:textId="77777777" w:rsidR="001D47C3" w:rsidRDefault="001D47C3" w:rsidP="005217FE">
                        <w:pPr>
                          <w:rPr>
                            <w:sz w:val="18"/>
                            <w:szCs w:val="18"/>
                          </w:rPr>
                        </w:pPr>
                        <w:permStart w:id="1813197402" w:edGrp="everyone"/>
                        <w:r>
                          <w:rPr>
                            <w:sz w:val="18"/>
                            <w:szCs w:val="18"/>
                          </w:rPr>
                          <w:t>Линия балансовой принадлеж-ности и эксплуата-ционной ответствен-ности</w:t>
                        </w:r>
                        <w:permEnd w:id="1813197402"/>
                      </w:p>
                    </w:txbxContent>
                  </v:textbox>
                </v:shape>
                <v:shape id="Text Box 67" o:spid="_x0000_s1091" type="#_x0000_t202" style="position:absolute;left:6096;top:6096;width:3429;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" filled="f" stroked="f">
                  <v:textbox inset=".5mm,.3mm,.5mm,.3mm">
                    <w:txbxContent>
                      <w:p w14:paraId="5B3D1160" w14:textId="77777777" w:rsidR="001D47C3" w:rsidRDefault="001D47C3" w:rsidP="005217FE">
                        <w:pPr>
                          <w:rPr>
                            <w:sz w:val="16"/>
                            <w:szCs w:val="16"/>
                          </w:rPr>
                        </w:pPr>
                        <w:permStart w:id="559960770" w:edGrp="everyone"/>
                        <w:r>
                          <w:rPr>
                            <w:sz w:val="16"/>
                            <w:szCs w:val="16"/>
                          </w:rPr>
                          <w:t>Ре</w:t>
                        </w:r>
                        <w:permEnd w:id="559960770"/>
                      </w:p>
                    </w:txbxContent>
                  </v:textbox>
                </v:shape>
                <v:shape id="Text Box 68" o:spid="_x0000_s1092" type="#_x0000_t202" style="position:absolute;left:6858;width:29718;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" filled="f" stroked="f">
                  <v:textbox inset=".5mm,.3mm,.5mm,.3mm">
                    <w:txbxContent>
                      <w:p w14:paraId="672C5AE0" w14:textId="77777777" w:rsidR="001D47C3" w:rsidRDefault="001D47C3" w:rsidP="005217FE">
                        <w:pPr>
                          <w:rPr>
                            <w:b/>
                          </w:rPr>
                        </w:pPr>
                        <w:permStart w:id="906842161" w:edGrp="everyone"/>
                        <w:r>
                          <w:rPr>
                            <w:b/>
                          </w:rPr>
                          <w:t xml:space="preserve">Этажные распределительные щиты </w:t>
                        </w:r>
                        <w:permEnd w:id="906842161"/>
                      </w:p>
                    </w:txbxContent>
                  </v:textbox>
                </v:shape>
                <v:group id="Group 69" o:spid="_x0000_s1093" style="position:absolute;left:15240;top:35814;width:15621;height:2286" coordorigin="3197,8268" coordsize="722,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et9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">
                  <v:rect id="Rectangle 70" o:spid="_x0000_s1094" style="position:absolute;left:3197;top:8283;width:72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" fillcolor="black"/>
                  <v:rect id="Rectangle 71" o:spid="_x0000_s1095" style="position:absolute;left:3199;top:8268;width:72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"/>
                  <v:rect id="Rectangle 72" o:spid="_x0000_s1096" style="position:absolute;left:3199;top:8283;width:72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" fillcolor="black"/>
                </v:group>
                <v:shape id="Text Box 73" o:spid="_x0000_s1097" type="#_x0000_t202" style="position:absolute;left:10668;top:8382;width:5334;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" filled="f" stroked="f">
                  <v:textbox inset=".5mm,.3mm,.5mm,.3mm">
                    <w:txbxContent>
                      <w:p w14:paraId="45BF5127" w14:textId="77777777" w:rsidR="001D47C3" w:rsidRDefault="001D47C3" w:rsidP="005217FE">
                        <w:pPr>
                          <w:jc w:val="center"/>
                          <w:rPr>
                            <w:sz w:val="16"/>
                            <w:szCs w:val="16"/>
                            <w:u w:val="single"/>
                            <w:lang w:val="en-US"/>
                          </w:rPr>
                        </w:pPr>
                        <w:permStart w:id="1397048733" w:edGrp="everyone"/>
                        <w:r>
                          <w:rPr>
                            <w:sz w:val="16"/>
                            <w:szCs w:val="16"/>
                            <w:u w:val="single"/>
                          </w:rPr>
                          <w:t>Т1В</w:t>
                        </w:r>
                        <w:r>
                          <w:rPr>
                            <w:sz w:val="16"/>
                            <w:szCs w:val="16"/>
                            <w:u w:val="single"/>
                            <w:lang w:val="en-US"/>
                          </w:rPr>
                          <w:t xml:space="preserve">  160</w:t>
                        </w:r>
                      </w:p>
                      <w:p w14:paraId="579915B7" w14:textId="77777777" w:rsidR="001D47C3" w:rsidRDefault="001D47C3" w:rsidP="005217FE">
                        <w:pPr>
                          <w:jc w:val="center"/>
                          <w:rPr>
                            <w:sz w:val="16"/>
                            <w:szCs w:val="16"/>
                            <w:lang w:val="en-US"/>
                          </w:rPr>
                        </w:pPr>
                        <w:r>
                          <w:rPr>
                            <w:sz w:val="16"/>
                            <w:szCs w:val="16"/>
                            <w:lang w:val="en-US"/>
                          </w:rPr>
                          <w:t>32A</w:t>
                        </w:r>
                        <w:permEnd w:id="1397048733"/>
                      </w:p>
                    </w:txbxContent>
                  </v:textbox>
                </v:shape>
                <v:shape id="Text Box 74" o:spid="_x0000_s1098" type="#_x0000_t202" style="position:absolute;top:33528;width:12954;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" filled="f" stroked="f">
                  <v:textbox inset=".5mm,.3mm,.5mm,.3mm">
                    <w:txbxContent>
                      <w:p w14:paraId="6B551500" w14:textId="77777777" w:rsidR="001D47C3" w:rsidRDefault="001D47C3" w:rsidP="005217FE">
                        <w:pPr>
                          <w:pBdr>
                            <w:top w:val="single" w:sz="4" w:space="1" w:color="auto"/>
                            <w:left w:val="single" w:sz="4" w:space="4" w:color="auto"/>
                            <w:bottom w:val="single" w:sz="4" w:space="1" w:color="auto"/>
                            <w:right w:val="single" w:sz="4" w:space="4" w:color="auto"/>
                          </w:pBdr>
                          <w:jc w:val="center"/>
                          <w:rPr>
                            <w:b/>
                            <w:sz w:val="16"/>
                            <w:szCs w:val="16"/>
                          </w:rPr>
                        </w:pPr>
                        <w:permStart w:id="200481203" w:edGrp="everyone"/>
                        <w:r>
                          <w:rPr>
                            <w:b/>
                            <w:sz w:val="16"/>
                            <w:szCs w:val="16"/>
                          </w:rPr>
                          <w:t>Нагрузочные колодки этажного щита</w:t>
                        </w:r>
                      </w:p>
                      <w:permEnd w:id="200481203"/>
                      <w:p w14:paraId="3A138D7F" w14:textId="77777777" w:rsidR="001D47C3" w:rsidRDefault="001D47C3" w:rsidP="005217FE">
                        <w:pPr>
                          <w:pBdr>
                            <w:top w:val="single" w:sz="4" w:space="1" w:color="auto"/>
                            <w:left w:val="single" w:sz="4" w:space="4" w:color="auto"/>
                            <w:bottom w:val="single" w:sz="4" w:space="1" w:color="auto"/>
                            <w:right w:val="single" w:sz="4" w:space="4" w:color="auto"/>
                          </w:pBdr>
                          <w:jc w:val="center"/>
                          <w:rPr>
                            <w:b/>
                            <w:sz w:val="16"/>
                            <w:szCs w:val="16"/>
                          </w:rPr>
                        </w:pPr>
                      </w:p>
                    </w:txbxContent>
                  </v:textbox>
                </v:shape>
                <v:rect id="Rectangle 75" o:spid="_x0000_s1099" style="position:absolute;left:16002;top:27432;width:3048;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">
                  <v:fill opacity="0"/>
                </v:rect>
                <v:rect id="Rectangle 76" o:spid="_x0000_s1100" style="position:absolute;left:27432;top:27432;width:3048;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">
                  <v:fill opacity="0"/>
                </v:rect>
                <v:line id="Line 77" o:spid="_x0000_s1101" style="position:absolute;flip:y;visibility:visible;mso-wrap-style:square" from="12954,29718" to="16002,335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">
                  <v:stroke endarrow="block"/>
                </v:line>
                <v:line id="Line 78" o:spid="_x0000_s1102" style="position:absolute;flip:y;visibility:visible;mso-wrap-style:square" from="12954,29718" to="27432,335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">
                  <v:stroke endarrow="block"/>
                </v:line>
                <v:line id="Line 79" o:spid="_x0000_s1103" style="position:absolute;flip:y;visibility:visible;mso-wrap-style:square" from="24003,5715" to="38862,57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">
                  <v:stroke dashstyle="longDash"/>
                </v:line>
                <v:line id="Line 80" o:spid="_x0000_s1104" style="position:absolute;visibility:visible;mso-wrap-style:square" from="24003,4572" to="36880,45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"/>
                <v:line id="Line 81" o:spid="_x0000_s1105" style="position:absolute;visibility:visible;mso-wrap-style:square" from="1143,28575" to="36576,28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" strokeweight="4.5pt">
                  <v:stroke linestyle="thinThick"/>
                </v:line>
                <v:shape id="Text Box 82" o:spid="_x0000_s1106" type="#_x0000_t202" style="position:absolute;left:16002;top:2286;width:6858;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" filled="f" stroked="f">
                  <v:textbox inset=".5mm,.3mm,.5mm,.3mm">
                    <w:txbxContent>
                      <w:p w14:paraId="6CB6B975" w14:textId="77777777" w:rsidR="001D47C3" w:rsidRDefault="001D47C3" w:rsidP="005217FE">
                        <w:pPr>
                          <w:jc w:val="center"/>
                          <w:rPr>
                            <w:b/>
                            <w:sz w:val="16"/>
                            <w:szCs w:val="16"/>
                          </w:rPr>
                        </w:pPr>
                        <w:permStart w:id="1088753939" w:edGrp="everyone"/>
                        <w:r>
                          <w:rPr>
                            <w:b/>
                            <w:sz w:val="16"/>
                            <w:szCs w:val="16"/>
                          </w:rPr>
                          <w:t>ЩС1/В</w:t>
                        </w:r>
                        <w:permEnd w:id="1088753939"/>
                      </w:p>
                    </w:txbxContent>
                  </v:textbox>
                </v:shape>
                <v:shape id="Text Box 83" o:spid="_x0000_s1107" type="#_x0000_t202" style="position:absolute;left:25146;top:2286;width:6858;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" filled="f" stroked="f">
                  <v:textbox inset=".5mm,.3mm,.5mm,.3mm">
                    <w:txbxContent>
                      <w:p w14:paraId="4179942E" w14:textId="77777777" w:rsidR="001D47C3" w:rsidRDefault="001D47C3" w:rsidP="005217FE">
                        <w:pPr>
                          <w:jc w:val="center"/>
                          <w:rPr>
                            <w:b/>
                            <w:sz w:val="16"/>
                            <w:szCs w:val="16"/>
                          </w:rPr>
                        </w:pPr>
                        <w:permStart w:id="515650763" w:edGrp="everyone"/>
                        <w:r>
                          <w:rPr>
                            <w:b/>
                            <w:sz w:val="16"/>
                            <w:szCs w:val="16"/>
                          </w:rPr>
                          <w:t>ЩС-1</w:t>
                        </w:r>
                        <w:permEnd w:id="515650763"/>
                      </w:p>
                    </w:txbxContent>
                  </v:textbox>
                </v:shape>
                <v:shape id="Text Box 84" o:spid="_x0000_s1108" type="#_x0000_t202" style="position:absolute;left:31197;top:1905;width:14859;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" filled="f" stroked="f">
                  <v:textbox inset=".5mm,.3mm,.5mm,.3mm">
                    <w:txbxContent>
                      <w:p w14:paraId="76B10797" w14:textId="77777777" w:rsidR="001D47C3" w:rsidRDefault="001D47C3" w:rsidP="005217FE">
                        <w:pPr>
                          <w:rPr>
                            <w:lang w:val="en-US"/>
                          </w:rPr>
                        </w:pPr>
                        <w:permStart w:id="1567122090" w:edGrp="everyone"/>
                        <w:r>
                          <w:rPr>
                            <w:lang w:val="en-US"/>
                          </w:rPr>
                          <w:t>~ 380/220 L1,L2,L3,N</w:t>
                        </w:r>
                        <w:permEnd w:id="1567122090"/>
                      </w:p>
                    </w:txbxContent>
                  </v:textbox>
                </v:shape>
                <w10:anchorlock/>
              </v:group>
            </w:pict>
          </mc:Fallback>
        </mc:AlternateContent>
      </w:r>
    </w:p>
    <w:tbl>
      <w:tblPr>
        <w:tblW w:w="0" w:type="auto"/>
        <w:tblLook w:val="00A0" w:firstRow="1" w:lastRow="0" w:firstColumn="1" w:lastColumn="0" w:noHBand="0" w:noVBand="0"/>
      </w:tblPr>
      <w:tblGrid>
        <w:gridCol w:w="4788"/>
        <w:gridCol w:w="360"/>
        <w:gridCol w:w="3960"/>
      </w:tblGrid>
      <w:tr w:rsidR="005217FE" w:rsidRPr="005E27EB" w14:paraId="0303EC88" w14:textId="77777777" w:rsidTr="00881CED">
        <w:tc>
          <w:tcPr>
            <w:tcW w:w="4788" w:type="dxa"/>
            <w:shd w:val="clear" w:color="auto" w:fill="auto"/>
          </w:tcPr>
          <w:p w14:paraId="470BB591" w14:textId="77777777" w:rsidR="005217FE" w:rsidRPr="005F106E" w:rsidRDefault="005217FE" w:rsidP="00881CED">
            <w:pPr>
              <w:tabs>
                <w:tab w:val="left" w:pos="2835"/>
              </w:tabs>
              <w:snapToGrid w:val="0"/>
              <w:ind w:firstLine="360"/>
              <w:contextualSpacing/>
              <w:jc w:val="both"/>
              <w:rPr>
                <w:rFonts w:ascii="Times New Roman" w:hAnsi="Times New Roman" w:cs="Times New Roman"/>
                <w:b/>
                <w:sz w:val="24"/>
                <w:szCs w:val="24"/>
              </w:rPr>
            </w:pPr>
            <w:r w:rsidRPr="005F106E">
              <w:rPr>
                <w:rFonts w:ascii="Times New Roman" w:hAnsi="Times New Roman" w:cs="Times New Roman"/>
                <w:b/>
                <w:sz w:val="24"/>
                <w:szCs w:val="24"/>
              </w:rPr>
              <w:t>От Арендодателя:</w:t>
            </w:r>
          </w:p>
        </w:tc>
        <w:tc>
          <w:tcPr>
            <w:tcW w:w="360" w:type="dxa"/>
            <w:shd w:val="clear" w:color="auto" w:fill="auto"/>
          </w:tcPr>
          <w:p w14:paraId="27414C9A" w14:textId="77777777" w:rsidR="005217FE" w:rsidRPr="005F106E" w:rsidRDefault="005217FE" w:rsidP="00881CED">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14:paraId="0F246A05" w14:textId="77777777" w:rsidR="005217FE" w:rsidRPr="005F106E" w:rsidRDefault="005217FE" w:rsidP="00881CED">
            <w:pPr>
              <w:tabs>
                <w:tab w:val="left" w:pos="2835"/>
              </w:tabs>
              <w:snapToGrid w:val="0"/>
              <w:ind w:firstLine="360"/>
              <w:contextualSpacing/>
              <w:rPr>
                <w:rFonts w:ascii="Times New Roman" w:hAnsi="Times New Roman" w:cs="Times New Roman"/>
                <w:b/>
                <w:sz w:val="24"/>
                <w:szCs w:val="24"/>
              </w:rPr>
            </w:pPr>
            <w:r w:rsidRPr="005F106E">
              <w:rPr>
                <w:rFonts w:ascii="Times New Roman" w:hAnsi="Times New Roman" w:cs="Times New Roman"/>
                <w:b/>
                <w:sz w:val="24"/>
                <w:szCs w:val="24"/>
              </w:rPr>
              <w:t>От Арендатора:</w:t>
            </w:r>
          </w:p>
        </w:tc>
      </w:tr>
      <w:tr w:rsidR="005217FE" w:rsidRPr="005E27EB" w14:paraId="083C48F5" w14:textId="77777777" w:rsidTr="00881CED">
        <w:trPr>
          <w:trHeight w:val="285"/>
        </w:trPr>
        <w:tc>
          <w:tcPr>
            <w:tcW w:w="4788" w:type="dxa"/>
            <w:shd w:val="clear" w:color="auto" w:fill="auto"/>
          </w:tcPr>
          <w:p w14:paraId="4895BF0D" w14:textId="77777777" w:rsidR="005217FE" w:rsidRPr="005F106E" w:rsidRDefault="005217FE" w:rsidP="00881CED">
            <w:pPr>
              <w:tabs>
                <w:tab w:val="left" w:pos="2835"/>
              </w:tabs>
              <w:snapToGrid w:val="0"/>
              <w:ind w:firstLine="360"/>
              <w:contextualSpacing/>
              <w:rPr>
                <w:rFonts w:ascii="Times New Roman" w:hAnsi="Times New Roman" w:cs="Times New Roman"/>
                <w:sz w:val="24"/>
                <w:szCs w:val="24"/>
              </w:rPr>
            </w:pPr>
            <w:r w:rsidRPr="005F106E">
              <w:rPr>
                <w:rFonts w:ascii="Times New Roman" w:hAnsi="Times New Roman" w:cs="Times New Roman"/>
                <w:sz w:val="24"/>
                <w:szCs w:val="24"/>
              </w:rPr>
              <w:t>Должность</w:t>
            </w:r>
          </w:p>
          <w:p w14:paraId="33CF1E8E" w14:textId="77777777" w:rsidR="005217FE" w:rsidRPr="005F106E" w:rsidRDefault="005217FE" w:rsidP="00881CED">
            <w:pPr>
              <w:tabs>
                <w:tab w:val="left" w:pos="2835"/>
              </w:tabs>
              <w:snapToGrid w:val="0"/>
              <w:ind w:firstLine="360"/>
              <w:contextualSpacing/>
              <w:rPr>
                <w:rFonts w:ascii="Times New Roman" w:hAnsi="Times New Roman" w:cs="Times New Roman"/>
                <w:sz w:val="24"/>
                <w:szCs w:val="24"/>
              </w:rPr>
            </w:pPr>
          </w:p>
          <w:p w14:paraId="2BD40D59" w14:textId="77777777" w:rsidR="005217FE" w:rsidRPr="005F106E" w:rsidRDefault="005217FE" w:rsidP="00881CED">
            <w:pPr>
              <w:tabs>
                <w:tab w:val="left" w:pos="2835"/>
              </w:tabs>
              <w:snapToGrid w:val="0"/>
              <w:ind w:firstLine="360"/>
              <w:contextualSpacing/>
              <w:jc w:val="both"/>
              <w:rPr>
                <w:rFonts w:ascii="Times New Roman" w:hAnsi="Times New Roman" w:cs="Times New Roman"/>
                <w:sz w:val="24"/>
                <w:szCs w:val="24"/>
              </w:rPr>
            </w:pPr>
          </w:p>
          <w:p w14:paraId="0110C80F" w14:textId="77777777" w:rsidR="005217FE" w:rsidRPr="005F106E" w:rsidRDefault="005217FE" w:rsidP="00881CED">
            <w:pPr>
              <w:tabs>
                <w:tab w:val="left" w:pos="2835"/>
              </w:tabs>
              <w:snapToGrid w:val="0"/>
              <w:ind w:firstLine="360"/>
              <w:contextualSpacing/>
              <w:jc w:val="both"/>
              <w:rPr>
                <w:rFonts w:ascii="Times New Roman" w:hAnsi="Times New Roman" w:cs="Times New Roman"/>
                <w:sz w:val="24"/>
                <w:szCs w:val="24"/>
              </w:rPr>
            </w:pPr>
            <w:r w:rsidRPr="005F106E">
              <w:rPr>
                <w:rFonts w:ascii="Times New Roman" w:hAnsi="Times New Roman" w:cs="Times New Roman"/>
                <w:sz w:val="24"/>
                <w:szCs w:val="24"/>
              </w:rPr>
              <w:t>________________ Ф.И.О.</w:t>
            </w:r>
          </w:p>
          <w:p w14:paraId="7BD787D1" w14:textId="77777777" w:rsidR="005217FE" w:rsidRPr="005F106E" w:rsidRDefault="005217FE" w:rsidP="00881CED">
            <w:pPr>
              <w:tabs>
                <w:tab w:val="left" w:pos="2835"/>
              </w:tabs>
              <w:snapToGrid w:val="0"/>
              <w:ind w:firstLine="360"/>
              <w:contextualSpacing/>
              <w:jc w:val="both"/>
              <w:rPr>
                <w:rFonts w:ascii="Times New Roman" w:hAnsi="Times New Roman" w:cs="Times New Roman"/>
                <w:sz w:val="24"/>
                <w:szCs w:val="24"/>
              </w:rPr>
            </w:pPr>
            <w:r w:rsidRPr="005F106E">
              <w:rPr>
                <w:rFonts w:ascii="Times New Roman" w:hAnsi="Times New Roman" w:cs="Times New Roman"/>
                <w:sz w:val="24"/>
                <w:szCs w:val="24"/>
              </w:rPr>
              <w:t>м.п.</w:t>
            </w:r>
          </w:p>
        </w:tc>
        <w:tc>
          <w:tcPr>
            <w:tcW w:w="360" w:type="dxa"/>
            <w:shd w:val="clear" w:color="auto" w:fill="auto"/>
          </w:tcPr>
          <w:p w14:paraId="168248C0" w14:textId="77777777" w:rsidR="005217FE" w:rsidRPr="005F106E" w:rsidRDefault="005217FE" w:rsidP="00881CED">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14:paraId="1F2DBB74" w14:textId="77777777" w:rsidR="005217FE" w:rsidRPr="005F106E" w:rsidRDefault="005217FE" w:rsidP="00881CED">
            <w:pPr>
              <w:tabs>
                <w:tab w:val="left" w:pos="2835"/>
              </w:tabs>
              <w:snapToGrid w:val="0"/>
              <w:ind w:firstLine="360"/>
              <w:contextualSpacing/>
              <w:rPr>
                <w:rFonts w:ascii="Times New Roman" w:hAnsi="Times New Roman" w:cs="Times New Roman"/>
                <w:sz w:val="24"/>
                <w:szCs w:val="24"/>
              </w:rPr>
            </w:pPr>
            <w:r w:rsidRPr="005F106E">
              <w:rPr>
                <w:rFonts w:ascii="Times New Roman" w:hAnsi="Times New Roman" w:cs="Times New Roman"/>
                <w:sz w:val="24"/>
                <w:szCs w:val="24"/>
              </w:rPr>
              <w:t>Должность</w:t>
            </w:r>
          </w:p>
          <w:p w14:paraId="387D127B" w14:textId="77777777" w:rsidR="005217FE" w:rsidRPr="005F106E" w:rsidRDefault="005217FE" w:rsidP="00881CED">
            <w:pPr>
              <w:tabs>
                <w:tab w:val="left" w:pos="2835"/>
              </w:tabs>
              <w:snapToGrid w:val="0"/>
              <w:ind w:firstLine="360"/>
              <w:contextualSpacing/>
              <w:jc w:val="right"/>
              <w:rPr>
                <w:rFonts w:ascii="Times New Roman" w:hAnsi="Times New Roman" w:cs="Times New Roman"/>
                <w:sz w:val="24"/>
                <w:szCs w:val="24"/>
              </w:rPr>
            </w:pPr>
          </w:p>
          <w:p w14:paraId="313ABB25" w14:textId="77777777" w:rsidR="005217FE" w:rsidRPr="005F106E" w:rsidRDefault="005217FE" w:rsidP="00881CED">
            <w:pPr>
              <w:tabs>
                <w:tab w:val="left" w:pos="2835"/>
              </w:tabs>
              <w:snapToGrid w:val="0"/>
              <w:ind w:firstLine="360"/>
              <w:contextualSpacing/>
              <w:jc w:val="right"/>
              <w:rPr>
                <w:rFonts w:ascii="Times New Roman" w:hAnsi="Times New Roman" w:cs="Times New Roman"/>
                <w:sz w:val="24"/>
                <w:szCs w:val="24"/>
              </w:rPr>
            </w:pPr>
          </w:p>
          <w:p w14:paraId="352A58B4" w14:textId="77777777" w:rsidR="005217FE" w:rsidRPr="005F106E" w:rsidRDefault="005217FE" w:rsidP="00881CED">
            <w:pPr>
              <w:tabs>
                <w:tab w:val="left" w:pos="2835"/>
              </w:tabs>
              <w:snapToGrid w:val="0"/>
              <w:ind w:firstLine="360"/>
              <w:contextualSpacing/>
              <w:jc w:val="both"/>
              <w:rPr>
                <w:rFonts w:ascii="Times New Roman" w:hAnsi="Times New Roman" w:cs="Times New Roman"/>
                <w:sz w:val="24"/>
                <w:szCs w:val="24"/>
              </w:rPr>
            </w:pPr>
            <w:r w:rsidRPr="005F106E">
              <w:rPr>
                <w:rFonts w:ascii="Times New Roman" w:hAnsi="Times New Roman" w:cs="Times New Roman"/>
                <w:sz w:val="24"/>
                <w:szCs w:val="24"/>
              </w:rPr>
              <w:t>________________ Ф.И.О.</w:t>
            </w:r>
          </w:p>
          <w:p w14:paraId="3499B833" w14:textId="77777777" w:rsidR="005217FE" w:rsidRPr="005F106E" w:rsidRDefault="005217FE" w:rsidP="00881CED">
            <w:pPr>
              <w:tabs>
                <w:tab w:val="left" w:pos="2835"/>
              </w:tabs>
              <w:snapToGrid w:val="0"/>
              <w:ind w:firstLine="360"/>
              <w:contextualSpacing/>
              <w:rPr>
                <w:rFonts w:ascii="Times New Roman" w:hAnsi="Times New Roman" w:cs="Times New Roman"/>
                <w:sz w:val="24"/>
                <w:szCs w:val="24"/>
              </w:rPr>
            </w:pPr>
            <w:r w:rsidRPr="005F106E">
              <w:rPr>
                <w:rFonts w:ascii="Times New Roman" w:hAnsi="Times New Roman" w:cs="Times New Roman"/>
                <w:sz w:val="24"/>
                <w:szCs w:val="24"/>
              </w:rPr>
              <w:t>м.п.</w:t>
            </w:r>
          </w:p>
        </w:tc>
      </w:tr>
    </w:tbl>
    <w:p w14:paraId="0BC79CF9" w14:textId="77777777" w:rsidR="005217FE" w:rsidRPr="00AA0EB7" w:rsidRDefault="005217FE" w:rsidP="005217FE">
      <w:pPr>
        <w:snapToGrid w:val="0"/>
        <w:spacing w:after="0" w:line="240" w:lineRule="auto"/>
        <w:contextualSpacing/>
        <w:jc w:val="both"/>
        <w:rPr>
          <w:rFonts w:ascii="Times New Roman" w:eastAsia="Times New Roman" w:hAnsi="Times New Roman" w:cs="Times New Roman"/>
          <w:sz w:val="24"/>
          <w:szCs w:val="20"/>
          <w:lang w:eastAsia="ru-RU"/>
        </w:rPr>
      </w:pPr>
    </w:p>
    <w:p w14:paraId="03DDB841" w14:textId="77777777" w:rsidR="005217FE" w:rsidRPr="00AA0EB7" w:rsidRDefault="005217FE" w:rsidP="005217FE">
      <w:pPr>
        <w:rPr>
          <w:rFonts w:ascii="Times New Roman" w:eastAsia="Times New Roman" w:hAnsi="Times New Roman" w:cs="Times New Roman"/>
          <w:sz w:val="24"/>
          <w:szCs w:val="20"/>
          <w:lang w:eastAsia="ru-RU"/>
        </w:rPr>
      </w:pPr>
      <w:r w:rsidRPr="00AA0EB7">
        <w:rPr>
          <w:rFonts w:ascii="Times New Roman" w:eastAsia="Times New Roman" w:hAnsi="Times New Roman" w:cs="Times New Roman"/>
          <w:sz w:val="24"/>
          <w:szCs w:val="20"/>
          <w:lang w:eastAsia="ru-RU"/>
        </w:rPr>
        <w:br w:type="page"/>
      </w:r>
    </w:p>
    <w:p w14:paraId="6BF24723" w14:textId="77777777" w:rsidR="005217FE" w:rsidRPr="00AA0EB7" w:rsidRDefault="005217FE" w:rsidP="005217FE">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AA0EB7">
        <w:rPr>
          <w:rFonts w:ascii="Times New Roman" w:eastAsia="Times New Roman" w:hAnsi="Times New Roman" w:cs="Times New Roman"/>
          <w:sz w:val="20"/>
          <w:szCs w:val="20"/>
          <w:lang w:eastAsia="ru-RU"/>
        </w:rPr>
        <w:lastRenderedPageBreak/>
        <w:t>Приложение № 2</w:t>
      </w:r>
    </w:p>
    <w:p w14:paraId="48A00C64" w14:textId="77777777" w:rsidR="005217FE" w:rsidRPr="00AA0EB7" w:rsidRDefault="005217FE" w:rsidP="005217FE">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AA0EB7">
        <w:rPr>
          <w:rFonts w:ascii="Times New Roman" w:eastAsia="Times New Roman" w:hAnsi="Times New Roman" w:cs="Times New Roman"/>
          <w:sz w:val="20"/>
          <w:szCs w:val="20"/>
          <w:lang w:eastAsia="ru-RU"/>
        </w:rPr>
        <w:t xml:space="preserve">к Акту разграничения эксплуатационной ответственности </w:t>
      </w:r>
    </w:p>
    <w:p w14:paraId="3F0829C7" w14:textId="77777777" w:rsidR="005217FE" w:rsidRPr="00AA0EB7" w:rsidRDefault="005217FE" w:rsidP="005217FE">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AA0EB7">
        <w:rPr>
          <w:rFonts w:ascii="Times New Roman" w:eastAsia="Times New Roman" w:hAnsi="Times New Roman" w:cs="Times New Roman"/>
          <w:sz w:val="20"/>
          <w:szCs w:val="20"/>
          <w:lang w:eastAsia="ru-RU"/>
        </w:rPr>
        <w:t>по холодному и горячему водоснабжению</w:t>
      </w:r>
    </w:p>
    <w:p w14:paraId="37377BC7" w14:textId="77777777" w:rsidR="005217FE" w:rsidRPr="00AA0EB7" w:rsidRDefault="005217FE" w:rsidP="005217F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14:paraId="66945BE1" w14:textId="77777777" w:rsidR="005217FE" w:rsidRPr="00AA0EB7" w:rsidRDefault="005217FE" w:rsidP="005217F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14:paraId="6495B7BA" w14:textId="77777777" w:rsidR="005217FE" w:rsidRPr="00AA0EB7" w:rsidRDefault="005217FE" w:rsidP="005217F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AA0EB7">
        <w:rPr>
          <w:rFonts w:ascii="Times New Roman" w:eastAsia="Times New Roman" w:hAnsi="Times New Roman" w:cs="Times New Roman"/>
          <w:b/>
          <w:i/>
          <w:color w:val="FF0000"/>
          <w:sz w:val="20"/>
          <w:szCs w:val="20"/>
          <w:lang w:eastAsia="ru-RU"/>
        </w:rPr>
        <w:t>ОБРАЗЕЦ</w:t>
      </w:r>
    </w:p>
    <w:p w14:paraId="5EB65779" w14:textId="77777777" w:rsidR="005217FE" w:rsidRPr="00AA0EB7" w:rsidRDefault="005217FE" w:rsidP="005217FE">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59264" behindDoc="0" locked="0" layoutInCell="1" allowOverlap="1" wp14:anchorId="3BAE0500" wp14:editId="1E0293D7">
                <wp:simplePos x="0" y="0"/>
                <wp:positionH relativeFrom="column">
                  <wp:posOffset>2357120</wp:posOffset>
                </wp:positionH>
                <wp:positionV relativeFrom="paragraph">
                  <wp:posOffset>221615</wp:posOffset>
                </wp:positionV>
                <wp:extent cx="0" cy="942975"/>
                <wp:effectExtent l="13970" t="12065" r="5080" b="6985"/>
                <wp:wrapNone/>
                <wp:docPr id="265" name="Прямая со стрелкой 2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29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7C69897" id="_x0000_t32" coordsize="21600,21600" o:spt="32" o:oned="t" path="m,l21600,21600e" filled="f">
                <v:path arrowok="t" fillok="f" o:connecttype="none"/>
                <o:lock v:ext="edit" shapetype="t"/>
              </v:shapetype>
              <v:shape id="Прямая со стрелкой 265" o:spid="_x0000_s1026" type="#_x0000_t32" style="position:absolute;margin-left:185.6pt;margin-top:17.45pt;width:0;height:74.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62336" behindDoc="0" locked="0" layoutInCell="1" allowOverlap="1" wp14:anchorId="63EE537A" wp14:editId="49056E40">
                <wp:simplePos x="0" y="0"/>
                <wp:positionH relativeFrom="column">
                  <wp:posOffset>2156460</wp:posOffset>
                </wp:positionH>
                <wp:positionV relativeFrom="paragraph">
                  <wp:posOffset>132715</wp:posOffset>
                </wp:positionV>
                <wp:extent cx="163830" cy="165100"/>
                <wp:effectExtent l="41910" t="0" r="41910" b="0"/>
                <wp:wrapNone/>
                <wp:docPr id="266" name="Полилиния 2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587939" flipV="1">
                          <a:off x="0" y="0"/>
                          <a:ext cx="163830" cy="1651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FC33D3" id="Полилиния 266" o:spid="_x0000_s1026" style="position:absolute;margin-left:169.8pt;margin-top:10.45pt;width:12.9pt;height:13pt;rotation:-2826720fd;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" path="m-1,nfc11929,,21600,9670,21600,21600em-1,nsc11929,,21600,9670,21600,21600l,21600,-1,xe" filled="f">
                <v:path arrowok="t" o:extrusionok="f" o:connecttype="custom" o:connectlocs="0,0;163830,165100;0,165100" o:connectangles="0,0,0"/>
              </v:shape>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63360" behindDoc="0" locked="0" layoutInCell="1" allowOverlap="1" wp14:anchorId="70635B8C" wp14:editId="2EBC02F2">
                <wp:simplePos x="0" y="0"/>
                <wp:positionH relativeFrom="column">
                  <wp:posOffset>2390140</wp:posOffset>
                </wp:positionH>
                <wp:positionV relativeFrom="paragraph">
                  <wp:posOffset>125095</wp:posOffset>
                </wp:positionV>
                <wp:extent cx="163830" cy="165100"/>
                <wp:effectExtent l="46990" t="0" r="46355" b="0"/>
                <wp:wrapNone/>
                <wp:docPr id="267" name="Полилиния 2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3414384" flipV="1">
                          <a:off x="0" y="0"/>
                          <a:ext cx="163830" cy="1651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C6338D" id="Полилиния 267" o:spid="_x0000_s1026" style="position:absolute;margin-left:188.2pt;margin-top:9.85pt;width:12.9pt;height:13pt;rotation:8940876fd;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" path="m-1,nfc11929,,21600,9670,21600,21600em-1,nsc11929,,21600,9670,21600,21600l,21600,-1,xe" filled="f">
                <v:path arrowok="t" o:extrusionok="f" o:connecttype="custom" o:connectlocs="0,0;163830,165100;0,165100" o:connectangles="0,0,0"/>
              </v:shape>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64384" behindDoc="0" locked="0" layoutInCell="1" allowOverlap="1" wp14:anchorId="7DC9C5C4" wp14:editId="40B4F7D3">
                <wp:simplePos x="0" y="0"/>
                <wp:positionH relativeFrom="column">
                  <wp:posOffset>2232660</wp:posOffset>
                </wp:positionH>
                <wp:positionV relativeFrom="paragraph">
                  <wp:posOffset>1164590</wp:posOffset>
                </wp:positionV>
                <wp:extent cx="250190" cy="445770"/>
                <wp:effectExtent l="13335" t="12065" r="22225" b="8890"/>
                <wp:wrapNone/>
                <wp:docPr id="268" name="Блок-схема: сопоставление 2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190" cy="445770"/>
                        </a:xfrm>
                        <a:prstGeom prst="flowChartCollat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ABF8E33" id="_x0000_t125" coordsize="21600,21600" o:spt="125" path="m21600,21600l,21600,21600,,,xe">
                <v:stroke joinstyle="miter"/>
                <v:path o:extrusionok="f" gradientshapeok="t" o:connecttype="custom" o:connectlocs="10800,0;10800,10800;10800,21600" textboxrect="5400,5400,16200,16200"/>
              </v:shapetype>
              <v:shape id="Блок-схема: сопоставление 268" o:spid="_x0000_s1026" type="#_x0000_t125" style="position:absolute;margin-left:175.8pt;margin-top:91.7pt;width:19.7pt;height:35.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93056" behindDoc="0" locked="0" layoutInCell="1" allowOverlap="1" wp14:anchorId="79942ACC" wp14:editId="443AC972">
                <wp:simplePos x="0" y="0"/>
                <wp:positionH relativeFrom="column">
                  <wp:posOffset>3314700</wp:posOffset>
                </wp:positionH>
                <wp:positionV relativeFrom="paragraph">
                  <wp:posOffset>4206240</wp:posOffset>
                </wp:positionV>
                <wp:extent cx="163830" cy="165100"/>
                <wp:effectExtent l="47625" t="0" r="45720" b="0"/>
                <wp:wrapNone/>
                <wp:docPr id="269" name="Полилиния 2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3414384" flipV="1">
                          <a:off x="0" y="0"/>
                          <a:ext cx="163830" cy="1651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D1F0C6" id="Полилиния 269" o:spid="_x0000_s1026" style="position:absolute;margin-left:261pt;margin-top:331.2pt;width:12.9pt;height:13pt;rotation:8940876fd;flip:y;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" path="m-1,nfc11929,,21600,9670,21600,21600em-1,nsc11929,,21600,9670,21600,21600l,21600,-1,xe" filled="f">
                <v:path arrowok="t" o:extrusionok="f" o:connecttype="custom" o:connectlocs="0,0;163830,165100;0,165100" o:connectangles="0,0,0"/>
              </v:shape>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94080" behindDoc="0" locked="0" layoutInCell="1" allowOverlap="1" wp14:anchorId="1E4F05A4" wp14:editId="58981548">
                <wp:simplePos x="0" y="0"/>
                <wp:positionH relativeFrom="column">
                  <wp:posOffset>3280410</wp:posOffset>
                </wp:positionH>
                <wp:positionV relativeFrom="paragraph">
                  <wp:posOffset>3843655</wp:posOffset>
                </wp:positionV>
                <wp:extent cx="0" cy="443230"/>
                <wp:effectExtent l="13335" t="5080" r="5715" b="8890"/>
                <wp:wrapNone/>
                <wp:docPr id="270" name="Прямая со стрелкой 2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432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557139A" id="Прямая со стрелкой 270" o:spid="_x0000_s1026" type="#_x0000_t32" style="position:absolute;margin-left:258.3pt;margin-top:302.65pt;width:0;height:34.9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77696" behindDoc="0" locked="0" layoutInCell="1" allowOverlap="1" wp14:anchorId="5D75478B" wp14:editId="774677E9">
                <wp:simplePos x="0" y="0"/>
                <wp:positionH relativeFrom="column">
                  <wp:posOffset>3293110</wp:posOffset>
                </wp:positionH>
                <wp:positionV relativeFrom="paragraph">
                  <wp:posOffset>244475</wp:posOffset>
                </wp:positionV>
                <wp:extent cx="0" cy="942975"/>
                <wp:effectExtent l="6985" t="6350" r="12065" b="12700"/>
                <wp:wrapNone/>
                <wp:docPr id="271" name="Прямая со стрелкой 2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29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A34A594" id="Прямая со стрелкой 271" o:spid="_x0000_s1026" type="#_x0000_t32" style="position:absolute;margin-left:259.3pt;margin-top:19.25pt;width:0;height:74.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78720" behindDoc="0" locked="0" layoutInCell="1" allowOverlap="1" wp14:anchorId="65730C5F" wp14:editId="09AE738E">
                <wp:simplePos x="0" y="0"/>
                <wp:positionH relativeFrom="column">
                  <wp:posOffset>3293110</wp:posOffset>
                </wp:positionH>
                <wp:positionV relativeFrom="paragraph">
                  <wp:posOffset>1637030</wp:posOffset>
                </wp:positionV>
                <wp:extent cx="0" cy="266700"/>
                <wp:effectExtent l="6985" t="8255" r="12065" b="10795"/>
                <wp:wrapNone/>
                <wp:docPr id="272" name="Прямая со стрелкой 2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67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BDAFED5" id="Прямая со стрелкой 272" o:spid="_x0000_s1026" type="#_x0000_t32" style="position:absolute;margin-left:259.3pt;margin-top:128.9pt;width:0;height:21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79744" behindDoc="0" locked="0" layoutInCell="1" allowOverlap="1" wp14:anchorId="0493B64D" wp14:editId="31C565CA">
                <wp:simplePos x="0" y="0"/>
                <wp:positionH relativeFrom="column">
                  <wp:posOffset>3144520</wp:posOffset>
                </wp:positionH>
                <wp:positionV relativeFrom="paragraph">
                  <wp:posOffset>1912620</wp:posOffset>
                </wp:positionV>
                <wp:extent cx="295275" cy="276225"/>
                <wp:effectExtent l="10795" t="7620" r="8255" b="11430"/>
                <wp:wrapNone/>
                <wp:docPr id="273" name="Овал 2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2762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1B88481" id="Овал 273" o:spid="_x0000_s1026" style="position:absolute;margin-left:247.6pt;margin-top:150.6pt;width:23.25pt;height:21.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80768" behindDoc="0" locked="0" layoutInCell="1" allowOverlap="1" wp14:anchorId="7CDECA99" wp14:editId="0A0F5615">
                <wp:simplePos x="0" y="0"/>
                <wp:positionH relativeFrom="column">
                  <wp:posOffset>3092450</wp:posOffset>
                </wp:positionH>
                <wp:positionV relativeFrom="paragraph">
                  <wp:posOffset>161290</wp:posOffset>
                </wp:positionV>
                <wp:extent cx="163830" cy="165100"/>
                <wp:effectExtent l="44450" t="0" r="39370" b="0"/>
                <wp:wrapNone/>
                <wp:docPr id="274" name="Полилиния 2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587939" flipV="1">
                          <a:off x="0" y="0"/>
                          <a:ext cx="163830" cy="1651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657963" id="Полилиния 274" o:spid="_x0000_s1026" style="position:absolute;margin-left:243.5pt;margin-top:12.7pt;width:12.9pt;height:13pt;rotation:-2826720fd;flip: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" path="m-1,nfc11929,,21600,9670,21600,21600em-1,nsc11929,,21600,9670,21600,21600l,21600,-1,xe" filled="f">
                <v:path arrowok="t" o:extrusionok="f" o:connecttype="custom" o:connectlocs="0,0;163830,165100;0,165100" o:connectangles="0,0,0"/>
              </v:shape>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81792" behindDoc="0" locked="0" layoutInCell="1" allowOverlap="1" wp14:anchorId="096618E8" wp14:editId="2CD63561">
                <wp:simplePos x="0" y="0"/>
                <wp:positionH relativeFrom="column">
                  <wp:posOffset>3326130</wp:posOffset>
                </wp:positionH>
                <wp:positionV relativeFrom="paragraph">
                  <wp:posOffset>153670</wp:posOffset>
                </wp:positionV>
                <wp:extent cx="163830" cy="165100"/>
                <wp:effectExtent l="40005" t="0" r="43815" b="0"/>
                <wp:wrapNone/>
                <wp:docPr id="275" name="Полилиния 2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3414384" flipV="1">
                          <a:off x="0" y="0"/>
                          <a:ext cx="163830" cy="1651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462899" id="Полилиния 275" o:spid="_x0000_s1026" style="position:absolute;margin-left:261.9pt;margin-top:12.1pt;width:12.9pt;height:13pt;rotation:8940876fd;flip: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" path="m-1,nfc11929,,21600,9670,21600,21600em-1,nsc11929,,21600,9670,21600,21600l,21600,-1,xe" filled="f">
                <v:path arrowok="t" o:extrusionok="f" o:connecttype="custom" o:connectlocs="0,0;163830,165100;0,165100" o:connectangles="0,0,0"/>
              </v:shape>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82816" behindDoc="0" locked="0" layoutInCell="1" allowOverlap="1" wp14:anchorId="30CA8D73" wp14:editId="65A14BFE">
                <wp:simplePos x="0" y="0"/>
                <wp:positionH relativeFrom="column">
                  <wp:posOffset>3168650</wp:posOffset>
                </wp:positionH>
                <wp:positionV relativeFrom="paragraph">
                  <wp:posOffset>1187450</wp:posOffset>
                </wp:positionV>
                <wp:extent cx="250190" cy="445770"/>
                <wp:effectExtent l="15875" t="6350" r="19685" b="5080"/>
                <wp:wrapNone/>
                <wp:docPr id="276" name="Блок-схема: сопоставление 2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190" cy="445770"/>
                        </a:xfrm>
                        <a:prstGeom prst="flowChartCollat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71BD75" id="Блок-схема: сопоставление 276" o:spid="_x0000_s1026" type="#_x0000_t125" style="position:absolute;margin-left:249.5pt;margin-top:93.5pt;width:19.7pt;height:35.1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83840" behindDoc="0" locked="0" layoutInCell="1" allowOverlap="1" wp14:anchorId="77ED3998" wp14:editId="62C772C1">
                <wp:simplePos x="0" y="0"/>
                <wp:positionH relativeFrom="column">
                  <wp:posOffset>3220720</wp:posOffset>
                </wp:positionH>
                <wp:positionV relativeFrom="paragraph">
                  <wp:posOffset>2064385</wp:posOffset>
                </wp:positionV>
                <wp:extent cx="41910" cy="48895"/>
                <wp:effectExtent l="10795" t="6985" r="13970" b="10795"/>
                <wp:wrapNone/>
                <wp:docPr id="277" name="Прямая со стрелкой 2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1910" cy="48895"/>
                        </a:xfrm>
                        <a:prstGeom prst="straightConnector1">
                          <a:avLst/>
                        </a:prstGeom>
                        <a:noFill/>
                        <a:ln w="190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1F85609" id="Прямая со стрелкой 277" o:spid="_x0000_s1026" type="#_x0000_t32" style="position:absolute;margin-left:253.6pt;margin-top:162.55pt;width:3.3pt;height:3.85pt;flip: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" strokeweight=".15pt"/>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84864" behindDoc="0" locked="0" layoutInCell="1" allowOverlap="1" wp14:anchorId="188A3DBE" wp14:editId="0A6F5D85">
                <wp:simplePos x="0" y="0"/>
                <wp:positionH relativeFrom="column">
                  <wp:posOffset>3280410</wp:posOffset>
                </wp:positionH>
                <wp:positionV relativeFrom="paragraph">
                  <wp:posOffset>1958340</wp:posOffset>
                </wp:positionV>
                <wp:extent cx="69215" cy="64770"/>
                <wp:effectExtent l="13335" t="53340" r="50800" b="5715"/>
                <wp:wrapNone/>
                <wp:docPr id="278" name="Прямая со стрелкой 2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9215" cy="64770"/>
                        </a:xfrm>
                        <a:prstGeom prst="straightConnector1">
                          <a:avLst/>
                        </a:prstGeom>
                        <a:noFill/>
                        <a:ln w="1905">
                          <a:solidFill>
                            <a:srgbClr val="000000"/>
                          </a:solidFill>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254B19B" id="Прямая со стрелкой 278" o:spid="_x0000_s1026" type="#_x0000_t32" style="position:absolute;margin-left:258.3pt;margin-top:154.2pt;width:5.45pt;height:5.1pt;flip: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" strokeweight=".15pt">
                <v:stroke endarrow="open" endarrowwidth="narrow" endarrowlength="short"/>
              </v:shape>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85888" behindDoc="0" locked="0" layoutInCell="1" allowOverlap="1" wp14:anchorId="6D637355" wp14:editId="1B4C70AD">
                <wp:simplePos x="0" y="0"/>
                <wp:positionH relativeFrom="column">
                  <wp:posOffset>3256280</wp:posOffset>
                </wp:positionH>
                <wp:positionV relativeFrom="paragraph">
                  <wp:posOffset>2021840</wp:posOffset>
                </wp:positionV>
                <wp:extent cx="45085" cy="46355"/>
                <wp:effectExtent l="17780" t="21590" r="13335" b="8255"/>
                <wp:wrapNone/>
                <wp:docPr id="279" name="Блок-схема: извлечение 2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85" cy="46355"/>
                        </a:xfrm>
                        <a:prstGeom prst="flowChartExtract">
                          <a:avLst/>
                        </a:prstGeom>
                        <a:solidFill>
                          <a:srgbClr val="FFFFFF"/>
                        </a:solidFill>
                        <a:ln w="190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4D7CBDD" id="_x0000_t127" coordsize="21600,21600" o:spt="127" path="m10800,l21600,21600,,21600xe">
                <v:stroke joinstyle="miter"/>
                <v:path gradientshapeok="t" o:connecttype="custom" o:connectlocs="10800,0;5400,10800;10800,21600;16200,10800" textboxrect="5400,10800,16200,21600"/>
              </v:shapetype>
              <v:shape id="Блок-схема: извлечение 279" o:spid="_x0000_s1026" type="#_x0000_t127" style="position:absolute;margin-left:256.4pt;margin-top:159.2pt;width:3.55pt;height:3.6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" strokeweight=".15pt"/>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87936" behindDoc="0" locked="0" layoutInCell="1" allowOverlap="1" wp14:anchorId="5E8B6CCB" wp14:editId="25D9A0AF">
                <wp:simplePos x="0" y="0"/>
                <wp:positionH relativeFrom="column">
                  <wp:posOffset>3280410</wp:posOffset>
                </wp:positionH>
                <wp:positionV relativeFrom="paragraph">
                  <wp:posOffset>2188845</wp:posOffset>
                </wp:positionV>
                <wp:extent cx="0" cy="1209040"/>
                <wp:effectExtent l="13335" t="7620" r="5715" b="12065"/>
                <wp:wrapNone/>
                <wp:docPr id="280" name="Прямая со стрелкой 2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090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D8BF074" id="Прямая со стрелкой 280" o:spid="_x0000_s1026" type="#_x0000_t32" style="position:absolute;margin-left:258.3pt;margin-top:172.35pt;width:0;height:95.2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88960" behindDoc="0" locked="0" layoutInCell="1" allowOverlap="1" wp14:anchorId="28F6137F" wp14:editId="0356B247">
                <wp:simplePos x="0" y="0"/>
                <wp:positionH relativeFrom="column">
                  <wp:posOffset>3183890</wp:posOffset>
                </wp:positionH>
                <wp:positionV relativeFrom="paragraph">
                  <wp:posOffset>2626995</wp:posOffset>
                </wp:positionV>
                <wp:extent cx="180975" cy="0"/>
                <wp:effectExtent l="12065" t="7620" r="6985" b="11430"/>
                <wp:wrapNone/>
                <wp:docPr id="281" name="Прямая со стрелкой 2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0017FAE" id="Прямая со стрелкой 281" o:spid="_x0000_s1026" type="#_x0000_t32" style="position:absolute;margin-left:250.7pt;margin-top:206.85pt;width:14.25pt;height:0;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89984" behindDoc="0" locked="0" layoutInCell="1" allowOverlap="1" wp14:anchorId="3001F7AE" wp14:editId="5687964A">
                <wp:simplePos x="0" y="0"/>
                <wp:positionH relativeFrom="column">
                  <wp:posOffset>3188970</wp:posOffset>
                </wp:positionH>
                <wp:positionV relativeFrom="paragraph">
                  <wp:posOffset>2926715</wp:posOffset>
                </wp:positionV>
                <wp:extent cx="180975" cy="0"/>
                <wp:effectExtent l="7620" t="12065" r="11430" b="6985"/>
                <wp:wrapNone/>
                <wp:docPr id="282" name="Прямая со стрелкой 2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E59E075" id="Прямая со стрелкой 282" o:spid="_x0000_s1026" type="#_x0000_t32" style="position:absolute;margin-left:251.1pt;margin-top:230.45pt;width:14.25pt;height:0;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91008" behindDoc="0" locked="0" layoutInCell="1" allowOverlap="1" wp14:anchorId="2A9D8B0C" wp14:editId="78EC0FFE">
                <wp:simplePos x="0" y="0"/>
                <wp:positionH relativeFrom="column">
                  <wp:posOffset>3188970</wp:posOffset>
                </wp:positionH>
                <wp:positionV relativeFrom="paragraph">
                  <wp:posOffset>2749550</wp:posOffset>
                </wp:positionV>
                <wp:extent cx="91440" cy="70485"/>
                <wp:effectExtent l="7620" t="6350" r="5715" b="8890"/>
                <wp:wrapNone/>
                <wp:docPr id="283" name="Прямая со стрелкой 2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 cy="704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6AD2927" id="Прямая со стрелкой 283" o:spid="_x0000_s1026" type="#_x0000_t32" style="position:absolute;margin-left:251.1pt;margin-top:216.5pt;width:7.2pt;height:5.5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92032" behindDoc="0" locked="0" layoutInCell="1" allowOverlap="1" wp14:anchorId="132E6BCD" wp14:editId="76EA59EE">
                <wp:simplePos x="0" y="0"/>
                <wp:positionH relativeFrom="column">
                  <wp:posOffset>3144520</wp:posOffset>
                </wp:positionH>
                <wp:positionV relativeFrom="paragraph">
                  <wp:posOffset>2694305</wp:posOffset>
                </wp:positionV>
                <wp:extent cx="76200" cy="95250"/>
                <wp:effectExtent l="10795" t="8255" r="8255" b="10795"/>
                <wp:wrapNone/>
                <wp:docPr id="284" name="Прямая со стрелкой 2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200" cy="95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68F0EE9" id="Прямая со стрелкой 284" o:spid="_x0000_s1026" type="#_x0000_t32" style="position:absolute;margin-left:247.6pt;margin-top:212.15pt;width:6pt;height:7.5pt;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"/>
            </w:pict>
          </mc:Fallback>
        </mc:AlternateContent>
      </w:r>
    </w:p>
    <w:p w14:paraId="1446B54B" w14:textId="77777777" w:rsidR="005217FE" w:rsidRPr="00AA0EB7" w:rsidRDefault="005217FE" w:rsidP="005217FE">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77A5CD24" w14:textId="77777777" w:rsidR="005217FE" w:rsidRPr="00AA0EB7" w:rsidRDefault="005217FE" w:rsidP="005217FE">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2EBBE88C" w14:textId="77777777" w:rsidR="005217FE" w:rsidRPr="00AA0EB7" w:rsidRDefault="005217FE" w:rsidP="005217FE">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79D5101B" w14:textId="77777777" w:rsidR="005217FE" w:rsidRPr="00AA0EB7" w:rsidRDefault="005217FE" w:rsidP="005217FE">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7DD7E66C" w14:textId="77777777" w:rsidR="005217FE" w:rsidRPr="00AA0EB7" w:rsidRDefault="005217FE" w:rsidP="005217FE">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p>
    <w:p w14:paraId="5EAFBEEF" w14:textId="77777777" w:rsidR="005217FE" w:rsidRPr="00AA0EB7" w:rsidRDefault="005217FE" w:rsidP="005217FE">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173CC0DA" w14:textId="77777777" w:rsidR="005217FE" w:rsidRPr="00AA0EB7" w:rsidRDefault="005217FE" w:rsidP="005217F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AA0EB7">
        <w:rPr>
          <w:rFonts w:ascii="Times New Roman" w:eastAsia="Times New Roman" w:hAnsi="Times New Roman" w:cs="Times New Roman"/>
          <w:sz w:val="20"/>
          <w:szCs w:val="20"/>
          <w:lang w:eastAsia="ru-RU"/>
        </w:rPr>
        <w:t xml:space="preserve">                   </w:t>
      </w:r>
    </w:p>
    <w:p w14:paraId="10BF1F80" w14:textId="77777777" w:rsidR="005217FE" w:rsidRPr="00AA0EB7" w:rsidRDefault="005217FE" w:rsidP="005217FE">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0F281CBD" w14:textId="77777777" w:rsidR="005217FE" w:rsidRPr="00AA0EB7" w:rsidRDefault="005217FE" w:rsidP="005217FE">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60288" behindDoc="0" locked="0" layoutInCell="1" allowOverlap="1" wp14:anchorId="4C8FC99E" wp14:editId="43369BBF">
                <wp:simplePos x="0" y="0"/>
                <wp:positionH relativeFrom="column">
                  <wp:posOffset>2357120</wp:posOffset>
                </wp:positionH>
                <wp:positionV relativeFrom="paragraph">
                  <wp:posOffset>57785</wp:posOffset>
                </wp:positionV>
                <wp:extent cx="0" cy="266700"/>
                <wp:effectExtent l="13970" t="10160" r="5080" b="8890"/>
                <wp:wrapNone/>
                <wp:docPr id="285" name="Прямая со стрелкой 2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67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0030063" id="Прямая со стрелкой 285" o:spid="_x0000_s1026" type="#_x0000_t32" style="position:absolute;margin-left:185.6pt;margin-top:4.55pt;width:0;height:2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61312" behindDoc="0" locked="0" layoutInCell="1" allowOverlap="1" wp14:anchorId="2101D710" wp14:editId="5EA45122">
                <wp:simplePos x="0" y="0"/>
                <wp:positionH relativeFrom="column">
                  <wp:posOffset>2208530</wp:posOffset>
                </wp:positionH>
                <wp:positionV relativeFrom="paragraph">
                  <wp:posOffset>333375</wp:posOffset>
                </wp:positionV>
                <wp:extent cx="295275" cy="276225"/>
                <wp:effectExtent l="8255" t="9525" r="10795" b="9525"/>
                <wp:wrapNone/>
                <wp:docPr id="286" name="Овал 2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2762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02488ED" id="Овал 286" o:spid="_x0000_s1026" style="position:absolute;margin-left:173.9pt;margin-top:26.25pt;width:23.25pt;height:21.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65408" behindDoc="0" locked="0" layoutInCell="1" allowOverlap="1" wp14:anchorId="60C97AC3" wp14:editId="2C777CE2">
                <wp:simplePos x="0" y="0"/>
                <wp:positionH relativeFrom="column">
                  <wp:posOffset>2284730</wp:posOffset>
                </wp:positionH>
                <wp:positionV relativeFrom="paragraph">
                  <wp:posOffset>485140</wp:posOffset>
                </wp:positionV>
                <wp:extent cx="41910" cy="48895"/>
                <wp:effectExtent l="8255" t="8890" r="6985" b="8890"/>
                <wp:wrapNone/>
                <wp:docPr id="287" name="Прямая со стрелкой 2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1910" cy="48895"/>
                        </a:xfrm>
                        <a:prstGeom prst="straightConnector1">
                          <a:avLst/>
                        </a:prstGeom>
                        <a:noFill/>
                        <a:ln w="190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652A233" id="Прямая со стрелкой 287" o:spid="_x0000_s1026" type="#_x0000_t32" style="position:absolute;margin-left:179.9pt;margin-top:38.2pt;width:3.3pt;height:3.85pt;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" strokeweight=".15pt"/>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66432" behindDoc="0" locked="0" layoutInCell="1" allowOverlap="1" wp14:anchorId="7EFEAF1B" wp14:editId="0B90AA2E">
                <wp:simplePos x="0" y="0"/>
                <wp:positionH relativeFrom="column">
                  <wp:posOffset>2344420</wp:posOffset>
                </wp:positionH>
                <wp:positionV relativeFrom="paragraph">
                  <wp:posOffset>379095</wp:posOffset>
                </wp:positionV>
                <wp:extent cx="69215" cy="64770"/>
                <wp:effectExtent l="10795" t="55245" r="53340" b="13335"/>
                <wp:wrapNone/>
                <wp:docPr id="288" name="Прямая со стрелкой 2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9215" cy="64770"/>
                        </a:xfrm>
                        <a:prstGeom prst="straightConnector1">
                          <a:avLst/>
                        </a:prstGeom>
                        <a:noFill/>
                        <a:ln w="1905">
                          <a:solidFill>
                            <a:srgbClr val="000000"/>
                          </a:solidFill>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5D0B0C4" id="Прямая со стрелкой 288" o:spid="_x0000_s1026" type="#_x0000_t32" style="position:absolute;margin-left:184.6pt;margin-top:29.85pt;width:5.45pt;height:5.1pt;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" strokeweight=".15pt">
                <v:stroke endarrow="open" endarrowwidth="narrow" endarrowlength="short"/>
              </v:shape>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67456" behindDoc="0" locked="0" layoutInCell="1" allowOverlap="1" wp14:anchorId="47DD547E" wp14:editId="10FF3EF1">
                <wp:simplePos x="0" y="0"/>
                <wp:positionH relativeFrom="column">
                  <wp:posOffset>2320290</wp:posOffset>
                </wp:positionH>
                <wp:positionV relativeFrom="paragraph">
                  <wp:posOffset>442595</wp:posOffset>
                </wp:positionV>
                <wp:extent cx="45085" cy="46355"/>
                <wp:effectExtent l="15240" t="23495" r="15875" b="6350"/>
                <wp:wrapNone/>
                <wp:docPr id="289" name="Блок-схема: извлечение 2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85" cy="46355"/>
                        </a:xfrm>
                        <a:prstGeom prst="flowChartExtract">
                          <a:avLst/>
                        </a:prstGeom>
                        <a:solidFill>
                          <a:srgbClr val="FFFFFF"/>
                        </a:solidFill>
                        <a:ln w="190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7C7596" id="Блок-схема: извлечение 289" o:spid="_x0000_s1026" type="#_x0000_t127" style="position:absolute;margin-left:182.7pt;margin-top:34.85pt;width:3.55pt;height:3.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" strokeweight=".15pt"/>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69504" behindDoc="0" locked="0" layoutInCell="1" allowOverlap="1" wp14:anchorId="2B1E5CDF" wp14:editId="46DDAF21">
                <wp:simplePos x="0" y="0"/>
                <wp:positionH relativeFrom="column">
                  <wp:posOffset>2344420</wp:posOffset>
                </wp:positionH>
                <wp:positionV relativeFrom="paragraph">
                  <wp:posOffset>609600</wp:posOffset>
                </wp:positionV>
                <wp:extent cx="0" cy="1209040"/>
                <wp:effectExtent l="10795" t="9525" r="8255" b="10160"/>
                <wp:wrapNone/>
                <wp:docPr id="290" name="Прямая со стрелкой 2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090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2FC9317" id="Прямая со стрелкой 290" o:spid="_x0000_s1026" type="#_x0000_t32" style="position:absolute;margin-left:184.6pt;margin-top:48pt;width:0;height:95.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"/>
            </w:pict>
          </mc:Fallback>
        </mc:AlternateContent>
      </w:r>
    </w:p>
    <w:p w14:paraId="10E32AB9" w14:textId="77777777" w:rsidR="005217FE" w:rsidRPr="00AA0EB7" w:rsidRDefault="005217FE" w:rsidP="005217FE">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75EAA730" w14:textId="77777777" w:rsidR="005217FE" w:rsidRPr="00AA0EB7" w:rsidRDefault="005217FE" w:rsidP="005217FE">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461CCE2E" w14:textId="77777777" w:rsidR="005217FE" w:rsidRPr="00AA0EB7" w:rsidRDefault="005217FE" w:rsidP="005217FE">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5A1E8A5C" w14:textId="77777777" w:rsidR="005217FE" w:rsidRPr="00AA0EB7" w:rsidRDefault="005217FE" w:rsidP="005217FE">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60AEC87B" w14:textId="77777777" w:rsidR="005217FE" w:rsidRPr="00AA0EB7" w:rsidRDefault="005217FE" w:rsidP="005217FE">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75648" behindDoc="0" locked="0" layoutInCell="1" allowOverlap="1" wp14:anchorId="2FD593E0" wp14:editId="2F96BC43">
                <wp:simplePos x="0" y="0"/>
                <wp:positionH relativeFrom="column">
                  <wp:posOffset>2344420</wp:posOffset>
                </wp:positionH>
                <wp:positionV relativeFrom="paragraph">
                  <wp:posOffset>1407160</wp:posOffset>
                </wp:positionV>
                <wp:extent cx="0" cy="443230"/>
                <wp:effectExtent l="10795" t="6985" r="8255" b="6985"/>
                <wp:wrapNone/>
                <wp:docPr id="291" name="Прямая со стрелкой 2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432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7481E59" id="Прямая со стрелкой 291" o:spid="_x0000_s1026" type="#_x0000_t32" style="position:absolute;margin-left:184.6pt;margin-top:110.8pt;width:0;height:34.9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73600" behindDoc="0" locked="0" layoutInCell="1" allowOverlap="1" wp14:anchorId="44C11F8B" wp14:editId="3FE40318">
                <wp:simplePos x="0" y="0"/>
                <wp:positionH relativeFrom="column">
                  <wp:posOffset>2208530</wp:posOffset>
                </wp:positionH>
                <wp:positionV relativeFrom="paragraph">
                  <wp:posOffset>257810</wp:posOffset>
                </wp:positionV>
                <wp:extent cx="76200" cy="95250"/>
                <wp:effectExtent l="8255" t="10160" r="10795" b="8890"/>
                <wp:wrapNone/>
                <wp:docPr id="292" name="Прямая со стрелкой 2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200" cy="95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FEADBE2" id="Прямая со стрелкой 292" o:spid="_x0000_s1026" type="#_x0000_t32" style="position:absolute;margin-left:173.9pt;margin-top:20.3pt;width:6pt;height:7.5pt;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72576" behindDoc="0" locked="0" layoutInCell="1" allowOverlap="1" wp14:anchorId="29578344" wp14:editId="1D538F7D">
                <wp:simplePos x="0" y="0"/>
                <wp:positionH relativeFrom="column">
                  <wp:posOffset>2252980</wp:posOffset>
                </wp:positionH>
                <wp:positionV relativeFrom="paragraph">
                  <wp:posOffset>313055</wp:posOffset>
                </wp:positionV>
                <wp:extent cx="91440" cy="70485"/>
                <wp:effectExtent l="5080" t="8255" r="8255" b="6985"/>
                <wp:wrapNone/>
                <wp:docPr id="293" name="Прямая со стрелкой 2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 cy="704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F5A4E59" id="Прямая со стрелкой 293" o:spid="_x0000_s1026" type="#_x0000_t32" style="position:absolute;margin-left:177.4pt;margin-top:24.65pt;width:7.2pt;height:5.5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71552" behindDoc="0" locked="0" layoutInCell="1" allowOverlap="1" wp14:anchorId="29B46256" wp14:editId="082D525D">
                <wp:simplePos x="0" y="0"/>
                <wp:positionH relativeFrom="column">
                  <wp:posOffset>2252980</wp:posOffset>
                </wp:positionH>
                <wp:positionV relativeFrom="paragraph">
                  <wp:posOffset>490220</wp:posOffset>
                </wp:positionV>
                <wp:extent cx="180975" cy="0"/>
                <wp:effectExtent l="5080" t="13970" r="13970" b="5080"/>
                <wp:wrapNone/>
                <wp:docPr id="294" name="Прямая со стрелкой 2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0BB6BF1" id="Прямая со стрелкой 294" o:spid="_x0000_s1026" type="#_x0000_t32" style="position:absolute;margin-left:177.4pt;margin-top:38.6pt;width:14.25pt;height: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70528" behindDoc="0" locked="0" layoutInCell="1" allowOverlap="1" wp14:anchorId="4DBD7A73" wp14:editId="790F5E3F">
                <wp:simplePos x="0" y="0"/>
                <wp:positionH relativeFrom="column">
                  <wp:posOffset>2247900</wp:posOffset>
                </wp:positionH>
                <wp:positionV relativeFrom="paragraph">
                  <wp:posOffset>190500</wp:posOffset>
                </wp:positionV>
                <wp:extent cx="180975" cy="0"/>
                <wp:effectExtent l="9525" t="9525" r="9525" b="9525"/>
                <wp:wrapNone/>
                <wp:docPr id="295" name="Прямая со стрелкой 2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9AA19FE" id="Прямая со стрелкой 295" o:spid="_x0000_s1026" type="#_x0000_t32" style="position:absolute;margin-left:177pt;margin-top:15pt;width:14.25pt;height: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68480" behindDoc="0" locked="0" layoutInCell="1" allowOverlap="1" wp14:anchorId="5D9F9A3C" wp14:editId="4EECD9AC">
                <wp:simplePos x="0" y="0"/>
                <wp:positionH relativeFrom="column">
                  <wp:posOffset>2232660</wp:posOffset>
                </wp:positionH>
                <wp:positionV relativeFrom="paragraph">
                  <wp:posOffset>961390</wp:posOffset>
                </wp:positionV>
                <wp:extent cx="250190" cy="445770"/>
                <wp:effectExtent l="13335" t="8890" r="22225" b="12065"/>
                <wp:wrapNone/>
                <wp:docPr id="296" name="Блок-схема: сопоставление 2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190" cy="445770"/>
                        </a:xfrm>
                        <a:prstGeom prst="flowChartCollat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27C6DE" id="Блок-схема: сопоставление 296" o:spid="_x0000_s1026" type="#_x0000_t125" style="position:absolute;margin-left:175.8pt;margin-top:75.7pt;width:19.7pt;height:35.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"/>
            </w:pict>
          </mc:Fallback>
        </mc:AlternateContent>
      </w:r>
      <w:r w:rsidRPr="00AA0EB7">
        <w:rPr>
          <w:rFonts w:ascii="Times New Roman" w:eastAsia="Times New Roman" w:hAnsi="Times New Roman" w:cs="Times New Roman"/>
          <w:sz w:val="20"/>
          <w:szCs w:val="20"/>
          <w:lang w:eastAsia="ru-RU"/>
        </w:rPr>
        <w:t xml:space="preserve">                                                </w:t>
      </w:r>
    </w:p>
    <w:p w14:paraId="2C4E0774" w14:textId="77777777" w:rsidR="005217FE" w:rsidRPr="00AA0EB7" w:rsidRDefault="005217FE" w:rsidP="005217FE">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4880AEC7" w14:textId="77777777" w:rsidR="005217FE" w:rsidRPr="00AA0EB7" w:rsidRDefault="005217FE" w:rsidP="005217FE">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0BBDE6A2" w14:textId="77777777" w:rsidR="005217FE" w:rsidRPr="00AA0EB7" w:rsidRDefault="005217FE" w:rsidP="005217FE">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0F457C44" w14:textId="77777777" w:rsidR="005217FE" w:rsidRPr="00AA0EB7" w:rsidRDefault="005217FE" w:rsidP="005217FE">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77BD0501" w14:textId="77777777" w:rsidR="005217FE" w:rsidRPr="00AA0EB7" w:rsidRDefault="005217FE" w:rsidP="005217FE">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74624" behindDoc="0" locked="0" layoutInCell="1" allowOverlap="1" wp14:anchorId="0156CA06" wp14:editId="79910B89">
                <wp:simplePos x="0" y="0"/>
                <wp:positionH relativeFrom="column">
                  <wp:posOffset>2378710</wp:posOffset>
                </wp:positionH>
                <wp:positionV relativeFrom="paragraph">
                  <wp:posOffset>912495</wp:posOffset>
                </wp:positionV>
                <wp:extent cx="163830" cy="165100"/>
                <wp:effectExtent l="45085" t="0" r="48260" b="0"/>
                <wp:wrapNone/>
                <wp:docPr id="297" name="Полилиния 2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3414384" flipV="1">
                          <a:off x="0" y="0"/>
                          <a:ext cx="163830" cy="1651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EACB53" id="Полилиния 297" o:spid="_x0000_s1026" style="position:absolute;margin-left:187.3pt;margin-top:71.85pt;width:12.9pt;height:13pt;rotation:8940876fd;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" path="m-1,nfc11929,,21600,9670,21600,21600em-1,nsc11929,,21600,9670,21600,21600l,21600,-1,xe" filled="f">
                <v:path arrowok="t" o:extrusionok="f" o:connecttype="custom" o:connectlocs="0,0;163830,165100;0,165100" o:connectangles="0,0,0"/>
              </v:shape>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76672" behindDoc="0" locked="0" layoutInCell="1" allowOverlap="1" wp14:anchorId="4C749249" wp14:editId="2F1CE824">
                <wp:simplePos x="0" y="0"/>
                <wp:positionH relativeFrom="column">
                  <wp:posOffset>2143760</wp:posOffset>
                </wp:positionH>
                <wp:positionV relativeFrom="paragraph">
                  <wp:posOffset>916305</wp:posOffset>
                </wp:positionV>
                <wp:extent cx="163830" cy="165100"/>
                <wp:effectExtent l="47625" t="0" r="44450" b="0"/>
                <wp:wrapNone/>
                <wp:docPr id="298" name="Полилиния 2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720946" flipV="1">
                          <a:off x="0" y="0"/>
                          <a:ext cx="163830" cy="1651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EB949C" id="Полилиния 298" o:spid="_x0000_s1026" style="position:absolute;margin-left:168.8pt;margin-top:72.15pt;width:12.9pt;height:13pt;rotation:-2971999fd;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" path="m-1,nfc11929,,21600,9670,21600,21600em-1,nsc11929,,21600,9670,21600,21600l,21600,-1,xe" filled="f">
                <v:path arrowok="t" o:extrusionok="f" o:connecttype="custom" o:connectlocs="0,0;163830,165100;0,165100" o:connectangles="0,0,0"/>
              </v:shape>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95104" behindDoc="0" locked="0" layoutInCell="1" allowOverlap="1" wp14:anchorId="03027CF5" wp14:editId="1180683F">
                <wp:simplePos x="0" y="0"/>
                <wp:positionH relativeFrom="column">
                  <wp:posOffset>3086735</wp:posOffset>
                </wp:positionH>
                <wp:positionV relativeFrom="paragraph">
                  <wp:posOffset>940435</wp:posOffset>
                </wp:positionV>
                <wp:extent cx="163830" cy="165100"/>
                <wp:effectExtent l="47625" t="0" r="44450" b="0"/>
                <wp:wrapNone/>
                <wp:docPr id="299" name="Полилиния 2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720946" flipV="1">
                          <a:off x="0" y="0"/>
                          <a:ext cx="163830" cy="1651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032178" id="Полилиния 299" o:spid="_x0000_s1026" style="position:absolute;margin-left:243.05pt;margin-top:74.05pt;width:12.9pt;height:13pt;rotation:-2971999fd;flip:y;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" path="m-1,nfc11929,,21600,9670,21600,21600em-1,nsc11929,,21600,9670,21600,21600l,21600,-1,xe" filled="f">
                <v:path arrowok="t" o:extrusionok="f" o:connecttype="custom" o:connectlocs="0,0;163830,165100;0,165100" o:connectangles="0,0,0"/>
              </v:shape>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97152" behindDoc="0" locked="0" layoutInCell="1" allowOverlap="1" wp14:anchorId="062BF6EF" wp14:editId="5FACE239">
                <wp:simplePos x="0" y="0"/>
                <wp:positionH relativeFrom="column">
                  <wp:posOffset>490855</wp:posOffset>
                </wp:positionH>
                <wp:positionV relativeFrom="paragraph">
                  <wp:posOffset>193040</wp:posOffset>
                </wp:positionV>
                <wp:extent cx="1028700" cy="228600"/>
                <wp:effectExtent l="0" t="2540" r="4445" b="0"/>
                <wp:wrapNone/>
                <wp:docPr id="300" name="Поле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AEA89D" w14:textId="77777777" w:rsidR="001D47C3" w:rsidRDefault="001D47C3" w:rsidP="005217FE">
                            <w:pPr>
                              <w:rPr>
                                <w:b/>
                              </w:rPr>
                            </w:pPr>
                            <w:permStart w:id="5512887" w:edGrp="everyone"/>
                            <w:r>
                              <w:rPr>
                                <w:b/>
                              </w:rPr>
                              <w:t>Арендатор</w:t>
                            </w:r>
                            <w:permEnd w:id="5512887"/>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2BF6EF" id="Поле 300" o:spid="_x0000_s1109" type="#_x0000_t202" style="position:absolute;left:0;text-align:left;margin-left:38.65pt;margin-top:15.2pt;width:81pt;height:18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" filled="f" stroked="f">
                <v:textbox inset=".5mm,.3mm,.5mm,.3mm">
                  <w:txbxContent>
                    <w:p w14:paraId="5AAEA89D" w14:textId="77777777" w:rsidR="001D47C3" w:rsidRDefault="001D47C3" w:rsidP="005217FE">
                      <w:pPr>
                        <w:rPr>
                          <w:b/>
                        </w:rPr>
                      </w:pPr>
                      <w:permStart w:id="5512887" w:edGrp="everyone"/>
                      <w:r>
                        <w:rPr>
                          <w:b/>
                        </w:rPr>
                        <w:t>Арендатор</w:t>
                      </w:r>
                      <w:permEnd w:id="5512887"/>
                    </w:p>
                  </w:txbxContent>
                </v:textbox>
              </v:shape>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99200" behindDoc="0" locked="0" layoutInCell="1" allowOverlap="1" wp14:anchorId="066F95C7" wp14:editId="01D1AA72">
                <wp:simplePos x="0" y="0"/>
                <wp:positionH relativeFrom="column">
                  <wp:posOffset>3665220</wp:posOffset>
                </wp:positionH>
                <wp:positionV relativeFrom="paragraph">
                  <wp:posOffset>193040</wp:posOffset>
                </wp:positionV>
                <wp:extent cx="1028700" cy="228600"/>
                <wp:effectExtent l="0" t="2540" r="1905" b="0"/>
                <wp:wrapNone/>
                <wp:docPr id="301" name="Поле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7BDA43" w14:textId="77777777" w:rsidR="001D47C3" w:rsidRDefault="001D47C3" w:rsidP="005217FE">
                            <w:pPr>
                              <w:rPr>
                                <w:b/>
                              </w:rPr>
                            </w:pPr>
                            <w:permStart w:id="425472170" w:edGrp="everyone"/>
                            <w:r>
                              <w:rPr>
                                <w:b/>
                              </w:rPr>
                              <w:t>Д трубы = 25 мм</w:t>
                            </w:r>
                            <w:permEnd w:id="425472170"/>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6F95C7" id="Поле 301" o:spid="_x0000_s1110" type="#_x0000_t202" style="position:absolute;left:0;text-align:left;margin-left:288.6pt;margin-top:15.2pt;width:81pt;height:18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" filled="f" stroked="f">
                <v:textbox inset=".5mm,.3mm,.5mm,.3mm">
                  <w:txbxContent>
                    <w:p w14:paraId="5A7BDA43" w14:textId="77777777" w:rsidR="001D47C3" w:rsidRDefault="001D47C3" w:rsidP="005217FE">
                      <w:pPr>
                        <w:rPr>
                          <w:b/>
                        </w:rPr>
                      </w:pPr>
                      <w:permStart w:id="425472170" w:edGrp="everyone"/>
                      <w:r>
                        <w:rPr>
                          <w:b/>
                        </w:rPr>
                        <w:t>Д трубы = 25 мм</w:t>
                      </w:r>
                      <w:permEnd w:id="425472170"/>
                    </w:p>
                  </w:txbxContent>
                </v:textbox>
              </v:shape>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98176" behindDoc="0" locked="0" layoutInCell="1" allowOverlap="1" wp14:anchorId="63847EE6" wp14:editId="6D053331">
                <wp:simplePos x="0" y="0"/>
                <wp:positionH relativeFrom="column">
                  <wp:posOffset>283845</wp:posOffset>
                </wp:positionH>
                <wp:positionV relativeFrom="paragraph">
                  <wp:posOffset>916940</wp:posOffset>
                </wp:positionV>
                <wp:extent cx="1028700" cy="228600"/>
                <wp:effectExtent l="0" t="2540" r="1905" b="0"/>
                <wp:wrapNone/>
                <wp:docPr id="302" name="Поле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D73B1B" w14:textId="77777777" w:rsidR="001D47C3" w:rsidRDefault="001D47C3" w:rsidP="005217FE">
                            <w:pPr>
                              <w:rPr>
                                <w:b/>
                              </w:rPr>
                            </w:pPr>
                            <w:permStart w:id="1468094094" w:edGrp="everyone"/>
                            <w:r>
                              <w:rPr>
                                <w:b/>
                              </w:rPr>
                              <w:t>Арендодатель</w:t>
                            </w:r>
                            <w:permEnd w:id="1468094094"/>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847EE6" id="Поле 302" o:spid="_x0000_s1111" type="#_x0000_t202" style="position:absolute;left:0;text-align:left;margin-left:22.35pt;margin-top:72.2pt;width:81pt;height:18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" filled="f" stroked="f">
                <v:textbox inset=".5mm,.3mm,.5mm,.3mm">
                  <w:txbxContent>
                    <w:p w14:paraId="78D73B1B" w14:textId="77777777" w:rsidR="001D47C3" w:rsidRDefault="001D47C3" w:rsidP="005217FE">
                      <w:pPr>
                        <w:rPr>
                          <w:b/>
                        </w:rPr>
                      </w:pPr>
                      <w:permStart w:id="1468094094" w:edGrp="everyone"/>
                      <w:r>
                        <w:rPr>
                          <w:b/>
                        </w:rPr>
                        <w:t>Арендодатель</w:t>
                      </w:r>
                      <w:permEnd w:id="1468094094"/>
                    </w:p>
                  </w:txbxContent>
                </v:textbox>
              </v:shape>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96128" behindDoc="0" locked="0" layoutInCell="1" allowOverlap="1" wp14:anchorId="7B89D662" wp14:editId="71F269E8">
                <wp:simplePos x="0" y="0"/>
                <wp:positionH relativeFrom="column">
                  <wp:posOffset>209550</wp:posOffset>
                </wp:positionH>
                <wp:positionV relativeFrom="paragraph">
                  <wp:posOffset>753110</wp:posOffset>
                </wp:positionV>
                <wp:extent cx="4686300" cy="0"/>
                <wp:effectExtent l="28575" t="29210" r="28575" b="37465"/>
                <wp:wrapNone/>
                <wp:docPr id="303" name="Прямая соединительная линия 3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8630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442342" id="Прямая соединительная линия 303" o:spid="_x0000_s1026" style="position:absolute;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5pt,59.3pt" to="385.5pt,5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" strokeweight="4.5pt">
                <v:stroke linestyle="thinThick"/>
              </v:line>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86912" behindDoc="0" locked="0" layoutInCell="1" allowOverlap="1" wp14:anchorId="7BD5D04E" wp14:editId="54A5373F">
                <wp:simplePos x="0" y="0"/>
                <wp:positionH relativeFrom="column">
                  <wp:posOffset>3200400</wp:posOffset>
                </wp:positionH>
                <wp:positionV relativeFrom="paragraph">
                  <wp:posOffset>148590</wp:posOffset>
                </wp:positionV>
                <wp:extent cx="250190" cy="445770"/>
                <wp:effectExtent l="19050" t="5715" r="16510" b="5715"/>
                <wp:wrapNone/>
                <wp:docPr id="304" name="Блок-схема: сопоставление 3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190" cy="445770"/>
                        </a:xfrm>
                        <a:prstGeom prst="flowChartCollat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533F98" id="Блок-схема: сопоставление 304" o:spid="_x0000_s1026" type="#_x0000_t125" style="position:absolute;margin-left:252pt;margin-top:11.7pt;width:19.7pt;height:35.1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"/>
            </w:pict>
          </mc:Fallback>
        </mc:AlternateContent>
      </w:r>
    </w:p>
    <w:p w14:paraId="2976026F" w14:textId="77777777" w:rsidR="005217FE" w:rsidRPr="00AA0EB7" w:rsidRDefault="005217FE" w:rsidP="005217FE">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2F481499" w14:textId="77777777" w:rsidR="005217FE" w:rsidRPr="00AA0EB7" w:rsidRDefault="005217FE" w:rsidP="005217FE">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7B4AF4DD" w14:textId="77777777" w:rsidR="005217FE" w:rsidRPr="00AA0EB7" w:rsidRDefault="005217FE" w:rsidP="005217FE">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05A0C6D6" w14:textId="77777777" w:rsidR="005217FE" w:rsidRPr="00AA0EB7" w:rsidRDefault="005217FE" w:rsidP="005217FE">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03F8BFA9" w14:textId="77777777" w:rsidR="005217FE" w:rsidRPr="00AA0EB7" w:rsidRDefault="005217FE" w:rsidP="005217FE">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78DD678B" w14:textId="77777777" w:rsidR="005217FE" w:rsidRPr="00AA0EB7" w:rsidRDefault="005217FE" w:rsidP="005217FE">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60DA45B1" w14:textId="77777777" w:rsidR="005217FE" w:rsidRPr="00AA0EB7" w:rsidRDefault="005217FE" w:rsidP="005217FE">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30B07D6E" w14:textId="77777777" w:rsidR="005217FE" w:rsidRPr="00AA0EB7" w:rsidRDefault="005217FE" w:rsidP="005217FE">
      <w:pPr>
        <w:snapToGrid w:val="0"/>
        <w:spacing w:after="0" w:line="240" w:lineRule="auto"/>
        <w:contextualSpacing/>
        <w:jc w:val="both"/>
        <w:rPr>
          <w:rFonts w:ascii="Times New Roman" w:eastAsia="Times New Roman" w:hAnsi="Times New Roman" w:cs="Times New Roman"/>
          <w:sz w:val="24"/>
          <w:szCs w:val="20"/>
          <w:lang w:eastAsia="ru-RU"/>
        </w:rPr>
      </w:pPr>
    </w:p>
    <w:p w14:paraId="7DC8AE89" w14:textId="77777777" w:rsidR="005217FE" w:rsidRDefault="005217FE" w:rsidP="005217FE">
      <w:pPr>
        <w:snapToGrid w:val="0"/>
        <w:spacing w:after="0" w:line="240" w:lineRule="auto"/>
        <w:contextualSpacing/>
        <w:jc w:val="both"/>
        <w:rPr>
          <w:rFonts w:ascii="Times New Roman" w:eastAsia="Times New Roman" w:hAnsi="Times New Roman" w:cs="Times New Roman"/>
          <w:sz w:val="24"/>
          <w:szCs w:val="20"/>
          <w:lang w:eastAsia="ru-RU"/>
        </w:rPr>
      </w:pPr>
    </w:p>
    <w:p w14:paraId="16DCCC36" w14:textId="77777777" w:rsidR="005217FE" w:rsidRDefault="005217FE" w:rsidP="005217FE">
      <w:pPr>
        <w:snapToGrid w:val="0"/>
        <w:spacing w:after="0" w:line="240" w:lineRule="auto"/>
        <w:contextualSpacing/>
        <w:jc w:val="both"/>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или</w:t>
      </w:r>
    </w:p>
    <w:p w14:paraId="2F92F2A2" w14:textId="77777777" w:rsidR="005217FE" w:rsidRDefault="005217FE" w:rsidP="005217FE">
      <w:pPr>
        <w:snapToGrid w:val="0"/>
        <w:spacing w:after="0" w:line="240" w:lineRule="auto"/>
        <w:contextualSpacing/>
        <w:jc w:val="both"/>
        <w:rPr>
          <w:rFonts w:ascii="Times New Roman" w:eastAsia="Times New Roman" w:hAnsi="Times New Roman" w:cs="Times New Roman"/>
          <w:sz w:val="24"/>
          <w:szCs w:val="20"/>
          <w:lang w:eastAsia="ru-RU"/>
        </w:rPr>
      </w:pPr>
    </w:p>
    <w:p w14:paraId="3373017A" w14:textId="77777777" w:rsidR="005217FE" w:rsidRPr="00424607" w:rsidRDefault="005217FE" w:rsidP="005217FE">
      <w:pPr>
        <w:keepNext/>
        <w:spacing w:after="0" w:line="240" w:lineRule="auto"/>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66784" behindDoc="0" locked="0" layoutInCell="1" allowOverlap="1" wp14:anchorId="27396B01" wp14:editId="60CABDDC">
                <wp:simplePos x="0" y="0"/>
                <wp:positionH relativeFrom="column">
                  <wp:posOffset>-96190</wp:posOffset>
                </wp:positionH>
                <wp:positionV relativeFrom="paragraph">
                  <wp:posOffset>64135</wp:posOffset>
                </wp:positionV>
                <wp:extent cx="2171700" cy="548640"/>
                <wp:effectExtent l="0" t="0" r="19050" b="22860"/>
                <wp:wrapNone/>
                <wp:docPr id="469" name="Поле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548640"/>
                        </a:xfrm>
                        <a:prstGeom prst="rect">
                          <a:avLst/>
                        </a:prstGeom>
                        <a:solidFill>
                          <a:srgbClr val="FFFFFF"/>
                        </a:solidFill>
                        <a:ln w="9525">
                          <a:solidFill>
                            <a:srgbClr val="000000"/>
                          </a:solidFill>
                          <a:miter lim="800000"/>
                          <a:headEnd/>
                          <a:tailEnd/>
                        </a:ln>
                      </wps:spPr>
                      <wps:txbx>
                        <w:txbxContent>
                          <w:p w14:paraId="42205008" w14:textId="77777777" w:rsidR="001D47C3" w:rsidRPr="000805DB" w:rsidRDefault="001D47C3" w:rsidP="005217FE">
                            <w:permStart w:id="1524764140" w:edGrp="everyone"/>
                            <w:r w:rsidRPr="000805DB">
                              <w:t>Граница эксплуатационной ответственности</w:t>
                            </w:r>
                            <w:permEnd w:id="1524764140"/>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396B01" id="Поле 180" o:spid="_x0000_s1112" type="#_x0000_t202" style="position:absolute;left:0;text-align:left;margin-left:-7.55pt;margin-top:5.05pt;width:171pt;height:43.2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">
                <v:textbox>
                  <w:txbxContent>
                    <w:p w14:paraId="42205008" w14:textId="77777777" w:rsidR="001D47C3" w:rsidRPr="000805DB" w:rsidRDefault="001D47C3" w:rsidP="005217FE">
                      <w:permStart w:id="1524764140" w:edGrp="everyone"/>
                      <w:r w:rsidRPr="000805DB">
                        <w:t>Граница эксплуатационной ответственности</w:t>
                      </w:r>
                      <w:permEnd w:id="1524764140"/>
                    </w:p>
                  </w:txbxContent>
                </v:textbox>
              </v:shape>
            </w:pict>
          </mc:Fallback>
        </mc:AlternateContent>
      </w:r>
    </w:p>
    <w:p w14:paraId="5E0C69E1" w14:textId="77777777" w:rsidR="005217FE" w:rsidRPr="00424607" w:rsidRDefault="005217FE" w:rsidP="005217FE">
      <w:pPr>
        <w:keepNext/>
        <w:spacing w:after="0" w:line="240" w:lineRule="auto"/>
        <w:rPr>
          <w:rFonts w:ascii="Times New Roman" w:eastAsia="Times New Roman" w:hAnsi="Times New Roman" w:cs="Times New Roman"/>
          <w:sz w:val="20"/>
          <w:szCs w:val="20"/>
          <w:lang w:eastAsia="ru-RU"/>
        </w:rPr>
      </w:pP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p>
    <w:p w14:paraId="1D46BE4C" w14:textId="77777777" w:rsidR="005217FE" w:rsidRPr="00424607" w:rsidRDefault="005217FE" w:rsidP="005217FE">
      <w:pPr>
        <w:keepNext/>
        <w:spacing w:after="0" w:line="240" w:lineRule="auto"/>
        <w:rPr>
          <w:rFonts w:ascii="Times New Roman" w:eastAsia="Times New Roman" w:hAnsi="Times New Roman" w:cs="Times New Roman"/>
          <w:sz w:val="20"/>
          <w:szCs w:val="20"/>
          <w:lang w:eastAsia="ru-RU"/>
        </w:rPr>
      </w:pPr>
    </w:p>
    <w:p w14:paraId="3DFF301E" w14:textId="77777777" w:rsidR="005217FE" w:rsidRPr="00424607" w:rsidRDefault="005217FE" w:rsidP="005217FE">
      <w:pPr>
        <w:keepNext/>
        <w:spacing w:after="0" w:line="240" w:lineRule="auto"/>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767808" behindDoc="0" locked="0" layoutInCell="1" allowOverlap="1" wp14:anchorId="20AC1506" wp14:editId="04AF5AA7">
                <wp:simplePos x="0" y="0"/>
                <wp:positionH relativeFrom="column">
                  <wp:posOffset>2744470</wp:posOffset>
                </wp:positionH>
                <wp:positionV relativeFrom="paragraph">
                  <wp:posOffset>107950</wp:posOffset>
                </wp:positionV>
                <wp:extent cx="0" cy="2514600"/>
                <wp:effectExtent l="0" t="0" r="19050" b="0"/>
                <wp:wrapNone/>
                <wp:docPr id="468" name="Прямая соединительная линия 1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14600"/>
                        </a:xfrm>
                        <a:prstGeom prst="line">
                          <a:avLst/>
                        </a:prstGeom>
                        <a:noFill/>
                        <a:ln w="12700">
                          <a:solidFill>
                            <a:srgbClr val="FF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FE6268" id="Прямая соединительная линия 179" o:spid="_x0000_s1026" style="position:absolute;z-index:25176780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16.1pt,8.5pt" to="216.1pt,2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" strokecolor="red" strokeweight="1pt">
                <v:stroke dashstyle="longDash"/>
              </v:line>
            </w:pict>
          </mc:Fallback>
        </mc:AlternateContent>
      </w:r>
    </w:p>
    <w:p w14:paraId="01E5C5D2" w14:textId="77777777" w:rsidR="005217FE" w:rsidRPr="00424607" w:rsidRDefault="005217FE" w:rsidP="005217FE">
      <w:pPr>
        <w:keepNext/>
        <w:spacing w:after="0" w:line="240" w:lineRule="auto"/>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68832" behindDoc="0" locked="0" layoutInCell="1" allowOverlap="1" wp14:anchorId="5C824218" wp14:editId="0C2E6777">
                <wp:simplePos x="0" y="0"/>
                <wp:positionH relativeFrom="column">
                  <wp:posOffset>1693545</wp:posOffset>
                </wp:positionH>
                <wp:positionV relativeFrom="paragraph">
                  <wp:posOffset>29845</wp:posOffset>
                </wp:positionV>
                <wp:extent cx="986155" cy="480060"/>
                <wp:effectExtent l="0" t="0" r="80645" b="53340"/>
                <wp:wrapNone/>
                <wp:docPr id="467" name="Прямая соединительная линия 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986155" cy="480060"/>
                        </a:xfrm>
                        <a:prstGeom prst="line">
                          <a:avLst/>
                        </a:prstGeom>
                        <a:noFill/>
                        <a:ln w="9525">
                          <a:solidFill>
                            <a:srgbClr val="000000"/>
                          </a:solidFill>
                          <a:round/>
                          <a:headEnd type="stealth"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4E3622" id="Прямая соединительная линия 177" o:spid="_x0000_s1026" style="position:absolute;flip:x y;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3.35pt,2.35pt" to="211pt,4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">
                <v:stroke startarrow="classic"/>
              </v:line>
            </w:pict>
          </mc:Fallback>
        </mc:AlternateContent>
      </w:r>
    </w:p>
    <w:p w14:paraId="66E2B160" w14:textId="77777777" w:rsidR="005217FE" w:rsidRPr="00424607" w:rsidRDefault="005217FE" w:rsidP="005217FE">
      <w:pPr>
        <w:keepNext/>
        <w:spacing w:after="0" w:line="240" w:lineRule="auto"/>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p>
    <w:p w14:paraId="21BB9089" w14:textId="77777777" w:rsidR="005217FE" w:rsidRPr="00424607" w:rsidRDefault="005217FE" w:rsidP="005217FE">
      <w:pPr>
        <w:keepNext/>
        <w:spacing w:after="0" w:line="240" w:lineRule="auto"/>
        <w:jc w:val="center"/>
        <w:rPr>
          <w:rFonts w:ascii="Times New Roman" w:eastAsia="Times New Roman" w:hAnsi="Times New Roman" w:cs="Times New Roman"/>
          <w:sz w:val="20"/>
          <w:szCs w:val="20"/>
          <w:lang w:eastAsia="ru-RU"/>
        </w:rPr>
      </w:pPr>
    </w:p>
    <w:p w14:paraId="33A4AE63" w14:textId="77777777" w:rsidR="005217FE" w:rsidRPr="00424607" w:rsidRDefault="005217FE" w:rsidP="005217FE">
      <w:pPr>
        <w:keepNext/>
        <w:spacing w:after="0" w:line="240" w:lineRule="auto"/>
        <w:rPr>
          <w:rFonts w:ascii="Times New Roman" w:eastAsia="Times New Roman" w:hAnsi="Times New Roman" w:cs="Times New Roman"/>
          <w:sz w:val="20"/>
          <w:szCs w:val="20"/>
          <w:lang w:eastAsia="ru-RU"/>
        </w:rPr>
      </w:pPr>
      <w:r w:rsidRPr="00424607">
        <w:rPr>
          <w:rFonts w:ascii="Times New Roman" w:eastAsia="Times New Roman" w:hAnsi="Times New Roman" w:cs="Times New Roman"/>
          <w:sz w:val="20"/>
          <w:szCs w:val="20"/>
          <w:lang w:eastAsia="ru-RU"/>
        </w:rPr>
        <w:t>запорный шаровой кран в технологическом</w:t>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t>сеть Арендатора</w:t>
      </w:r>
    </w:p>
    <w:p w14:paraId="4FC2E4E7" w14:textId="77777777" w:rsidR="005217FE" w:rsidRPr="00424607" w:rsidRDefault="005217FE" w:rsidP="005217FE">
      <w:pPr>
        <w:keepNext/>
        <w:spacing w:after="0" w:line="240" w:lineRule="auto"/>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82144" behindDoc="0" locked="0" layoutInCell="1" allowOverlap="1" wp14:anchorId="075E1DA6" wp14:editId="40A417E9">
                <wp:simplePos x="0" y="0"/>
                <wp:positionH relativeFrom="column">
                  <wp:posOffset>5257800</wp:posOffset>
                </wp:positionH>
                <wp:positionV relativeFrom="paragraph">
                  <wp:posOffset>5080</wp:posOffset>
                </wp:positionV>
                <wp:extent cx="342900" cy="569595"/>
                <wp:effectExtent l="38100" t="0" r="19050" b="59055"/>
                <wp:wrapNone/>
                <wp:docPr id="466" name="Прямая соединительная линия 1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2900" cy="569595"/>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0CE0AD" id="Прямая соединительная линия 173" o:spid="_x0000_s1026" style="position:absolute;flip:y;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4pt,.4pt" to="441pt,4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">
                <v:stroke startarrow="block"/>
              </v:line>
            </w:pict>
          </mc:Fallback>
        </mc:AlternateContent>
      </w: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69856" behindDoc="0" locked="0" layoutInCell="1" allowOverlap="1" wp14:anchorId="72361EBB" wp14:editId="2145EB04">
                <wp:simplePos x="0" y="0"/>
                <wp:positionH relativeFrom="column">
                  <wp:posOffset>1303020</wp:posOffset>
                </wp:positionH>
                <wp:positionV relativeFrom="paragraph">
                  <wp:posOffset>65405</wp:posOffset>
                </wp:positionV>
                <wp:extent cx="457200" cy="228600"/>
                <wp:effectExtent l="0" t="0" r="19050" b="19050"/>
                <wp:wrapNone/>
                <wp:docPr id="364" name="Полилиния 1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228600"/>
                        </a:xfrm>
                        <a:custGeom>
                          <a:avLst/>
                          <a:gdLst>
                            <a:gd name="T0" fmla="*/ 0 w 720"/>
                            <a:gd name="T1" fmla="*/ 114300 h 420"/>
                            <a:gd name="T2" fmla="*/ 228600 w 720"/>
                            <a:gd name="T3" fmla="*/ 212271 h 420"/>
                            <a:gd name="T4" fmla="*/ 342900 w 720"/>
                            <a:gd name="T5" fmla="*/ 16329 h 420"/>
                            <a:gd name="T6" fmla="*/ 457200 w 720"/>
                            <a:gd name="T7" fmla="*/ 114300 h 4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20" h="420">
                              <a:moveTo>
                                <a:pt x="0" y="210"/>
                              </a:moveTo>
                              <a:cubicBezTo>
                                <a:pt x="135" y="315"/>
                                <a:pt x="270" y="420"/>
                                <a:pt x="360" y="390"/>
                              </a:cubicBezTo>
                              <a:cubicBezTo>
                                <a:pt x="450" y="360"/>
                                <a:pt x="480" y="60"/>
                                <a:pt x="540" y="30"/>
                              </a:cubicBezTo>
                              <a:cubicBezTo>
                                <a:pt x="600" y="0"/>
                                <a:pt x="690" y="210"/>
                                <a:pt x="720" y="2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E752C9" id="Полилиния 172" o:spid="_x0000_s1026" style="position:absolute;margin-left:102.6pt;margin-top:5.15pt;width:36pt;height:18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" path="m,210c135,315,270,420,360,390,450,360,480,60,540,30,600,,690,210,720,210e" filled="f">
                <v:path arrowok="t" o:connecttype="custom" o:connectlocs="0,62211857;145161000,115536073;217741500,8887641;290322000,62211857" o:connectangles="0,0,0,0"/>
              </v:shape>
            </w:pict>
          </mc:Fallback>
        </mc:AlternateContent>
      </w:r>
      <w:r w:rsidRPr="00424607">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83168" behindDoc="0" locked="0" layoutInCell="1" allowOverlap="1" wp14:anchorId="1255AE54" wp14:editId="7C0D96FE">
                <wp:simplePos x="0" y="0"/>
                <wp:positionH relativeFrom="column">
                  <wp:posOffset>5600700</wp:posOffset>
                </wp:positionH>
                <wp:positionV relativeFrom="paragraph">
                  <wp:posOffset>5079</wp:posOffset>
                </wp:positionV>
                <wp:extent cx="1371600" cy="0"/>
                <wp:effectExtent l="0" t="0" r="19050" b="19050"/>
                <wp:wrapNone/>
                <wp:docPr id="464" name="Прямая соединительная линия 1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275BAC" id="Прямая соединительная линия 174" o:spid="_x0000_s1026" style="position:absolute;z-index:25178316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441pt,.4pt" to="549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"/>
            </w:pict>
          </mc:Fallback>
        </mc:AlternateContent>
      </w:r>
      <w:r w:rsidRPr="00424607">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70880" behindDoc="0" locked="0" layoutInCell="1" allowOverlap="1" wp14:anchorId="30667D3E" wp14:editId="66DF8DCF">
                <wp:simplePos x="0" y="0"/>
                <wp:positionH relativeFrom="column">
                  <wp:posOffset>-68580</wp:posOffset>
                </wp:positionH>
                <wp:positionV relativeFrom="paragraph">
                  <wp:posOffset>24129</wp:posOffset>
                </wp:positionV>
                <wp:extent cx="2057400" cy="0"/>
                <wp:effectExtent l="0" t="0" r="19050" b="19050"/>
                <wp:wrapNone/>
                <wp:docPr id="463" name="Прямая соединительная линия 1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7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CECFAC" id="Прямая соединительная линия 176" o:spid="_x0000_s1026" style="position:absolute;z-index:25177088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5.4pt,1.9pt" to="156.6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"/>
            </w:pict>
          </mc:Fallback>
        </mc:AlternateContent>
      </w: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71904" behindDoc="0" locked="0" layoutInCell="1" allowOverlap="1" wp14:anchorId="295039AF" wp14:editId="05C1AF3E">
                <wp:simplePos x="0" y="0"/>
                <wp:positionH relativeFrom="column">
                  <wp:posOffset>1988820</wp:posOffset>
                </wp:positionH>
                <wp:positionV relativeFrom="paragraph">
                  <wp:posOffset>24130</wp:posOffset>
                </wp:positionV>
                <wp:extent cx="571500" cy="457200"/>
                <wp:effectExtent l="0" t="0" r="76200" b="57150"/>
                <wp:wrapNone/>
                <wp:docPr id="462" name="Прямая соединительная линия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71500" cy="45720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AB8799" id="Прямая соединительная линия 175" o:spid="_x0000_s1026" style="position:absolute;flip:x y;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6.6pt,1.9pt" to="201.6pt,3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">
                <v:stroke startarrow="block"/>
              </v:line>
            </w:pict>
          </mc:Fallback>
        </mc:AlternateContent>
      </w:r>
      <w:r w:rsidRPr="00424607">
        <w:rPr>
          <w:rFonts w:ascii="Times New Roman" w:eastAsia="Times New Roman" w:hAnsi="Times New Roman" w:cs="Times New Roman"/>
          <w:sz w:val="20"/>
          <w:szCs w:val="20"/>
          <w:lang w:eastAsia="ru-RU"/>
        </w:rPr>
        <w:t>стояке</w:t>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p>
    <w:p w14:paraId="02D46310" w14:textId="77777777" w:rsidR="005217FE" w:rsidRPr="00424607" w:rsidRDefault="005217FE" w:rsidP="005217FE">
      <w:pPr>
        <w:keepNext/>
        <w:spacing w:after="0" w:line="240" w:lineRule="auto"/>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781120" behindDoc="0" locked="0" layoutInCell="1" allowOverlap="1" wp14:anchorId="489C2ED6" wp14:editId="2ABDB19E">
                <wp:simplePos x="0" y="0"/>
                <wp:positionH relativeFrom="column">
                  <wp:posOffset>1531619</wp:posOffset>
                </wp:positionH>
                <wp:positionV relativeFrom="paragraph">
                  <wp:posOffset>107315</wp:posOffset>
                </wp:positionV>
                <wp:extent cx="0" cy="1714500"/>
                <wp:effectExtent l="38100" t="0" r="38100" b="0"/>
                <wp:wrapNone/>
                <wp:docPr id="461" name="Прямая соединительная линия 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1450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1478A9" id="Прямая соединительная линия 171" o:spid="_x0000_s1026" style="position:absolute;z-index:25178112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20.6pt,8.45pt" to="120.6pt,14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" strokeweight="6pt"/>
            </w:pict>
          </mc:Fallback>
        </mc:AlternateContent>
      </w:r>
    </w:p>
    <w:p w14:paraId="28E91AEE" w14:textId="77777777" w:rsidR="005217FE" w:rsidRPr="00424607" w:rsidRDefault="005217FE" w:rsidP="005217FE">
      <w:pPr>
        <w:keepNext/>
        <w:spacing w:after="0" w:line="240" w:lineRule="auto"/>
        <w:rPr>
          <w:rFonts w:ascii="Times New Roman" w:eastAsia="Times New Roman" w:hAnsi="Times New Roman" w:cs="Times New Roman"/>
          <w:sz w:val="20"/>
          <w:szCs w:val="20"/>
          <w:lang w:eastAsia="ru-RU"/>
        </w:rPr>
      </w:pPr>
      <w:r w:rsidRPr="00424607">
        <w:rPr>
          <w:rFonts w:ascii="Times New Roman" w:eastAsia="Times New Roman" w:hAnsi="Times New Roman" w:cs="Times New Roman"/>
          <w:sz w:val="20"/>
          <w:szCs w:val="20"/>
          <w:lang w:eastAsia="ru-RU"/>
        </w:rPr>
        <w:t>Арендодатель</w:t>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p>
    <w:p w14:paraId="11BAE632" w14:textId="77777777" w:rsidR="005217FE" w:rsidRPr="00424607" w:rsidRDefault="005217FE" w:rsidP="005217FE">
      <w:pPr>
        <w:keepNext/>
        <w:spacing w:after="0" w:line="240" w:lineRule="auto"/>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w:drawing>
          <wp:anchor distT="0" distB="0" distL="114300" distR="114300" simplePos="0" relativeHeight="251765760" behindDoc="0" locked="0" layoutInCell="1" allowOverlap="1" wp14:anchorId="3DB7D6E7" wp14:editId="50BC354F">
            <wp:simplePos x="0" y="0"/>
            <wp:positionH relativeFrom="column">
              <wp:posOffset>3320181</wp:posOffset>
            </wp:positionH>
            <wp:positionV relativeFrom="paragraph">
              <wp:posOffset>37149</wp:posOffset>
            </wp:positionV>
            <wp:extent cx="598029" cy="499274"/>
            <wp:effectExtent l="19050" t="0" r="0" b="0"/>
            <wp:wrapNone/>
            <wp:docPr id="465" name="Рисунок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15" cstate="print"/>
                    <a:srcRect/>
                    <a:stretch>
                      <a:fillRect/>
                    </a:stretch>
                  </pic:blipFill>
                  <pic:spPr bwMode="auto">
                    <a:xfrm>
                      <a:off x="0" y="0"/>
                      <a:ext cx="598029" cy="499274"/>
                    </a:xfrm>
                    <a:prstGeom prst="rect">
                      <a:avLst/>
                    </a:prstGeom>
                    <a:noFill/>
                    <a:ln w="9525">
                      <a:noFill/>
                      <a:miter lim="800000"/>
                      <a:headEnd/>
                      <a:tailEnd/>
                    </a:ln>
                  </pic:spPr>
                </pic:pic>
              </a:graphicData>
            </a:graphic>
          </wp:anchor>
        </w:drawing>
      </w: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72928" behindDoc="0" locked="0" layoutInCell="1" allowOverlap="1" wp14:anchorId="5F55E5EC" wp14:editId="7D6280D9">
                <wp:simplePos x="0" y="0"/>
                <wp:positionH relativeFrom="column">
                  <wp:posOffset>5143500</wp:posOffset>
                </wp:positionH>
                <wp:positionV relativeFrom="paragraph">
                  <wp:posOffset>138430</wp:posOffset>
                </wp:positionV>
                <wp:extent cx="457200" cy="228600"/>
                <wp:effectExtent l="0" t="19050" r="0" b="0"/>
                <wp:wrapNone/>
                <wp:docPr id="365" name="Полилиния 1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6056029">
                          <a:off x="0" y="0"/>
                          <a:ext cx="457200" cy="228600"/>
                        </a:xfrm>
                        <a:custGeom>
                          <a:avLst/>
                          <a:gdLst>
                            <a:gd name="T0" fmla="*/ 0 w 720"/>
                            <a:gd name="T1" fmla="*/ 114300 h 420"/>
                            <a:gd name="T2" fmla="*/ 228600 w 720"/>
                            <a:gd name="T3" fmla="*/ 212271 h 420"/>
                            <a:gd name="T4" fmla="*/ 342900 w 720"/>
                            <a:gd name="T5" fmla="*/ 16329 h 420"/>
                            <a:gd name="T6" fmla="*/ 457200 w 720"/>
                            <a:gd name="T7" fmla="*/ 114300 h 4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20" h="420">
                              <a:moveTo>
                                <a:pt x="0" y="210"/>
                              </a:moveTo>
                              <a:cubicBezTo>
                                <a:pt x="135" y="315"/>
                                <a:pt x="270" y="420"/>
                                <a:pt x="360" y="390"/>
                              </a:cubicBezTo>
                              <a:cubicBezTo>
                                <a:pt x="450" y="360"/>
                                <a:pt x="480" y="60"/>
                                <a:pt x="540" y="30"/>
                              </a:cubicBezTo>
                              <a:cubicBezTo>
                                <a:pt x="600" y="0"/>
                                <a:pt x="690" y="210"/>
                                <a:pt x="720" y="2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C6D938" id="Полилиния 170" o:spid="_x0000_s1026" style="position:absolute;margin-left:405pt;margin-top:10.9pt;width:36pt;height:18pt;rotation:6614799fd;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" path="m,210c135,315,270,420,360,390,450,360,480,60,540,30,600,,690,210,720,210e" filled="f">
                <v:path arrowok="t" o:connecttype="custom" o:connectlocs="0,62211857;145161000,115536073;217741500,8887641;290322000,62211857" o:connectangles="0,0,0,0"/>
              </v:shape>
            </w:pict>
          </mc:Fallback>
        </mc:AlternateContent>
      </w:r>
      <w:r w:rsidRPr="00424607">
        <w:rPr>
          <w:rFonts w:ascii="Times New Roman" w:eastAsia="Times New Roman" w:hAnsi="Times New Roman" w:cs="Times New Roman"/>
          <w:noProof/>
          <w:sz w:val="20"/>
          <w:szCs w:val="20"/>
          <w:lang w:eastAsia="ru-RU"/>
        </w:rPr>
        <mc:AlternateContent>
          <mc:Choice Requires="wpg">
            <w:drawing>
              <wp:anchor distT="0" distB="0" distL="114300" distR="114300" simplePos="0" relativeHeight="251784192" behindDoc="0" locked="0" layoutInCell="1" allowOverlap="1" wp14:anchorId="46F5F72C" wp14:editId="65183404">
                <wp:simplePos x="0" y="0"/>
                <wp:positionH relativeFrom="column">
                  <wp:posOffset>4914900</wp:posOffset>
                </wp:positionH>
                <wp:positionV relativeFrom="paragraph">
                  <wp:posOffset>24130</wp:posOffset>
                </wp:positionV>
                <wp:extent cx="342900" cy="340995"/>
                <wp:effectExtent l="0" t="0" r="19050" b="20955"/>
                <wp:wrapNone/>
                <wp:docPr id="452" name="Group 3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0" cy="340995"/>
                          <a:chOff x="5374" y="6534"/>
                          <a:chExt cx="540" cy="537"/>
                        </a:xfrm>
                      </wpg:grpSpPr>
                      <wpg:grpSp>
                        <wpg:cNvPr id="453" name="Group 48"/>
                        <wpg:cNvGrpSpPr>
                          <a:grpSpLocks/>
                        </wpg:cNvGrpSpPr>
                        <wpg:grpSpPr bwMode="auto">
                          <a:xfrm>
                            <a:off x="5374" y="6711"/>
                            <a:ext cx="540" cy="360"/>
                            <a:chOff x="5292" y="6714"/>
                            <a:chExt cx="540" cy="360"/>
                          </a:xfrm>
                        </wpg:grpSpPr>
                        <wps:wsp>
                          <wps:cNvPr id="454" name="Line 49"/>
                          <wps:cNvCnPr/>
                          <wps:spPr bwMode="auto">
                            <a:xfrm>
                              <a:off x="529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55" name="Line 50"/>
                          <wps:cNvCnPr/>
                          <wps:spPr bwMode="auto">
                            <a:xfrm>
                              <a:off x="583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56" name="Line 51"/>
                          <wps:cNvCnPr/>
                          <wps:spPr bwMode="auto">
                            <a:xfrm>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57" name="Line 52"/>
                          <wps:cNvCnPr/>
                          <wps:spPr bwMode="auto">
                            <a:xfrm flipV="1">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s:wsp>
                        <wps:cNvPr id="458" name="Line 53"/>
                        <wps:cNvCnPr/>
                        <wps:spPr bwMode="auto">
                          <a:xfrm flipV="1">
                            <a:off x="5652" y="653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59" name="Line 54"/>
                        <wps:cNvCnPr/>
                        <wps:spPr bwMode="auto">
                          <a:xfrm flipH="1">
                            <a:off x="5472" y="6534"/>
                            <a:ext cx="18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BF73C4C" id="Group 329" o:spid="_x0000_s1026" style="position:absolute;margin-left:387pt;margin-top:1.9pt;width:27pt;height:26.85pt;z-index:251784192" coordorigin="5374,6534" coordsize="540,5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">
                <v:group id="Group 48" o:spid="_x0000_s1027" style="position:absolute;left:5374;top:6711;width:540;height:360" coordorigin="5292,6714" coordsize="54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">
                  <v:line id="Line 49" o:spid="_x0000_s1028" style="position:absolute;visibility:visible;mso-wrap-style:square" from="5292,6714" to="529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" strokeweight="2pt"/>
                  <v:line id="Line 50" o:spid="_x0000_s1029" style="position:absolute;visibility:visible;mso-wrap-style:square" from="583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" strokeweight="2pt"/>
                  <v:line id="Line 51" o:spid="_x0000_s1030" style="position:absolute;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" strokeweight="2pt"/>
                  <v:line id="Line 52" o:spid="_x0000_s1031" style="position:absolute;flip:y;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" strokeweight="2pt"/>
                </v:group>
                <v:line id="Line 53" o:spid="_x0000_s1032" style="position:absolute;flip:y;visibility:visible;mso-wrap-style:square" from="5652,6534" to="5652,6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" strokeweight="2pt"/>
                <v:line id="Line 54" o:spid="_x0000_s1033" style="position:absolute;flip:x;visibility:visible;mso-wrap-style:square" from="5472,6534" to="5652,6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" strokeweight="2pt"/>
              </v:group>
            </w:pict>
          </mc:Fallback>
        </mc:AlternateContent>
      </w:r>
      <w:r w:rsidRPr="00424607">
        <w:rPr>
          <w:rFonts w:ascii="Times New Roman" w:eastAsia="Times New Roman" w:hAnsi="Times New Roman" w:cs="Times New Roman"/>
          <w:noProof/>
          <w:sz w:val="20"/>
          <w:szCs w:val="20"/>
          <w:lang w:eastAsia="ru-RU"/>
        </w:rPr>
        <mc:AlternateContent>
          <mc:Choice Requires="wpg">
            <w:drawing>
              <wp:anchor distT="0" distB="0" distL="114300" distR="114300" simplePos="0" relativeHeight="251773952" behindDoc="0" locked="0" layoutInCell="1" allowOverlap="1" wp14:anchorId="6C905FE8" wp14:editId="79BC3B0B">
                <wp:simplePos x="0" y="0"/>
                <wp:positionH relativeFrom="column">
                  <wp:posOffset>2400300</wp:posOffset>
                </wp:positionH>
                <wp:positionV relativeFrom="paragraph">
                  <wp:posOffset>24130</wp:posOffset>
                </wp:positionV>
                <wp:extent cx="342900" cy="340995"/>
                <wp:effectExtent l="0" t="0" r="19050" b="20955"/>
                <wp:wrapNone/>
                <wp:docPr id="444" name="Группа 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0" cy="340995"/>
                          <a:chOff x="5374" y="6534"/>
                          <a:chExt cx="540" cy="537"/>
                        </a:xfrm>
                      </wpg:grpSpPr>
                      <wpg:grpSp>
                        <wpg:cNvPr id="445" name="Group 48"/>
                        <wpg:cNvGrpSpPr>
                          <a:grpSpLocks/>
                        </wpg:cNvGrpSpPr>
                        <wpg:grpSpPr bwMode="auto">
                          <a:xfrm>
                            <a:off x="5374" y="6711"/>
                            <a:ext cx="540" cy="360"/>
                            <a:chOff x="5292" y="6714"/>
                            <a:chExt cx="540" cy="360"/>
                          </a:xfrm>
                        </wpg:grpSpPr>
                        <wps:wsp>
                          <wps:cNvPr id="446" name="Line 49"/>
                          <wps:cNvCnPr/>
                          <wps:spPr bwMode="auto">
                            <a:xfrm>
                              <a:off x="529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47" name="Line 50"/>
                          <wps:cNvCnPr/>
                          <wps:spPr bwMode="auto">
                            <a:xfrm>
                              <a:off x="583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48" name="Line 51"/>
                          <wps:cNvCnPr/>
                          <wps:spPr bwMode="auto">
                            <a:xfrm>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49" name="Line 52"/>
                          <wps:cNvCnPr/>
                          <wps:spPr bwMode="auto">
                            <a:xfrm flipV="1">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s:wsp>
                        <wps:cNvPr id="450" name="Line 53"/>
                        <wps:cNvCnPr/>
                        <wps:spPr bwMode="auto">
                          <a:xfrm flipV="1">
                            <a:off x="5652" y="653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51" name="Line 54"/>
                        <wps:cNvCnPr/>
                        <wps:spPr bwMode="auto">
                          <a:xfrm flipH="1">
                            <a:off x="5472" y="6534"/>
                            <a:ext cx="18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8A8983F" id="Группа 162" o:spid="_x0000_s1026" style="position:absolute;margin-left:189pt;margin-top:1.9pt;width:27pt;height:26.85pt;z-index:251773952" coordorigin="5374,6534" coordsize="540,5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">
                <v:group id="Group 48" o:spid="_x0000_s1027" style="position:absolute;left:5374;top:6711;width:540;height:360" coordorigin="5292,6714" coordsize="54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">
                  <v:line id="Line 49" o:spid="_x0000_s1028" style="position:absolute;visibility:visible;mso-wrap-style:square" from="5292,6714" to="529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" strokeweight="2pt"/>
                  <v:line id="Line 50" o:spid="_x0000_s1029" style="position:absolute;visibility:visible;mso-wrap-style:square" from="583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" strokeweight="2pt"/>
                  <v:line id="Line 51" o:spid="_x0000_s1030" style="position:absolute;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" strokeweight="2pt"/>
                  <v:line id="Line 52" o:spid="_x0000_s1031" style="position:absolute;flip:y;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" strokeweight="2pt"/>
                </v:group>
                <v:line id="Line 53" o:spid="_x0000_s1032" style="position:absolute;flip:y;visibility:visible;mso-wrap-style:square" from="5652,6534" to="5652,6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" strokeweight="2pt"/>
                <v:line id="Line 54" o:spid="_x0000_s1033" style="position:absolute;flip:x;visibility:visible;mso-wrap-style:square" from="5472,6534" to="5652,6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" strokeweight="2pt"/>
              </v:group>
            </w:pict>
          </mc:Fallback>
        </mc:AlternateContent>
      </w:r>
    </w:p>
    <w:p w14:paraId="4A1DCC74" w14:textId="77777777" w:rsidR="005217FE" w:rsidRPr="00424607" w:rsidRDefault="005217FE" w:rsidP="005217FE">
      <w:pPr>
        <w:keepNext/>
        <w:tabs>
          <w:tab w:val="left" w:pos="2597"/>
          <w:tab w:val="center" w:pos="4718"/>
        </w:tabs>
        <w:spacing w:after="0" w:line="240" w:lineRule="auto"/>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74976" behindDoc="0" locked="0" layoutInCell="1" allowOverlap="1" wp14:anchorId="2B4D6F55" wp14:editId="54B4C920">
                <wp:simplePos x="0" y="0"/>
                <wp:positionH relativeFrom="column">
                  <wp:posOffset>1531620</wp:posOffset>
                </wp:positionH>
                <wp:positionV relativeFrom="paragraph">
                  <wp:posOffset>106679</wp:posOffset>
                </wp:positionV>
                <wp:extent cx="868680" cy="0"/>
                <wp:effectExtent l="0" t="38100" r="7620" b="38100"/>
                <wp:wrapNone/>
                <wp:docPr id="443" name="Прямая соединительная линия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8680"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1C4038" id="Прямая соединительная линия 159" o:spid="_x0000_s1026" style="position:absolute;z-index:25177497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20.6pt,8.4pt" to="189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" strokeweight="6pt"/>
            </w:pict>
          </mc:Fallback>
        </mc:AlternateContent>
      </w:r>
      <w:r w:rsidRPr="00424607">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76000" behindDoc="0" locked="0" layoutInCell="1" allowOverlap="1" wp14:anchorId="3694A1C6" wp14:editId="7F0EF7E7">
                <wp:simplePos x="0" y="0"/>
                <wp:positionH relativeFrom="column">
                  <wp:posOffset>2743200</wp:posOffset>
                </wp:positionH>
                <wp:positionV relativeFrom="paragraph">
                  <wp:posOffset>106679</wp:posOffset>
                </wp:positionV>
                <wp:extent cx="2171700" cy="0"/>
                <wp:effectExtent l="0" t="38100" r="0" b="38100"/>
                <wp:wrapNone/>
                <wp:docPr id="442" name="Прямая соединительная линия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71700"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8DDB03" id="Прямая соединительная линия 160" o:spid="_x0000_s1026" style="position:absolute;z-index:25177600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in,8.4pt" to="387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" strokeweight="6pt"/>
            </w:pict>
          </mc:Fallback>
        </mc:AlternateContent>
      </w: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77024" behindDoc="0" locked="0" layoutInCell="1" allowOverlap="1" wp14:anchorId="7C4943FD" wp14:editId="21C2307B">
                <wp:simplePos x="0" y="0"/>
                <wp:positionH relativeFrom="column">
                  <wp:posOffset>1760220</wp:posOffset>
                </wp:positionH>
                <wp:positionV relativeFrom="paragraph">
                  <wp:posOffset>126365</wp:posOffset>
                </wp:positionV>
                <wp:extent cx="114300" cy="342900"/>
                <wp:effectExtent l="38100" t="38100" r="19050" b="19050"/>
                <wp:wrapNone/>
                <wp:docPr id="441" name="Прямая соединительная линия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1430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BCAC55" id="Прямая соединительная линия 161" o:spid="_x0000_s1026" style="position:absolute;flip:x y;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8.6pt,9.95pt" to="147.6pt,3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">
                <v:stroke endarrow="block"/>
              </v:line>
            </w:pict>
          </mc:Fallback>
        </mc:AlternateContent>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p>
    <w:p w14:paraId="74395222" w14:textId="77777777" w:rsidR="005217FE" w:rsidRPr="00424607" w:rsidRDefault="005217FE" w:rsidP="005217FE">
      <w:pPr>
        <w:keepNext/>
        <w:spacing w:after="0" w:line="240" w:lineRule="auto"/>
        <w:ind w:left="2124" w:firstLine="708"/>
        <w:rPr>
          <w:rFonts w:ascii="Times New Roman" w:eastAsia="Times New Roman" w:hAnsi="Times New Roman" w:cs="Times New Roman"/>
          <w:sz w:val="20"/>
          <w:szCs w:val="20"/>
          <w:lang w:eastAsia="ru-RU"/>
        </w:rPr>
      </w:pPr>
    </w:p>
    <w:p w14:paraId="5610D3F1" w14:textId="77777777" w:rsidR="005217FE" w:rsidRPr="00424607" w:rsidRDefault="005217FE" w:rsidP="005217FE">
      <w:pPr>
        <w:keepNext/>
        <w:spacing w:after="0" w:line="240" w:lineRule="auto"/>
        <w:ind w:left="2124" w:firstLine="708"/>
        <w:rPr>
          <w:rFonts w:ascii="Times New Roman" w:eastAsia="Times New Roman" w:hAnsi="Times New Roman" w:cs="Times New Roman"/>
          <w:sz w:val="20"/>
          <w:szCs w:val="20"/>
          <w:lang w:eastAsia="ru-RU"/>
        </w:rPr>
      </w:pPr>
      <w:r w:rsidRPr="00424607">
        <w:rPr>
          <w:rFonts w:ascii="Times New Roman" w:eastAsia="Times New Roman" w:hAnsi="Times New Roman" w:cs="Times New Roman"/>
          <w:sz w:val="20"/>
          <w:szCs w:val="20"/>
          <w:lang w:eastAsia="ru-RU"/>
        </w:rPr>
        <w:tab/>
        <w:t>подводки</w:t>
      </w:r>
    </w:p>
    <w:p w14:paraId="5E9FAC7A" w14:textId="77777777" w:rsidR="005217FE" w:rsidRPr="00424607" w:rsidRDefault="005217FE" w:rsidP="005217FE">
      <w:pPr>
        <w:keepNext/>
        <w:spacing w:after="0" w:line="240" w:lineRule="auto"/>
        <w:ind w:left="4248" w:firstLine="708"/>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78048" behindDoc="0" locked="0" layoutInCell="1" allowOverlap="1" wp14:anchorId="060FAEAA" wp14:editId="22AC5AFE">
                <wp:simplePos x="0" y="0"/>
                <wp:positionH relativeFrom="column">
                  <wp:posOffset>1874520</wp:posOffset>
                </wp:positionH>
                <wp:positionV relativeFrom="paragraph">
                  <wp:posOffset>31114</wp:posOffset>
                </wp:positionV>
                <wp:extent cx="800100" cy="0"/>
                <wp:effectExtent l="0" t="0" r="19050" b="19050"/>
                <wp:wrapNone/>
                <wp:docPr id="440" name="Прямая соединительная линия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8EEFF1" id="Прямая соединительная линия 158" o:spid="_x0000_s1026" style="position:absolute;z-index:25177804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47.6pt,2.45pt" to="210.6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"/>
            </w:pict>
          </mc:Fallback>
        </mc:AlternateContent>
      </w:r>
      <w:r w:rsidRPr="00424607">
        <w:rPr>
          <w:rFonts w:ascii="Times New Roman" w:eastAsia="Times New Roman" w:hAnsi="Times New Roman" w:cs="Times New Roman"/>
          <w:sz w:val="20"/>
          <w:szCs w:val="20"/>
          <w:lang w:eastAsia="ru-RU"/>
        </w:rPr>
        <w:t>Счетчик</w:t>
      </w:r>
    </w:p>
    <w:p w14:paraId="2EA89BB0" w14:textId="77777777" w:rsidR="005217FE" w:rsidRPr="00424607" w:rsidRDefault="005217FE" w:rsidP="005217FE">
      <w:pPr>
        <w:keepNext/>
        <w:tabs>
          <w:tab w:val="left" w:pos="386"/>
        </w:tabs>
        <w:spacing w:after="0" w:line="240" w:lineRule="auto"/>
        <w:rPr>
          <w:rFonts w:ascii="Times New Roman" w:eastAsia="Times New Roman" w:hAnsi="Times New Roman" w:cs="Times New Roman"/>
          <w:sz w:val="20"/>
          <w:szCs w:val="20"/>
          <w:lang w:eastAsia="ru-RU"/>
        </w:rPr>
      </w:pPr>
      <w:r w:rsidRPr="00424607">
        <w:rPr>
          <w:rFonts w:ascii="Times New Roman" w:eastAsia="Times New Roman" w:hAnsi="Times New Roman" w:cs="Times New Roman"/>
          <w:sz w:val="20"/>
          <w:szCs w:val="20"/>
          <w:lang w:eastAsia="ru-RU"/>
        </w:rPr>
        <w:t>стояки водоснабжения</w:t>
      </w:r>
    </w:p>
    <w:p w14:paraId="156980D6" w14:textId="77777777" w:rsidR="005217FE" w:rsidRPr="00424607" w:rsidRDefault="005217FE" w:rsidP="005217FE">
      <w:pPr>
        <w:keepNext/>
        <w:spacing w:after="0" w:line="240" w:lineRule="auto"/>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79072" behindDoc="0" locked="0" layoutInCell="1" allowOverlap="1" wp14:anchorId="60BB9577" wp14:editId="1761EC18">
                <wp:simplePos x="0" y="0"/>
                <wp:positionH relativeFrom="column">
                  <wp:posOffset>-68580</wp:posOffset>
                </wp:positionH>
                <wp:positionV relativeFrom="paragraph">
                  <wp:posOffset>50164</wp:posOffset>
                </wp:positionV>
                <wp:extent cx="1257300" cy="0"/>
                <wp:effectExtent l="0" t="0" r="19050" b="19050"/>
                <wp:wrapNone/>
                <wp:docPr id="439" name="Прямая соединительная линия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57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D7B2CB" id="Прямая соединительная линия 157" o:spid="_x0000_s1026" style="position:absolute;flip:x;z-index:25177907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5.4pt,3.95pt" to="93.6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"/>
            </w:pict>
          </mc:Fallback>
        </mc:AlternateContent>
      </w: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80096" behindDoc="0" locked="0" layoutInCell="1" allowOverlap="1" wp14:anchorId="22AB23D8" wp14:editId="1A8AE81E">
                <wp:simplePos x="0" y="0"/>
                <wp:positionH relativeFrom="column">
                  <wp:posOffset>1188720</wp:posOffset>
                </wp:positionH>
                <wp:positionV relativeFrom="paragraph">
                  <wp:posOffset>50165</wp:posOffset>
                </wp:positionV>
                <wp:extent cx="342900" cy="228600"/>
                <wp:effectExtent l="0" t="0" r="76200" b="57150"/>
                <wp:wrapNone/>
                <wp:docPr id="438" name="Прямая соединительная линия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1C973F" id="Прямая соединительная линия 156" o:spid="_x0000_s1026" style="position:absolute;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3.6pt,3.95pt" to="120.6pt,2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">
                <v:stroke endarrow="block"/>
              </v:line>
            </w:pict>
          </mc:Fallback>
        </mc:AlternateContent>
      </w:r>
    </w:p>
    <w:p w14:paraId="0B8059AD" w14:textId="77777777" w:rsidR="005217FE" w:rsidRPr="00424607" w:rsidRDefault="005217FE" w:rsidP="005217FE">
      <w:pPr>
        <w:keepNext/>
        <w:tabs>
          <w:tab w:val="left" w:pos="759"/>
        </w:tabs>
        <w:spacing w:after="0" w:line="240" w:lineRule="auto"/>
        <w:rPr>
          <w:rFonts w:ascii="Times New Roman" w:eastAsia="Times New Roman" w:hAnsi="Times New Roman" w:cs="Times New Roman"/>
          <w:sz w:val="20"/>
          <w:szCs w:val="20"/>
          <w:lang w:eastAsia="ru-RU"/>
        </w:rPr>
      </w:pPr>
      <w:r w:rsidRPr="00424607">
        <w:rPr>
          <w:rFonts w:ascii="Times New Roman" w:eastAsia="Times New Roman" w:hAnsi="Times New Roman" w:cs="Times New Roman"/>
          <w:sz w:val="20"/>
          <w:szCs w:val="20"/>
          <w:lang w:eastAsia="ru-RU"/>
        </w:rPr>
        <w:t>В1, Т3, Т4</w:t>
      </w:r>
    </w:p>
    <w:p w14:paraId="55FD03B5" w14:textId="77777777" w:rsidR="005217FE" w:rsidRPr="00424607" w:rsidRDefault="005217FE" w:rsidP="005217FE">
      <w:pPr>
        <w:keepNext/>
        <w:spacing w:after="0" w:line="240" w:lineRule="auto"/>
        <w:jc w:val="center"/>
        <w:rPr>
          <w:rFonts w:ascii="Times New Roman" w:eastAsia="Times New Roman" w:hAnsi="Times New Roman" w:cs="Times New Roman"/>
          <w:sz w:val="20"/>
          <w:szCs w:val="20"/>
          <w:lang w:eastAsia="ru-RU"/>
        </w:rPr>
      </w:pPr>
    </w:p>
    <w:p w14:paraId="668429FE" w14:textId="77777777" w:rsidR="005217FE" w:rsidRPr="00424607" w:rsidRDefault="005217FE" w:rsidP="005217FE">
      <w:pPr>
        <w:keepNext/>
        <w:spacing w:after="0" w:line="240" w:lineRule="auto"/>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85216" behindDoc="0" locked="0" layoutInCell="1" allowOverlap="1" wp14:anchorId="2F19B3C6" wp14:editId="08126E20">
                <wp:simplePos x="0" y="0"/>
                <wp:positionH relativeFrom="column">
                  <wp:posOffset>1303020</wp:posOffset>
                </wp:positionH>
                <wp:positionV relativeFrom="paragraph">
                  <wp:posOffset>24765</wp:posOffset>
                </wp:positionV>
                <wp:extent cx="457200" cy="228600"/>
                <wp:effectExtent l="0" t="0" r="19050" b="19050"/>
                <wp:wrapNone/>
                <wp:docPr id="366" name="Freeform 3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228600"/>
                        </a:xfrm>
                        <a:custGeom>
                          <a:avLst/>
                          <a:gdLst>
                            <a:gd name="T0" fmla="*/ 0 w 720"/>
                            <a:gd name="T1" fmla="*/ 114300 h 420"/>
                            <a:gd name="T2" fmla="*/ 228600 w 720"/>
                            <a:gd name="T3" fmla="*/ 212271 h 420"/>
                            <a:gd name="T4" fmla="*/ 342900 w 720"/>
                            <a:gd name="T5" fmla="*/ 16329 h 420"/>
                            <a:gd name="T6" fmla="*/ 457200 w 720"/>
                            <a:gd name="T7" fmla="*/ 114300 h 4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20" h="420">
                              <a:moveTo>
                                <a:pt x="0" y="210"/>
                              </a:moveTo>
                              <a:cubicBezTo>
                                <a:pt x="135" y="315"/>
                                <a:pt x="270" y="420"/>
                                <a:pt x="360" y="390"/>
                              </a:cubicBezTo>
                              <a:cubicBezTo>
                                <a:pt x="450" y="360"/>
                                <a:pt x="480" y="60"/>
                                <a:pt x="540" y="30"/>
                              </a:cubicBezTo>
                              <a:cubicBezTo>
                                <a:pt x="600" y="0"/>
                                <a:pt x="690" y="210"/>
                                <a:pt x="720" y="2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C0E2D5" id="Freeform 392" o:spid="_x0000_s1026" style="position:absolute;margin-left:102.6pt;margin-top:1.95pt;width:36pt;height:18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" path="m,210c135,315,270,420,360,390,450,360,480,60,540,30,600,,690,210,720,210e" filled="f">
                <v:path arrowok="t" o:connecttype="custom" o:connectlocs="0,62211857;145161000,115536073;217741500,8887641;290322000,62211857" o:connectangles="0,0,0,0"/>
              </v:shape>
            </w:pict>
          </mc:Fallback>
        </mc:AlternateContent>
      </w:r>
    </w:p>
    <w:p w14:paraId="774BDD0C" w14:textId="77777777" w:rsidR="005217FE" w:rsidRPr="00424607" w:rsidRDefault="005217FE" w:rsidP="005217FE">
      <w:pPr>
        <w:keepNext/>
        <w:spacing w:after="0" w:line="240" w:lineRule="auto"/>
        <w:jc w:val="center"/>
        <w:rPr>
          <w:rFonts w:ascii="Times New Roman" w:eastAsia="Times New Roman" w:hAnsi="Times New Roman" w:cs="Times New Roman"/>
          <w:sz w:val="20"/>
          <w:szCs w:val="20"/>
          <w:lang w:eastAsia="ru-RU"/>
        </w:rPr>
      </w:pPr>
    </w:p>
    <w:p w14:paraId="346C0527" w14:textId="77777777" w:rsidR="005217FE" w:rsidRDefault="005217FE" w:rsidP="005217FE">
      <w:pPr>
        <w:snapToGrid w:val="0"/>
        <w:spacing w:after="0" w:line="240" w:lineRule="auto"/>
        <w:contextualSpacing/>
        <w:jc w:val="both"/>
        <w:rPr>
          <w:rFonts w:ascii="Times New Roman" w:eastAsia="Times New Roman" w:hAnsi="Times New Roman" w:cs="Times New Roman"/>
          <w:sz w:val="24"/>
          <w:szCs w:val="20"/>
          <w:lang w:eastAsia="ru-RU"/>
        </w:rPr>
      </w:pPr>
    </w:p>
    <w:p w14:paraId="2F0E834F" w14:textId="77777777" w:rsidR="005217FE" w:rsidRDefault="005217FE" w:rsidP="005217FE">
      <w:pPr>
        <w:snapToGrid w:val="0"/>
        <w:spacing w:after="0" w:line="240" w:lineRule="auto"/>
        <w:contextualSpacing/>
        <w:jc w:val="both"/>
        <w:rPr>
          <w:rFonts w:ascii="Times New Roman" w:eastAsia="Times New Roman" w:hAnsi="Times New Roman" w:cs="Times New Roman"/>
          <w:sz w:val="24"/>
          <w:szCs w:val="20"/>
          <w:lang w:eastAsia="ru-RU"/>
        </w:rPr>
      </w:pPr>
    </w:p>
    <w:p w14:paraId="5AD034E1" w14:textId="77777777" w:rsidR="005217FE" w:rsidRDefault="005217FE" w:rsidP="005217FE">
      <w:pPr>
        <w:snapToGrid w:val="0"/>
        <w:spacing w:after="0" w:line="240" w:lineRule="auto"/>
        <w:contextualSpacing/>
        <w:jc w:val="both"/>
        <w:rPr>
          <w:rFonts w:ascii="Times New Roman" w:eastAsia="Times New Roman" w:hAnsi="Times New Roman" w:cs="Times New Roman"/>
          <w:sz w:val="24"/>
          <w:szCs w:val="20"/>
          <w:lang w:eastAsia="ru-RU"/>
        </w:rPr>
      </w:pPr>
    </w:p>
    <w:p w14:paraId="00898B03" w14:textId="77777777" w:rsidR="005217FE" w:rsidRDefault="005217FE" w:rsidP="005217FE">
      <w:pPr>
        <w:snapToGrid w:val="0"/>
        <w:spacing w:after="0" w:line="240" w:lineRule="auto"/>
        <w:contextualSpacing/>
        <w:jc w:val="both"/>
        <w:rPr>
          <w:rFonts w:ascii="Times New Roman" w:eastAsia="Times New Roman" w:hAnsi="Times New Roman" w:cs="Times New Roman"/>
          <w:sz w:val="24"/>
          <w:szCs w:val="20"/>
          <w:lang w:eastAsia="ru-RU"/>
        </w:rPr>
      </w:pPr>
    </w:p>
    <w:p w14:paraId="37A69B73" w14:textId="77777777" w:rsidR="005217FE" w:rsidRDefault="005217FE" w:rsidP="005217FE">
      <w:pPr>
        <w:snapToGrid w:val="0"/>
        <w:spacing w:after="0" w:line="240" w:lineRule="auto"/>
        <w:contextualSpacing/>
        <w:jc w:val="both"/>
        <w:rPr>
          <w:rFonts w:ascii="Times New Roman" w:eastAsia="Times New Roman" w:hAnsi="Times New Roman" w:cs="Times New Roman"/>
          <w:sz w:val="24"/>
          <w:szCs w:val="20"/>
          <w:lang w:eastAsia="ru-RU"/>
        </w:rPr>
      </w:pPr>
    </w:p>
    <w:p w14:paraId="0DA66ED0" w14:textId="77777777" w:rsidR="005217FE" w:rsidRDefault="005217FE" w:rsidP="005217FE">
      <w:pPr>
        <w:snapToGrid w:val="0"/>
        <w:spacing w:after="0" w:line="240" w:lineRule="auto"/>
        <w:contextualSpacing/>
        <w:jc w:val="both"/>
        <w:rPr>
          <w:rFonts w:ascii="Times New Roman" w:eastAsia="Times New Roman" w:hAnsi="Times New Roman" w:cs="Times New Roman"/>
          <w:sz w:val="24"/>
          <w:szCs w:val="20"/>
          <w:lang w:eastAsia="ru-RU"/>
        </w:rPr>
      </w:pPr>
    </w:p>
    <w:p w14:paraId="44F5CCF2" w14:textId="77777777" w:rsidR="005217FE" w:rsidRDefault="005217FE" w:rsidP="005217FE">
      <w:pPr>
        <w:snapToGrid w:val="0"/>
        <w:spacing w:after="0" w:line="240" w:lineRule="auto"/>
        <w:contextualSpacing/>
        <w:jc w:val="both"/>
        <w:rPr>
          <w:rFonts w:ascii="Times New Roman" w:eastAsia="Times New Roman" w:hAnsi="Times New Roman" w:cs="Times New Roman"/>
          <w:sz w:val="24"/>
          <w:szCs w:val="20"/>
          <w:lang w:eastAsia="ru-RU"/>
        </w:rPr>
      </w:pPr>
    </w:p>
    <w:p w14:paraId="24C44046" w14:textId="77777777" w:rsidR="005217FE" w:rsidRPr="00AA0EB7" w:rsidRDefault="005217FE" w:rsidP="005217FE">
      <w:pPr>
        <w:snapToGrid w:val="0"/>
        <w:spacing w:after="0" w:line="240" w:lineRule="auto"/>
        <w:contextualSpacing/>
        <w:jc w:val="both"/>
        <w:rPr>
          <w:rFonts w:ascii="Times New Roman" w:eastAsia="Times New Roman" w:hAnsi="Times New Roman" w:cs="Times New Roman"/>
          <w:sz w:val="24"/>
          <w:szCs w:val="20"/>
          <w:lang w:eastAsia="ru-RU"/>
        </w:rPr>
      </w:pPr>
    </w:p>
    <w:tbl>
      <w:tblPr>
        <w:tblW w:w="0" w:type="auto"/>
        <w:tblLook w:val="00A0" w:firstRow="1" w:lastRow="0" w:firstColumn="1" w:lastColumn="0" w:noHBand="0" w:noVBand="0"/>
      </w:tblPr>
      <w:tblGrid>
        <w:gridCol w:w="4788"/>
        <w:gridCol w:w="360"/>
        <w:gridCol w:w="3960"/>
      </w:tblGrid>
      <w:tr w:rsidR="005217FE" w:rsidRPr="005E27EB" w14:paraId="090D4D5F" w14:textId="77777777" w:rsidTr="00881CED">
        <w:tc>
          <w:tcPr>
            <w:tcW w:w="4788" w:type="dxa"/>
            <w:shd w:val="clear" w:color="auto" w:fill="auto"/>
          </w:tcPr>
          <w:p w14:paraId="17E28789" w14:textId="77777777" w:rsidR="005217FE" w:rsidRPr="005E27EB" w:rsidRDefault="005217FE" w:rsidP="00881CED">
            <w:pPr>
              <w:tabs>
                <w:tab w:val="left" w:pos="2835"/>
              </w:tabs>
              <w:snapToGrid w:val="0"/>
              <w:ind w:firstLine="360"/>
              <w:contextualSpacing/>
              <w:jc w:val="both"/>
              <w:rPr>
                <w:rFonts w:ascii="Times New Roman" w:hAnsi="Times New Roman" w:cs="Times New Roman"/>
                <w:b/>
                <w:sz w:val="24"/>
                <w:szCs w:val="24"/>
              </w:rPr>
            </w:pPr>
            <w:r w:rsidRPr="005E27EB">
              <w:rPr>
                <w:rFonts w:ascii="Times New Roman" w:hAnsi="Times New Roman" w:cs="Times New Roman"/>
                <w:b/>
                <w:sz w:val="24"/>
                <w:szCs w:val="24"/>
              </w:rPr>
              <w:t>От Арендодателя:</w:t>
            </w:r>
          </w:p>
        </w:tc>
        <w:tc>
          <w:tcPr>
            <w:tcW w:w="360" w:type="dxa"/>
            <w:shd w:val="clear" w:color="auto" w:fill="auto"/>
          </w:tcPr>
          <w:p w14:paraId="68765EE5" w14:textId="77777777" w:rsidR="005217FE" w:rsidRPr="005E27EB" w:rsidRDefault="005217FE" w:rsidP="00881CED">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14:paraId="20236603" w14:textId="77777777" w:rsidR="005217FE" w:rsidRPr="005E27EB" w:rsidRDefault="005217FE" w:rsidP="00881CED">
            <w:pPr>
              <w:tabs>
                <w:tab w:val="left" w:pos="2835"/>
              </w:tabs>
              <w:snapToGrid w:val="0"/>
              <w:ind w:firstLine="360"/>
              <w:contextualSpacing/>
              <w:rPr>
                <w:rFonts w:ascii="Times New Roman" w:hAnsi="Times New Roman" w:cs="Times New Roman"/>
                <w:b/>
                <w:sz w:val="24"/>
                <w:szCs w:val="24"/>
              </w:rPr>
            </w:pPr>
            <w:r w:rsidRPr="005E27EB">
              <w:rPr>
                <w:rFonts w:ascii="Times New Roman" w:hAnsi="Times New Roman" w:cs="Times New Roman"/>
                <w:b/>
                <w:sz w:val="24"/>
                <w:szCs w:val="24"/>
              </w:rPr>
              <w:t>От Арендатора:</w:t>
            </w:r>
          </w:p>
        </w:tc>
      </w:tr>
      <w:tr w:rsidR="005217FE" w:rsidRPr="005E27EB" w14:paraId="5AE25A52" w14:textId="77777777" w:rsidTr="00881CED">
        <w:tc>
          <w:tcPr>
            <w:tcW w:w="4788" w:type="dxa"/>
            <w:shd w:val="clear" w:color="auto" w:fill="auto"/>
          </w:tcPr>
          <w:p w14:paraId="5E5DE58A" w14:textId="77777777" w:rsidR="005217FE" w:rsidRPr="00AA0EB7" w:rsidRDefault="005217FE" w:rsidP="00881CED">
            <w:pPr>
              <w:tabs>
                <w:tab w:val="left" w:pos="2835"/>
              </w:tabs>
              <w:snapToGrid w:val="0"/>
              <w:ind w:firstLine="360"/>
              <w:contextualSpacing/>
              <w:rPr>
                <w:rFonts w:ascii="Times New Roman" w:hAnsi="Times New Roman" w:cs="Times New Roman"/>
                <w:sz w:val="24"/>
                <w:szCs w:val="24"/>
                <w:highlight w:val="yellow"/>
              </w:rPr>
            </w:pPr>
            <w:r w:rsidRPr="00AA0EB7">
              <w:rPr>
                <w:rFonts w:ascii="Times New Roman" w:hAnsi="Times New Roman" w:cs="Times New Roman"/>
                <w:sz w:val="24"/>
                <w:szCs w:val="24"/>
                <w:highlight w:val="yellow"/>
              </w:rPr>
              <w:t>Должность</w:t>
            </w:r>
          </w:p>
          <w:p w14:paraId="533BC988" w14:textId="77777777" w:rsidR="005217FE" w:rsidRPr="005E27EB" w:rsidRDefault="005217FE" w:rsidP="00881CED">
            <w:pPr>
              <w:tabs>
                <w:tab w:val="left" w:pos="2835"/>
              </w:tabs>
              <w:snapToGrid w:val="0"/>
              <w:ind w:firstLine="360"/>
              <w:contextualSpacing/>
              <w:rPr>
                <w:rFonts w:ascii="Times New Roman" w:hAnsi="Times New Roman" w:cs="Times New Roman"/>
                <w:sz w:val="24"/>
                <w:szCs w:val="24"/>
              </w:rPr>
            </w:pPr>
          </w:p>
          <w:p w14:paraId="37AF3D8C" w14:textId="77777777" w:rsidR="005217FE" w:rsidRPr="005E27EB" w:rsidRDefault="005217FE" w:rsidP="00881CED">
            <w:pPr>
              <w:tabs>
                <w:tab w:val="left" w:pos="2835"/>
              </w:tabs>
              <w:snapToGrid w:val="0"/>
              <w:ind w:firstLine="360"/>
              <w:contextualSpacing/>
              <w:jc w:val="both"/>
              <w:rPr>
                <w:rFonts w:ascii="Times New Roman" w:hAnsi="Times New Roman" w:cs="Times New Roman"/>
                <w:sz w:val="24"/>
                <w:szCs w:val="24"/>
              </w:rPr>
            </w:pPr>
          </w:p>
          <w:p w14:paraId="58D90737" w14:textId="77777777" w:rsidR="005217FE" w:rsidRPr="005E27EB" w:rsidRDefault="005217FE" w:rsidP="00881CED">
            <w:pPr>
              <w:tabs>
                <w:tab w:val="left" w:pos="2835"/>
              </w:tabs>
              <w:snapToGrid w:val="0"/>
              <w:ind w:firstLine="360"/>
              <w:contextualSpacing/>
              <w:jc w:val="both"/>
              <w:rPr>
                <w:rFonts w:ascii="Times New Roman" w:hAnsi="Times New Roman" w:cs="Times New Roman"/>
                <w:sz w:val="24"/>
                <w:szCs w:val="24"/>
              </w:rPr>
            </w:pPr>
            <w:r w:rsidRPr="00AA0EB7">
              <w:rPr>
                <w:rFonts w:ascii="Times New Roman" w:hAnsi="Times New Roman" w:cs="Times New Roman"/>
                <w:sz w:val="24"/>
                <w:szCs w:val="24"/>
                <w:highlight w:val="yellow"/>
              </w:rPr>
              <w:t xml:space="preserve">________________ </w:t>
            </w:r>
            <w:r w:rsidRPr="005E27EB">
              <w:rPr>
                <w:rFonts w:ascii="Times New Roman" w:hAnsi="Times New Roman" w:cs="Times New Roman"/>
                <w:sz w:val="24"/>
                <w:szCs w:val="24"/>
              </w:rPr>
              <w:t>Ф.И.О.</w:t>
            </w:r>
          </w:p>
          <w:p w14:paraId="18F69D47" w14:textId="77777777" w:rsidR="005217FE" w:rsidRPr="005E27EB" w:rsidRDefault="005217FE" w:rsidP="00881CED">
            <w:pPr>
              <w:tabs>
                <w:tab w:val="left" w:pos="2835"/>
              </w:tabs>
              <w:snapToGrid w:val="0"/>
              <w:ind w:firstLine="360"/>
              <w:contextualSpacing/>
              <w:jc w:val="both"/>
              <w:rPr>
                <w:rFonts w:ascii="Times New Roman" w:hAnsi="Times New Roman" w:cs="Times New Roman"/>
                <w:sz w:val="24"/>
                <w:szCs w:val="24"/>
              </w:rPr>
            </w:pPr>
            <w:r w:rsidRPr="005E27EB">
              <w:rPr>
                <w:rFonts w:ascii="Times New Roman" w:hAnsi="Times New Roman" w:cs="Times New Roman"/>
                <w:sz w:val="24"/>
                <w:szCs w:val="24"/>
              </w:rPr>
              <w:t>м.п.</w:t>
            </w:r>
          </w:p>
        </w:tc>
        <w:tc>
          <w:tcPr>
            <w:tcW w:w="360" w:type="dxa"/>
            <w:shd w:val="clear" w:color="auto" w:fill="auto"/>
          </w:tcPr>
          <w:p w14:paraId="47FC6D88" w14:textId="77777777" w:rsidR="005217FE" w:rsidRPr="005E27EB" w:rsidRDefault="005217FE" w:rsidP="00881CED">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14:paraId="3A02D1D9" w14:textId="77777777" w:rsidR="005217FE" w:rsidRPr="005E27EB" w:rsidRDefault="005217FE" w:rsidP="00881CED">
            <w:pPr>
              <w:tabs>
                <w:tab w:val="left" w:pos="2835"/>
              </w:tabs>
              <w:snapToGrid w:val="0"/>
              <w:ind w:firstLine="360"/>
              <w:contextualSpacing/>
              <w:rPr>
                <w:rFonts w:ascii="Times New Roman" w:hAnsi="Times New Roman" w:cs="Times New Roman"/>
                <w:sz w:val="24"/>
                <w:szCs w:val="24"/>
              </w:rPr>
            </w:pPr>
            <w:r w:rsidRPr="00AA0EB7">
              <w:rPr>
                <w:rFonts w:ascii="Times New Roman" w:hAnsi="Times New Roman" w:cs="Times New Roman"/>
                <w:sz w:val="24"/>
                <w:szCs w:val="24"/>
                <w:highlight w:val="yellow"/>
              </w:rPr>
              <w:t>Должность</w:t>
            </w:r>
          </w:p>
          <w:p w14:paraId="19394AB3" w14:textId="77777777" w:rsidR="005217FE" w:rsidRPr="005E27EB" w:rsidRDefault="005217FE" w:rsidP="00881CED">
            <w:pPr>
              <w:tabs>
                <w:tab w:val="left" w:pos="2835"/>
              </w:tabs>
              <w:snapToGrid w:val="0"/>
              <w:ind w:firstLine="360"/>
              <w:contextualSpacing/>
              <w:jc w:val="right"/>
              <w:rPr>
                <w:rFonts w:ascii="Times New Roman" w:hAnsi="Times New Roman" w:cs="Times New Roman"/>
                <w:sz w:val="24"/>
                <w:szCs w:val="24"/>
              </w:rPr>
            </w:pPr>
          </w:p>
          <w:p w14:paraId="45F378D6" w14:textId="77777777" w:rsidR="005217FE" w:rsidRPr="005E27EB" w:rsidRDefault="005217FE" w:rsidP="00881CED">
            <w:pPr>
              <w:tabs>
                <w:tab w:val="left" w:pos="2835"/>
              </w:tabs>
              <w:snapToGrid w:val="0"/>
              <w:ind w:firstLine="360"/>
              <w:contextualSpacing/>
              <w:jc w:val="right"/>
              <w:rPr>
                <w:rFonts w:ascii="Times New Roman" w:hAnsi="Times New Roman" w:cs="Times New Roman"/>
                <w:sz w:val="24"/>
                <w:szCs w:val="24"/>
              </w:rPr>
            </w:pPr>
          </w:p>
          <w:p w14:paraId="286F9258" w14:textId="77777777" w:rsidR="005217FE" w:rsidRPr="005E27EB" w:rsidRDefault="005217FE" w:rsidP="00881CED">
            <w:pPr>
              <w:tabs>
                <w:tab w:val="left" w:pos="2835"/>
              </w:tabs>
              <w:snapToGrid w:val="0"/>
              <w:ind w:firstLine="360"/>
              <w:contextualSpacing/>
              <w:jc w:val="both"/>
              <w:rPr>
                <w:rFonts w:ascii="Times New Roman" w:hAnsi="Times New Roman" w:cs="Times New Roman"/>
                <w:sz w:val="24"/>
                <w:szCs w:val="24"/>
              </w:rPr>
            </w:pPr>
            <w:r w:rsidRPr="00AA0EB7">
              <w:rPr>
                <w:rFonts w:ascii="Times New Roman" w:hAnsi="Times New Roman" w:cs="Times New Roman"/>
                <w:sz w:val="24"/>
                <w:szCs w:val="24"/>
                <w:highlight w:val="yellow"/>
              </w:rPr>
              <w:t xml:space="preserve">________________ </w:t>
            </w:r>
            <w:r w:rsidRPr="005E27EB">
              <w:rPr>
                <w:rFonts w:ascii="Times New Roman" w:hAnsi="Times New Roman" w:cs="Times New Roman"/>
                <w:sz w:val="24"/>
                <w:szCs w:val="24"/>
              </w:rPr>
              <w:t>Ф.И.О.</w:t>
            </w:r>
          </w:p>
          <w:p w14:paraId="5B4E0352" w14:textId="77777777" w:rsidR="005217FE" w:rsidRPr="005E27EB" w:rsidRDefault="005217FE" w:rsidP="00881CED">
            <w:pPr>
              <w:tabs>
                <w:tab w:val="left" w:pos="2835"/>
              </w:tabs>
              <w:snapToGrid w:val="0"/>
              <w:ind w:firstLine="360"/>
              <w:contextualSpacing/>
              <w:rPr>
                <w:rFonts w:ascii="Times New Roman" w:hAnsi="Times New Roman" w:cs="Times New Roman"/>
                <w:sz w:val="24"/>
                <w:szCs w:val="24"/>
              </w:rPr>
            </w:pPr>
            <w:r w:rsidRPr="005E27EB">
              <w:rPr>
                <w:rFonts w:ascii="Times New Roman" w:hAnsi="Times New Roman" w:cs="Times New Roman"/>
                <w:sz w:val="24"/>
                <w:szCs w:val="24"/>
              </w:rPr>
              <w:t>м.п.</w:t>
            </w:r>
          </w:p>
        </w:tc>
      </w:tr>
    </w:tbl>
    <w:p w14:paraId="38AFED75" w14:textId="77777777" w:rsidR="005217FE" w:rsidRPr="00AA0EB7" w:rsidRDefault="005217FE" w:rsidP="005217FE">
      <w:pPr>
        <w:rPr>
          <w:rFonts w:ascii="Times New Roman" w:eastAsia="Times New Roman" w:hAnsi="Times New Roman" w:cs="Times New Roman"/>
          <w:sz w:val="24"/>
          <w:szCs w:val="20"/>
          <w:lang w:eastAsia="ru-RU"/>
        </w:rPr>
      </w:pPr>
      <w:r w:rsidRPr="00AA0EB7">
        <w:rPr>
          <w:rFonts w:ascii="Times New Roman" w:eastAsia="Times New Roman" w:hAnsi="Times New Roman" w:cs="Times New Roman"/>
          <w:sz w:val="24"/>
          <w:szCs w:val="20"/>
          <w:lang w:eastAsia="ru-RU"/>
        </w:rPr>
        <w:br w:type="page"/>
      </w:r>
    </w:p>
    <w:p w14:paraId="50356A09" w14:textId="77777777" w:rsidR="005217FE" w:rsidRPr="00AA0EB7" w:rsidRDefault="005217FE" w:rsidP="005217FE">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AA0EB7">
        <w:rPr>
          <w:rFonts w:ascii="Times New Roman" w:eastAsia="Times New Roman" w:hAnsi="Times New Roman" w:cs="Times New Roman"/>
          <w:sz w:val="20"/>
          <w:szCs w:val="20"/>
          <w:lang w:eastAsia="ru-RU"/>
        </w:rPr>
        <w:lastRenderedPageBreak/>
        <w:t>Приложение № 3</w:t>
      </w:r>
    </w:p>
    <w:p w14:paraId="2C31AE84" w14:textId="77777777" w:rsidR="005217FE" w:rsidRPr="00AA0EB7" w:rsidRDefault="005217FE" w:rsidP="005217FE">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AA0EB7">
        <w:rPr>
          <w:rFonts w:ascii="Times New Roman" w:eastAsia="Times New Roman" w:hAnsi="Times New Roman" w:cs="Times New Roman"/>
          <w:sz w:val="20"/>
          <w:szCs w:val="20"/>
          <w:lang w:eastAsia="ru-RU"/>
        </w:rPr>
        <w:t xml:space="preserve">к Акту разграничения эксплуатационной ответственности </w:t>
      </w:r>
    </w:p>
    <w:p w14:paraId="0900D03A" w14:textId="77777777" w:rsidR="005217FE" w:rsidRPr="00AA0EB7" w:rsidRDefault="005217FE" w:rsidP="005217FE">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AA0EB7">
        <w:rPr>
          <w:rFonts w:ascii="Times New Roman" w:eastAsia="Times New Roman" w:hAnsi="Times New Roman" w:cs="Times New Roman"/>
          <w:sz w:val="20"/>
          <w:szCs w:val="20"/>
          <w:lang w:eastAsia="ru-RU"/>
        </w:rPr>
        <w:t>по системе вентиляции</w:t>
      </w:r>
    </w:p>
    <w:p w14:paraId="7F41057A" w14:textId="77777777" w:rsidR="005217FE" w:rsidRPr="00AA0EB7" w:rsidRDefault="005217FE" w:rsidP="005217F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14:paraId="7C7C134D" w14:textId="77777777" w:rsidR="005217FE" w:rsidRPr="00AA0EB7" w:rsidRDefault="005217FE" w:rsidP="005217F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14:paraId="3EFD6616" w14:textId="77777777" w:rsidR="005217FE" w:rsidRPr="00AA0EB7" w:rsidRDefault="005217FE" w:rsidP="005217F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AA0EB7">
        <w:rPr>
          <w:rFonts w:ascii="Times New Roman" w:eastAsia="Times New Roman" w:hAnsi="Times New Roman" w:cs="Times New Roman"/>
          <w:b/>
          <w:i/>
          <w:color w:val="FF0000"/>
          <w:sz w:val="20"/>
          <w:szCs w:val="20"/>
          <w:lang w:eastAsia="ru-RU"/>
        </w:rPr>
        <w:t>ОБРАЗЕЦ</w:t>
      </w:r>
    </w:p>
    <w:p w14:paraId="1A42303D" w14:textId="77777777" w:rsidR="005217FE" w:rsidRPr="00AA0EB7" w:rsidRDefault="005217FE" w:rsidP="005217F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06368" behindDoc="0" locked="0" layoutInCell="1" allowOverlap="1" wp14:anchorId="0EF69EFE" wp14:editId="263E4181">
                <wp:simplePos x="0" y="0"/>
                <wp:positionH relativeFrom="column">
                  <wp:posOffset>3314700</wp:posOffset>
                </wp:positionH>
                <wp:positionV relativeFrom="paragraph">
                  <wp:posOffset>268605</wp:posOffset>
                </wp:positionV>
                <wp:extent cx="2286000" cy="228600"/>
                <wp:effectExtent l="9525" t="11430" r="9525" b="7620"/>
                <wp:wrapNone/>
                <wp:docPr id="305" name="Прямоугольник 3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9F4FB1" id="Прямоугольник 305" o:spid="_x0000_s1026" style="position:absolute;margin-left:261pt;margin-top:21.15pt;width:180pt;height:18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"/>
            </w:pict>
          </mc:Fallback>
        </mc:AlternateContent>
      </w:r>
      <w:r w:rsidRPr="00AA0EB7">
        <w:rPr>
          <w:rFonts w:ascii="Times New Roman" w:eastAsia="Times New Roman" w:hAnsi="Times New Roman" w:cs="Times New Roman"/>
          <w:noProof/>
          <w:sz w:val="20"/>
          <w:szCs w:val="20"/>
          <w:lang w:eastAsia="ru-RU"/>
        </w:rPr>
        <mc:AlternateContent>
          <mc:Choice Requires="wpg">
            <w:drawing>
              <wp:anchor distT="0" distB="0" distL="114300" distR="114300" simplePos="0" relativeHeight="251708416" behindDoc="0" locked="0" layoutInCell="1" allowOverlap="1" wp14:anchorId="3D63B36D" wp14:editId="34E733F7">
                <wp:simplePos x="0" y="0"/>
                <wp:positionH relativeFrom="column">
                  <wp:posOffset>3086735</wp:posOffset>
                </wp:positionH>
                <wp:positionV relativeFrom="paragraph">
                  <wp:posOffset>262255</wp:posOffset>
                </wp:positionV>
                <wp:extent cx="392430" cy="165100"/>
                <wp:effectExtent l="0" t="43815" r="0" b="40005"/>
                <wp:wrapNone/>
                <wp:docPr id="306" name="Группа 3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771635">
                          <a:off x="0" y="0"/>
                          <a:ext cx="392430" cy="165100"/>
                          <a:chOff x="6626" y="6071"/>
                          <a:chExt cx="618" cy="260"/>
                        </a:xfrm>
                      </wpg:grpSpPr>
                      <wps:wsp>
                        <wps:cNvPr id="307" name="Arc 134"/>
                        <wps:cNvSpPr>
                          <a:spLocks/>
                        </wps:cNvSpPr>
                        <wps:spPr bwMode="auto">
                          <a:xfrm rot="13414384" flipV="1">
                            <a:off x="6986" y="6071"/>
                            <a:ext cx="258" cy="26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8" name="Arc 135"/>
                        <wps:cNvSpPr>
                          <a:spLocks/>
                        </wps:cNvSpPr>
                        <wps:spPr bwMode="auto">
                          <a:xfrm rot="2720946" flipV="1">
                            <a:off x="6627" y="6070"/>
                            <a:ext cx="258" cy="26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46CE6C" id="Группа 306" o:spid="_x0000_s1026" style="position:absolute;margin-left:243.05pt;margin-top:20.65pt;width:30.9pt;height:13pt;rotation:6304165fd;z-index:251708416" coordorigin="6626,6071" coordsize="618,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">
                <v:shape id="Arc 134" o:spid="_x0000_s1027" style="position:absolute;left:6986;top:6071;width:258;height:260;rotation:8940876fd;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" path="m-1,nfc11929,,21600,9670,21600,21600em-1,nsc11929,,21600,9670,21600,21600l,21600,-1,xe" filled="f">
                  <v:path arrowok="t" o:extrusionok="f" o:connecttype="custom" o:connectlocs="0,0;258,260;0,260" o:connectangles="0,0,0"/>
                </v:shape>
                <v:shape id="Arc 135" o:spid="_x0000_s1028" style="position:absolute;left:6627;top:6070;width:258;height:260;rotation:-2971999fd;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" path="m-1,nfc11929,,21600,9670,21600,21600em-1,nsc11929,,21600,9670,21600,21600l,21600,-1,xe" filled="f">
                  <v:path arrowok="t" o:extrusionok="f" o:connecttype="custom" o:connectlocs="0,0;258,260;0,260" o:connectangles="0,0,0"/>
                </v:shape>
              </v:group>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15584" behindDoc="0" locked="0" layoutInCell="1" allowOverlap="1" wp14:anchorId="24C15CA1" wp14:editId="290B546C">
                <wp:simplePos x="0" y="0"/>
                <wp:positionH relativeFrom="column">
                  <wp:posOffset>4000500</wp:posOffset>
                </wp:positionH>
                <wp:positionV relativeFrom="paragraph">
                  <wp:posOffset>268605</wp:posOffset>
                </wp:positionV>
                <wp:extent cx="1257300" cy="228600"/>
                <wp:effectExtent l="0" t="1905" r="0" b="0"/>
                <wp:wrapNone/>
                <wp:docPr id="309" name="Поле 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1EF837" w14:textId="77777777" w:rsidR="001D47C3" w:rsidRDefault="001D47C3" w:rsidP="005217FE">
                            <w:permStart w:id="24792742" w:edGrp="everyone"/>
                            <w:r>
                              <w:t>Воздуховод В1</w:t>
                            </w:r>
                            <w:permEnd w:id="24792742"/>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C15CA1" id="Поле 309" o:spid="_x0000_s1113" type="#_x0000_t202" style="position:absolute;margin-left:315pt;margin-top:21.15pt;width:99pt;height:18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" filled="f" stroked="f">
                <v:textbox>
                  <w:txbxContent>
                    <w:p w14:paraId="791EF837" w14:textId="77777777" w:rsidR="001D47C3" w:rsidRDefault="001D47C3" w:rsidP="005217FE">
                      <w:permStart w:id="24792742" w:edGrp="everyone"/>
                      <w:r>
                        <w:t>Воздуховод В1</w:t>
                      </w:r>
                      <w:permEnd w:id="24792742"/>
                    </w:p>
                  </w:txbxContent>
                </v:textbox>
              </v:shape>
            </w:pict>
          </mc:Fallback>
        </mc:AlternateContent>
      </w:r>
    </w:p>
    <w:p w14:paraId="78414A41" w14:textId="77777777" w:rsidR="005217FE" w:rsidRPr="00AA0EB7" w:rsidRDefault="005217FE" w:rsidP="005217FE">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10464" behindDoc="0" locked="0" layoutInCell="1" allowOverlap="1" wp14:anchorId="03430CF6" wp14:editId="3E54FAC8">
                <wp:simplePos x="0" y="0"/>
                <wp:positionH relativeFrom="column">
                  <wp:posOffset>4114800</wp:posOffset>
                </wp:positionH>
                <wp:positionV relativeFrom="paragraph">
                  <wp:posOffset>140970</wp:posOffset>
                </wp:positionV>
                <wp:extent cx="114300" cy="2628900"/>
                <wp:effectExtent l="9525" t="7620" r="9525" b="11430"/>
                <wp:wrapNone/>
                <wp:docPr id="310" name="Прямоугольник 3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628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522D5C" id="Прямоугольник 310" o:spid="_x0000_s1026" style="position:absolute;margin-left:324pt;margin-top:11.1pt;width:9pt;height:207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"/>
            </w:pict>
          </mc:Fallback>
        </mc:AlternateContent>
      </w:r>
      <w:r w:rsidRPr="00AA0EB7">
        <w:rPr>
          <w:rFonts w:ascii="Times New Roman" w:eastAsia="Times New Roman" w:hAnsi="Times New Roman" w:cs="Times New Roman"/>
          <w:noProof/>
          <w:sz w:val="20"/>
          <w:szCs w:val="20"/>
          <w:lang w:eastAsia="ru-RU"/>
        </w:rPr>
        <mc:AlternateContent>
          <mc:Choice Requires="wpg">
            <w:drawing>
              <wp:anchor distT="0" distB="0" distL="114300" distR="114300" simplePos="0" relativeHeight="251707392" behindDoc="0" locked="0" layoutInCell="1" allowOverlap="1" wp14:anchorId="5D259416" wp14:editId="05AF0123">
                <wp:simplePos x="0" y="0"/>
                <wp:positionH relativeFrom="column">
                  <wp:posOffset>3086735</wp:posOffset>
                </wp:positionH>
                <wp:positionV relativeFrom="paragraph">
                  <wp:posOffset>254635</wp:posOffset>
                </wp:positionV>
                <wp:extent cx="392430" cy="165100"/>
                <wp:effectExtent l="0" t="45720" r="0" b="38100"/>
                <wp:wrapNone/>
                <wp:docPr id="311" name="Группа 3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771635">
                          <a:off x="0" y="0"/>
                          <a:ext cx="392430" cy="165100"/>
                          <a:chOff x="6626" y="6071"/>
                          <a:chExt cx="618" cy="260"/>
                        </a:xfrm>
                      </wpg:grpSpPr>
                      <wps:wsp>
                        <wps:cNvPr id="312" name="Arc 131"/>
                        <wps:cNvSpPr>
                          <a:spLocks/>
                        </wps:cNvSpPr>
                        <wps:spPr bwMode="auto">
                          <a:xfrm rot="13414384" flipV="1">
                            <a:off x="6986" y="6071"/>
                            <a:ext cx="258" cy="26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3" name="Arc 132"/>
                        <wps:cNvSpPr>
                          <a:spLocks/>
                        </wps:cNvSpPr>
                        <wps:spPr bwMode="auto">
                          <a:xfrm rot="2720946" flipV="1">
                            <a:off x="6627" y="6070"/>
                            <a:ext cx="258" cy="26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C0CAC0" id="Группа 311" o:spid="_x0000_s1026" style="position:absolute;margin-left:243.05pt;margin-top:20.05pt;width:30.9pt;height:13pt;rotation:6304165fd;z-index:251707392" coordorigin="6626,6071" coordsize="618,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">
                <v:shape id="Arc 131" o:spid="_x0000_s1027" style="position:absolute;left:6986;top:6071;width:258;height:260;rotation:8940876fd;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" path="m-1,nfc11929,,21600,9670,21600,21600em-1,nsc11929,,21600,9670,21600,21600l,21600,-1,xe" filled="f">
                  <v:path arrowok="t" o:extrusionok="f" o:connecttype="custom" o:connectlocs="0,0;258,260;0,260" o:connectangles="0,0,0"/>
                </v:shape>
                <v:shape id="Arc 132" o:spid="_x0000_s1028" style="position:absolute;left:6627;top:6070;width:258;height:260;rotation:-2971999fd;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" path="m-1,nfc11929,,21600,9670,21600,21600em-1,nsc11929,,21600,9670,21600,21600l,21600,-1,xe" filled="f">
                  <v:path arrowok="t" o:extrusionok="f" o:connecttype="custom" o:connectlocs="0,0;258,260;0,260" o:connectangles="0,0,0"/>
                </v:shape>
              </v:group>
            </w:pict>
          </mc:Fallback>
        </mc:AlternateContent>
      </w:r>
      <w:r w:rsidRPr="00AA0EB7">
        <w:rPr>
          <w:rFonts w:ascii="Times New Roman" w:eastAsia="Times New Roman" w:hAnsi="Times New Roman" w:cs="Times New Roman"/>
          <w:noProof/>
          <w:sz w:val="20"/>
          <w:szCs w:val="20"/>
          <w:lang w:eastAsia="ru-RU"/>
        </w:rPr>
        <mc:AlternateContent>
          <mc:Choice Requires="wpg">
            <w:drawing>
              <wp:anchor distT="0" distB="0" distL="114300" distR="114300" simplePos="0" relativeHeight="251701248" behindDoc="0" locked="0" layoutInCell="1" allowOverlap="1" wp14:anchorId="25CB59D5" wp14:editId="05420A1D">
                <wp:simplePos x="0" y="0"/>
                <wp:positionH relativeFrom="column">
                  <wp:posOffset>2858135</wp:posOffset>
                </wp:positionH>
                <wp:positionV relativeFrom="paragraph">
                  <wp:posOffset>254635</wp:posOffset>
                </wp:positionV>
                <wp:extent cx="392430" cy="165100"/>
                <wp:effectExtent l="0" t="45720" r="0" b="38100"/>
                <wp:wrapNone/>
                <wp:docPr id="314" name="Группа 3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771635">
                          <a:off x="0" y="0"/>
                          <a:ext cx="392430" cy="165100"/>
                          <a:chOff x="6626" y="6071"/>
                          <a:chExt cx="618" cy="260"/>
                        </a:xfrm>
                      </wpg:grpSpPr>
                      <wps:wsp>
                        <wps:cNvPr id="315" name="Arc 123"/>
                        <wps:cNvSpPr>
                          <a:spLocks/>
                        </wps:cNvSpPr>
                        <wps:spPr bwMode="auto">
                          <a:xfrm rot="13414384" flipV="1">
                            <a:off x="6986" y="6071"/>
                            <a:ext cx="258" cy="26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6" name="Arc 124"/>
                        <wps:cNvSpPr>
                          <a:spLocks/>
                        </wps:cNvSpPr>
                        <wps:spPr bwMode="auto">
                          <a:xfrm rot="2720946" flipV="1">
                            <a:off x="6627" y="6070"/>
                            <a:ext cx="258" cy="26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CD4373" id="Группа 314" o:spid="_x0000_s1026" style="position:absolute;margin-left:225.05pt;margin-top:20.05pt;width:30.9pt;height:13pt;rotation:6304165fd;z-index:251701248" coordorigin="6626,6071" coordsize="618,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">
                <v:shape id="Arc 123" o:spid="_x0000_s1027" style="position:absolute;left:6986;top:6071;width:258;height:260;rotation:8940876fd;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" path="m-1,nfc11929,,21600,9670,21600,21600em-1,nsc11929,,21600,9670,21600,21600l,21600,-1,xe" filled="f">
                  <v:path arrowok="t" o:extrusionok="f" o:connecttype="custom" o:connectlocs="0,0;258,260;0,260" o:connectangles="0,0,0"/>
                </v:shape>
                <v:shape id="Arc 124" o:spid="_x0000_s1028" style="position:absolute;left:6627;top:6070;width:258;height:260;rotation:-2971999fd;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" path="m-1,nfc11929,,21600,9670,21600,21600em-1,nsc11929,,21600,9670,21600,21600l,21600,-1,xe" filled="f">
                  <v:path arrowok="t" o:extrusionok="f" o:connecttype="custom" o:connectlocs="0,0;258,260;0,260" o:connectangles="0,0,0"/>
                </v:shape>
              </v:group>
            </w:pict>
          </mc:Fallback>
        </mc:AlternateContent>
      </w:r>
      <w:r w:rsidRPr="00AA0EB7">
        <w:rPr>
          <w:rFonts w:ascii="Times New Roman" w:eastAsia="Times New Roman" w:hAnsi="Times New Roman" w:cs="Times New Roman"/>
          <w:sz w:val="20"/>
          <w:szCs w:val="20"/>
          <w:lang w:eastAsia="ru-RU"/>
        </w:rPr>
        <w:t xml:space="preserve"> Арендодатель</w:t>
      </w:r>
    </w:p>
    <w:p w14:paraId="7BCAA55B" w14:textId="77777777" w:rsidR="005217FE" w:rsidRPr="00AA0EB7" w:rsidRDefault="005217FE" w:rsidP="005217FE">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00224" behindDoc="0" locked="0" layoutInCell="1" allowOverlap="1" wp14:anchorId="453FB682" wp14:editId="38496189">
                <wp:simplePos x="0" y="0"/>
                <wp:positionH relativeFrom="column">
                  <wp:posOffset>-228600</wp:posOffset>
                </wp:positionH>
                <wp:positionV relativeFrom="paragraph">
                  <wp:posOffset>83820</wp:posOffset>
                </wp:positionV>
                <wp:extent cx="2628900" cy="228600"/>
                <wp:effectExtent l="9525" t="7620" r="9525" b="11430"/>
                <wp:wrapNone/>
                <wp:docPr id="317" name="Прямоугольник 3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45539E" id="Прямоугольник 317" o:spid="_x0000_s1026" style="position:absolute;margin-left:-18pt;margin-top:6.6pt;width:207pt;height:18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02272" behindDoc="0" locked="0" layoutInCell="1" allowOverlap="1" wp14:anchorId="722F9A1C" wp14:editId="2738201B">
                <wp:simplePos x="0" y="0"/>
                <wp:positionH relativeFrom="column">
                  <wp:posOffset>1828800</wp:posOffset>
                </wp:positionH>
                <wp:positionV relativeFrom="paragraph">
                  <wp:posOffset>312420</wp:posOffset>
                </wp:positionV>
                <wp:extent cx="114300" cy="685800"/>
                <wp:effectExtent l="9525" t="7620" r="9525" b="11430"/>
                <wp:wrapNone/>
                <wp:docPr id="318" name="Прямоугольник 3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6858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EA590E" id="Прямоугольник 318" o:spid="_x0000_s1026" style="position:absolute;margin-left:2in;margin-top:24.6pt;width:9pt;height:54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14560" behindDoc="0" locked="0" layoutInCell="1" allowOverlap="1" wp14:anchorId="2F347012" wp14:editId="09BC283A">
                <wp:simplePos x="0" y="0"/>
                <wp:positionH relativeFrom="column">
                  <wp:posOffset>1143000</wp:posOffset>
                </wp:positionH>
                <wp:positionV relativeFrom="paragraph">
                  <wp:posOffset>83820</wp:posOffset>
                </wp:positionV>
                <wp:extent cx="1257300" cy="228600"/>
                <wp:effectExtent l="0" t="0" r="0" b="1905"/>
                <wp:wrapNone/>
                <wp:docPr id="319" name="Поле 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CD38D4" w14:textId="77777777" w:rsidR="001D47C3" w:rsidRDefault="001D47C3" w:rsidP="005217FE">
                            <w:permStart w:id="512431589" w:edGrp="everyone"/>
                            <w:r>
                              <w:t>Воздуховод П1</w:t>
                            </w:r>
                            <w:permEnd w:id="512431589"/>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347012" id="Поле 319" o:spid="_x0000_s1114" type="#_x0000_t202" style="position:absolute;left:0;text-align:left;margin-left:90pt;margin-top:6.6pt;width:99pt;height:18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" filled="f" stroked="f">
                <v:textbox>
                  <w:txbxContent>
                    <w:p w14:paraId="14CD38D4" w14:textId="77777777" w:rsidR="001D47C3" w:rsidRDefault="001D47C3" w:rsidP="005217FE">
                      <w:permStart w:id="512431589" w:edGrp="everyone"/>
                      <w:r>
                        <w:t>Воздуховод П1</w:t>
                      </w:r>
                      <w:permEnd w:id="512431589"/>
                    </w:p>
                  </w:txbxContent>
                </v:textbox>
              </v:shape>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05344" behindDoc="0" locked="0" layoutInCell="1" allowOverlap="1" wp14:anchorId="125FE9B4" wp14:editId="04954D73">
                <wp:simplePos x="0" y="0"/>
                <wp:positionH relativeFrom="column">
                  <wp:posOffset>3314700</wp:posOffset>
                </wp:positionH>
                <wp:positionV relativeFrom="paragraph">
                  <wp:posOffset>83820</wp:posOffset>
                </wp:positionV>
                <wp:extent cx="2286000" cy="228600"/>
                <wp:effectExtent l="9525" t="7620" r="9525" b="11430"/>
                <wp:wrapNone/>
                <wp:docPr id="320" name="Прямоугольник 3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F1FFC2" id="Прямоугольник 320" o:spid="_x0000_s1026" style="position:absolute;margin-left:261pt;margin-top:6.6pt;width:180pt;height:18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09440" behindDoc="0" locked="0" layoutInCell="1" allowOverlap="1" wp14:anchorId="6EC8EAF3" wp14:editId="2CEA52A2">
                <wp:simplePos x="0" y="0"/>
                <wp:positionH relativeFrom="column">
                  <wp:posOffset>3657600</wp:posOffset>
                </wp:positionH>
                <wp:positionV relativeFrom="paragraph">
                  <wp:posOffset>312420</wp:posOffset>
                </wp:positionV>
                <wp:extent cx="114300" cy="2286000"/>
                <wp:effectExtent l="9525" t="7620" r="9525" b="11430"/>
                <wp:wrapNone/>
                <wp:docPr id="321" name="Прямоугольник 3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286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2CA407" id="Прямоугольник 321" o:spid="_x0000_s1026" style="position:absolute;margin-left:4in;margin-top:24.6pt;width:9pt;height:180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16608" behindDoc="0" locked="0" layoutInCell="1" allowOverlap="1" wp14:anchorId="3470C920" wp14:editId="65E093E9">
                <wp:simplePos x="0" y="0"/>
                <wp:positionH relativeFrom="column">
                  <wp:posOffset>4229100</wp:posOffset>
                </wp:positionH>
                <wp:positionV relativeFrom="paragraph">
                  <wp:posOffset>83820</wp:posOffset>
                </wp:positionV>
                <wp:extent cx="1257300" cy="228600"/>
                <wp:effectExtent l="0" t="0" r="0" b="1905"/>
                <wp:wrapNone/>
                <wp:docPr id="322" name="Поле 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175D5E" w14:textId="77777777" w:rsidR="001D47C3" w:rsidRDefault="001D47C3" w:rsidP="005217FE">
                            <w:permStart w:id="1218665773" w:edGrp="everyone"/>
                            <w:r>
                              <w:t>Воздуховод В12</w:t>
                            </w:r>
                            <w:permEnd w:id="1218665773"/>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70C920" id="Поле 322" o:spid="_x0000_s1115" type="#_x0000_t202" style="position:absolute;left:0;text-align:left;margin-left:333pt;margin-top:6.6pt;width:99pt;height:18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" filled="f" stroked="f">
                <v:textbox>
                  <w:txbxContent>
                    <w:p w14:paraId="34175D5E" w14:textId="77777777" w:rsidR="001D47C3" w:rsidRDefault="001D47C3" w:rsidP="005217FE">
                      <w:permStart w:id="1218665773" w:edGrp="everyone"/>
                      <w:r>
                        <w:t>Воздуховод В12</w:t>
                      </w:r>
                      <w:permEnd w:id="1218665773"/>
                    </w:p>
                  </w:txbxContent>
                </v:textbox>
              </v:shape>
            </w:pict>
          </mc:Fallback>
        </mc:AlternateContent>
      </w:r>
    </w:p>
    <w:p w14:paraId="28369D1B" w14:textId="77777777" w:rsidR="005217FE" w:rsidRPr="00AA0EB7" w:rsidRDefault="005217FE" w:rsidP="005217FE">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5235D0D3" w14:textId="77777777" w:rsidR="005217FE" w:rsidRPr="00AA0EB7" w:rsidRDefault="005217FE" w:rsidP="005217FE">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AA0EB7">
        <w:rPr>
          <w:rFonts w:ascii="Times New Roman" w:eastAsia="Times New Roman" w:hAnsi="Times New Roman" w:cs="Times New Roman"/>
          <w:sz w:val="20"/>
          <w:szCs w:val="20"/>
          <w:lang w:eastAsia="ru-RU"/>
        </w:rPr>
        <w:t xml:space="preserve">                                                   </w:t>
      </w:r>
    </w:p>
    <w:p w14:paraId="75991B72" w14:textId="77777777" w:rsidR="005217FE" w:rsidRPr="00AA0EB7" w:rsidRDefault="005217FE" w:rsidP="005217FE">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0DBEDABB" w14:textId="77777777" w:rsidR="005217FE" w:rsidRPr="00AA0EB7" w:rsidRDefault="005217FE" w:rsidP="005217FE">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6DD9E437" w14:textId="77777777" w:rsidR="005217FE" w:rsidRPr="00AA0EB7" w:rsidRDefault="005217FE" w:rsidP="005217FE">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11488" behindDoc="0" locked="0" layoutInCell="1" allowOverlap="1" wp14:anchorId="174F301F" wp14:editId="53F5CDAF">
                <wp:simplePos x="0" y="0"/>
                <wp:positionH relativeFrom="column">
                  <wp:posOffset>3714750</wp:posOffset>
                </wp:positionH>
                <wp:positionV relativeFrom="paragraph">
                  <wp:posOffset>941070</wp:posOffset>
                </wp:positionV>
                <wp:extent cx="0" cy="604520"/>
                <wp:effectExtent l="57150" t="17145" r="57150" b="6985"/>
                <wp:wrapNone/>
                <wp:docPr id="323" name="Прямая со стрелкой 3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045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F630459" id="Прямая со стрелкой 323" o:spid="_x0000_s1026" type="#_x0000_t32" style="position:absolute;margin-left:292.5pt;margin-top:74.1pt;width:0;height:47.6pt;flip:y;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">
                <v:stroke endarrow="block"/>
              </v:shape>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03296" behindDoc="0" locked="0" layoutInCell="1" allowOverlap="1" wp14:anchorId="17E083CD" wp14:editId="1B2CFF0E">
                <wp:simplePos x="0" y="0"/>
                <wp:positionH relativeFrom="column">
                  <wp:posOffset>1714500</wp:posOffset>
                </wp:positionH>
                <wp:positionV relativeFrom="paragraph">
                  <wp:posOffset>140970</wp:posOffset>
                </wp:positionV>
                <wp:extent cx="342900" cy="800100"/>
                <wp:effectExtent l="9525" t="7620" r="9525" b="11430"/>
                <wp:wrapNone/>
                <wp:docPr id="324" name="Прямоугольник 3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8001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62E826" id="Прямоугольник 324" o:spid="_x0000_s1026" style="position:absolute;margin-left:135pt;margin-top:11.1pt;width:27pt;height:63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04320" behindDoc="0" locked="0" layoutInCell="1" allowOverlap="1" wp14:anchorId="28417CAD" wp14:editId="7358C259">
                <wp:simplePos x="0" y="0"/>
                <wp:positionH relativeFrom="column">
                  <wp:posOffset>1828800</wp:posOffset>
                </wp:positionH>
                <wp:positionV relativeFrom="paragraph">
                  <wp:posOffset>941070</wp:posOffset>
                </wp:positionV>
                <wp:extent cx="114300" cy="685800"/>
                <wp:effectExtent l="9525" t="7620" r="9525" b="11430"/>
                <wp:wrapNone/>
                <wp:docPr id="325" name="Прямоугольник 3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6858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4CDA1E" id="Прямоугольник 325" o:spid="_x0000_s1026" style="position:absolute;margin-left:2in;margin-top:74.1pt;width:9pt;height:54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13536" behindDoc="0" locked="0" layoutInCell="1" allowOverlap="1" wp14:anchorId="2F24D7CE" wp14:editId="3377BCE6">
                <wp:simplePos x="0" y="0"/>
                <wp:positionH relativeFrom="column">
                  <wp:posOffset>1876425</wp:posOffset>
                </wp:positionH>
                <wp:positionV relativeFrom="paragraph">
                  <wp:posOffset>969645</wp:posOffset>
                </wp:positionV>
                <wp:extent cx="0" cy="604520"/>
                <wp:effectExtent l="57150" t="7620" r="57150" b="16510"/>
                <wp:wrapNone/>
                <wp:docPr id="326" name="Прямая со стрелкой 3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045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2A81505" id="Прямая со стрелкой 326" o:spid="_x0000_s1026" type="#_x0000_t32" style="position:absolute;margin-left:147.75pt;margin-top:76.35pt;width:0;height:47.6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">
                <v:stroke endarrow="block"/>
              </v:shape>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17632" behindDoc="0" locked="0" layoutInCell="1" allowOverlap="1" wp14:anchorId="13968CD6" wp14:editId="11A5B9F3">
                <wp:simplePos x="0" y="0"/>
                <wp:positionH relativeFrom="column">
                  <wp:posOffset>2057400</wp:posOffset>
                </wp:positionH>
                <wp:positionV relativeFrom="paragraph">
                  <wp:posOffset>369570</wp:posOffset>
                </wp:positionV>
                <wp:extent cx="1257300" cy="228600"/>
                <wp:effectExtent l="0" t="0" r="0" b="1905"/>
                <wp:wrapNone/>
                <wp:docPr id="327" name="Поле 3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1D7796" w14:textId="77777777" w:rsidR="001D47C3" w:rsidRDefault="001D47C3" w:rsidP="005217FE">
                            <w:permStart w:id="2120500625" w:edGrp="everyone"/>
                            <w:r>
                              <w:rPr>
                                <w:lang w:val="en-US"/>
                              </w:rPr>
                              <w:t>VAV</w:t>
                            </w:r>
                            <w:r>
                              <w:t>-бокс</w:t>
                            </w:r>
                            <w:permEnd w:id="2120500625"/>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968CD6" id="Поле 327" o:spid="_x0000_s1116" type="#_x0000_t202" style="position:absolute;left:0;text-align:left;margin-left:162pt;margin-top:29.1pt;width:99pt;height:18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" filled="f" stroked="f">
                <v:textbox>
                  <w:txbxContent>
                    <w:p w14:paraId="7C1D7796" w14:textId="77777777" w:rsidR="001D47C3" w:rsidRDefault="001D47C3" w:rsidP="005217FE">
                      <w:permStart w:id="2120500625" w:edGrp="everyone"/>
                      <w:r>
                        <w:rPr>
                          <w:lang w:val="en-US"/>
                        </w:rPr>
                        <w:t>VAV</w:t>
                      </w:r>
                      <w:r>
                        <w:t>-бокс</w:t>
                      </w:r>
                      <w:permEnd w:id="2120500625"/>
                    </w:p>
                  </w:txbxContent>
                </v:textbox>
              </v:shape>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18656" behindDoc="0" locked="0" layoutInCell="1" allowOverlap="1" wp14:anchorId="1DDB4857" wp14:editId="0072F9C4">
                <wp:simplePos x="0" y="0"/>
                <wp:positionH relativeFrom="column">
                  <wp:posOffset>571500</wp:posOffset>
                </wp:positionH>
                <wp:positionV relativeFrom="paragraph">
                  <wp:posOffset>83820</wp:posOffset>
                </wp:positionV>
                <wp:extent cx="4686300" cy="0"/>
                <wp:effectExtent l="28575" t="36195" r="28575" b="30480"/>
                <wp:wrapNone/>
                <wp:docPr id="328" name="Прямая соединительная линия 3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8630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64C449" id="Прямая соединительная линия 328" o:spid="_x0000_s1026" style="position:absolute;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6.6pt" to="414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" strokeweight="4.5pt">
                <v:stroke linestyle="thinThick"/>
              </v:line>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12512" behindDoc="0" locked="0" layoutInCell="1" allowOverlap="1" wp14:anchorId="55E4849B" wp14:editId="3AC01530">
                <wp:simplePos x="0" y="0"/>
                <wp:positionH relativeFrom="column">
                  <wp:posOffset>4171950</wp:posOffset>
                </wp:positionH>
                <wp:positionV relativeFrom="paragraph">
                  <wp:posOffset>941070</wp:posOffset>
                </wp:positionV>
                <wp:extent cx="0" cy="604520"/>
                <wp:effectExtent l="57150" t="17145" r="57150" b="6985"/>
                <wp:wrapNone/>
                <wp:docPr id="329" name="Прямая со стрелкой 3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045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D2AEE42" id="Прямая со стрелкой 329" o:spid="_x0000_s1026" type="#_x0000_t32" style="position:absolute;margin-left:328.5pt;margin-top:74.1pt;width:0;height:47.6pt;flip:y;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">
                <v:stroke endarrow="block"/>
              </v:shape>
            </w:pict>
          </mc:Fallback>
        </mc:AlternateContent>
      </w:r>
    </w:p>
    <w:p w14:paraId="5B14F93B" w14:textId="77777777" w:rsidR="005217FE" w:rsidRPr="00AA0EB7" w:rsidRDefault="005217FE" w:rsidP="005217FE">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4EAA31F6" w14:textId="77777777" w:rsidR="005217FE" w:rsidRPr="00AA0EB7" w:rsidRDefault="005217FE" w:rsidP="005217FE">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724B88ED" w14:textId="77777777" w:rsidR="005217FE" w:rsidRPr="00AA0EB7" w:rsidRDefault="005217FE" w:rsidP="005217FE">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56D0CEC7" w14:textId="77777777" w:rsidR="005217FE" w:rsidRPr="00AA0EB7" w:rsidRDefault="005217FE" w:rsidP="005217FE">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23998AAD" w14:textId="77777777" w:rsidR="005217FE" w:rsidRPr="00AA0EB7" w:rsidRDefault="005217FE" w:rsidP="005217FE">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5469D548" w14:textId="77777777" w:rsidR="005217FE" w:rsidRPr="00AA0EB7" w:rsidRDefault="005217FE" w:rsidP="005217FE">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7B27FB1A" w14:textId="77777777" w:rsidR="005217FE" w:rsidRPr="00AA0EB7" w:rsidRDefault="005217FE" w:rsidP="005217FE">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47D90D61" w14:textId="77777777" w:rsidR="005217FE" w:rsidRPr="00AA0EB7" w:rsidRDefault="005217FE" w:rsidP="005217FE">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AA0EB7">
        <w:rPr>
          <w:rFonts w:ascii="Times New Roman" w:eastAsia="Times New Roman" w:hAnsi="Times New Roman" w:cs="Times New Roman"/>
          <w:sz w:val="20"/>
          <w:szCs w:val="20"/>
          <w:lang w:eastAsia="ru-RU"/>
        </w:rPr>
        <w:t xml:space="preserve">Арендатор </w:t>
      </w:r>
    </w:p>
    <w:p w14:paraId="6CE322AB" w14:textId="77777777" w:rsidR="005217FE" w:rsidRPr="00AA0EB7" w:rsidRDefault="005217FE" w:rsidP="005217F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14:paraId="60B5F18E" w14:textId="77777777" w:rsidR="005217FE" w:rsidRPr="00AA0EB7" w:rsidRDefault="005217FE" w:rsidP="005217F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14:paraId="3F00C31B" w14:textId="77777777" w:rsidR="005217FE" w:rsidRPr="00AA0EB7" w:rsidRDefault="005217FE" w:rsidP="005217F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14:paraId="1B49B994" w14:textId="77777777" w:rsidR="005217FE" w:rsidRPr="00AA0EB7" w:rsidRDefault="005217FE" w:rsidP="005217F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14:paraId="76612347" w14:textId="77777777" w:rsidR="005217FE" w:rsidRPr="00AA0EB7" w:rsidRDefault="005217FE" w:rsidP="005217F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14:paraId="079343B2" w14:textId="77777777" w:rsidR="005217FE" w:rsidRPr="00AA0EB7" w:rsidRDefault="005217FE" w:rsidP="005217F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14:paraId="3798C288" w14:textId="77777777" w:rsidR="005217FE" w:rsidRPr="00AA0EB7" w:rsidRDefault="005217FE" w:rsidP="005217F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bl>
      <w:tblPr>
        <w:tblW w:w="0" w:type="auto"/>
        <w:tblLook w:val="00A0" w:firstRow="1" w:lastRow="0" w:firstColumn="1" w:lastColumn="0" w:noHBand="0" w:noVBand="0"/>
      </w:tblPr>
      <w:tblGrid>
        <w:gridCol w:w="4788"/>
        <w:gridCol w:w="360"/>
        <w:gridCol w:w="3960"/>
      </w:tblGrid>
      <w:tr w:rsidR="005217FE" w:rsidRPr="005E27EB" w14:paraId="3BB40F0C" w14:textId="77777777" w:rsidTr="00881CED">
        <w:tc>
          <w:tcPr>
            <w:tcW w:w="4788" w:type="dxa"/>
            <w:shd w:val="clear" w:color="auto" w:fill="auto"/>
          </w:tcPr>
          <w:p w14:paraId="7A6B9E17" w14:textId="77777777" w:rsidR="005217FE" w:rsidRPr="005E27EB" w:rsidRDefault="005217FE" w:rsidP="00881CED">
            <w:pPr>
              <w:tabs>
                <w:tab w:val="left" w:pos="2835"/>
              </w:tabs>
              <w:snapToGrid w:val="0"/>
              <w:ind w:firstLine="360"/>
              <w:contextualSpacing/>
              <w:jc w:val="both"/>
              <w:rPr>
                <w:rFonts w:ascii="Times New Roman" w:hAnsi="Times New Roman" w:cs="Times New Roman"/>
                <w:b/>
                <w:sz w:val="24"/>
                <w:szCs w:val="24"/>
              </w:rPr>
            </w:pPr>
            <w:r w:rsidRPr="005E27EB">
              <w:rPr>
                <w:rFonts w:ascii="Times New Roman" w:hAnsi="Times New Roman" w:cs="Times New Roman"/>
                <w:b/>
                <w:sz w:val="24"/>
                <w:szCs w:val="24"/>
              </w:rPr>
              <w:t>От Арендодателя:</w:t>
            </w:r>
          </w:p>
        </w:tc>
        <w:tc>
          <w:tcPr>
            <w:tcW w:w="360" w:type="dxa"/>
            <w:shd w:val="clear" w:color="auto" w:fill="auto"/>
          </w:tcPr>
          <w:p w14:paraId="0D9CCB86" w14:textId="77777777" w:rsidR="005217FE" w:rsidRPr="005E27EB" w:rsidRDefault="005217FE" w:rsidP="00881CED">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14:paraId="53388E33" w14:textId="77777777" w:rsidR="005217FE" w:rsidRPr="005E27EB" w:rsidRDefault="005217FE" w:rsidP="00881CED">
            <w:pPr>
              <w:tabs>
                <w:tab w:val="left" w:pos="2835"/>
              </w:tabs>
              <w:snapToGrid w:val="0"/>
              <w:ind w:firstLine="360"/>
              <w:contextualSpacing/>
              <w:rPr>
                <w:rFonts w:ascii="Times New Roman" w:hAnsi="Times New Roman" w:cs="Times New Roman"/>
                <w:b/>
                <w:sz w:val="24"/>
                <w:szCs w:val="24"/>
              </w:rPr>
            </w:pPr>
            <w:r w:rsidRPr="005E27EB">
              <w:rPr>
                <w:rFonts w:ascii="Times New Roman" w:hAnsi="Times New Roman" w:cs="Times New Roman"/>
                <w:b/>
                <w:sz w:val="24"/>
                <w:szCs w:val="24"/>
              </w:rPr>
              <w:t>От Арендатора:</w:t>
            </w:r>
          </w:p>
        </w:tc>
      </w:tr>
      <w:tr w:rsidR="005217FE" w:rsidRPr="005E27EB" w14:paraId="6F8246F4" w14:textId="77777777" w:rsidTr="00881CED">
        <w:tc>
          <w:tcPr>
            <w:tcW w:w="4788" w:type="dxa"/>
            <w:shd w:val="clear" w:color="auto" w:fill="auto"/>
          </w:tcPr>
          <w:p w14:paraId="05B21502" w14:textId="77777777" w:rsidR="005217FE" w:rsidRPr="00AA0EB7" w:rsidRDefault="005217FE" w:rsidP="00881CED">
            <w:pPr>
              <w:tabs>
                <w:tab w:val="left" w:pos="2835"/>
              </w:tabs>
              <w:snapToGrid w:val="0"/>
              <w:ind w:firstLine="360"/>
              <w:contextualSpacing/>
              <w:rPr>
                <w:rFonts w:ascii="Times New Roman" w:hAnsi="Times New Roman" w:cs="Times New Roman"/>
                <w:sz w:val="24"/>
                <w:szCs w:val="24"/>
                <w:highlight w:val="yellow"/>
              </w:rPr>
            </w:pPr>
            <w:r w:rsidRPr="00AA0EB7">
              <w:rPr>
                <w:rFonts w:ascii="Times New Roman" w:hAnsi="Times New Roman" w:cs="Times New Roman"/>
                <w:sz w:val="24"/>
                <w:szCs w:val="24"/>
                <w:highlight w:val="yellow"/>
              </w:rPr>
              <w:t>Должность</w:t>
            </w:r>
          </w:p>
          <w:p w14:paraId="1BDC9272" w14:textId="77777777" w:rsidR="005217FE" w:rsidRPr="005E27EB" w:rsidRDefault="005217FE" w:rsidP="00881CED">
            <w:pPr>
              <w:tabs>
                <w:tab w:val="left" w:pos="2835"/>
              </w:tabs>
              <w:snapToGrid w:val="0"/>
              <w:ind w:firstLine="360"/>
              <w:contextualSpacing/>
              <w:rPr>
                <w:rFonts w:ascii="Times New Roman" w:hAnsi="Times New Roman" w:cs="Times New Roman"/>
                <w:sz w:val="24"/>
                <w:szCs w:val="24"/>
              </w:rPr>
            </w:pPr>
          </w:p>
          <w:p w14:paraId="77EAD309" w14:textId="77777777" w:rsidR="005217FE" w:rsidRPr="005E27EB" w:rsidRDefault="005217FE" w:rsidP="00881CED">
            <w:pPr>
              <w:tabs>
                <w:tab w:val="left" w:pos="2835"/>
              </w:tabs>
              <w:snapToGrid w:val="0"/>
              <w:ind w:firstLine="360"/>
              <w:contextualSpacing/>
              <w:jc w:val="both"/>
              <w:rPr>
                <w:rFonts w:ascii="Times New Roman" w:hAnsi="Times New Roman" w:cs="Times New Roman"/>
                <w:sz w:val="24"/>
                <w:szCs w:val="24"/>
              </w:rPr>
            </w:pPr>
          </w:p>
          <w:p w14:paraId="06AF063F" w14:textId="77777777" w:rsidR="005217FE" w:rsidRPr="005E27EB" w:rsidRDefault="005217FE" w:rsidP="00881CED">
            <w:pPr>
              <w:tabs>
                <w:tab w:val="left" w:pos="2835"/>
              </w:tabs>
              <w:snapToGrid w:val="0"/>
              <w:ind w:firstLine="360"/>
              <w:contextualSpacing/>
              <w:jc w:val="both"/>
              <w:rPr>
                <w:rFonts w:ascii="Times New Roman" w:hAnsi="Times New Roman" w:cs="Times New Roman"/>
                <w:sz w:val="24"/>
                <w:szCs w:val="24"/>
              </w:rPr>
            </w:pPr>
            <w:r w:rsidRPr="00AA0EB7">
              <w:rPr>
                <w:rFonts w:ascii="Times New Roman" w:hAnsi="Times New Roman" w:cs="Times New Roman"/>
                <w:sz w:val="24"/>
                <w:szCs w:val="24"/>
                <w:highlight w:val="yellow"/>
              </w:rPr>
              <w:t xml:space="preserve">________________ </w:t>
            </w:r>
            <w:r w:rsidRPr="005E27EB">
              <w:rPr>
                <w:rFonts w:ascii="Times New Roman" w:hAnsi="Times New Roman" w:cs="Times New Roman"/>
                <w:sz w:val="24"/>
                <w:szCs w:val="24"/>
              </w:rPr>
              <w:t>Ф.И.О.</w:t>
            </w:r>
          </w:p>
          <w:p w14:paraId="038F49AD" w14:textId="77777777" w:rsidR="005217FE" w:rsidRPr="005E27EB" w:rsidRDefault="005217FE" w:rsidP="00881CED">
            <w:pPr>
              <w:tabs>
                <w:tab w:val="left" w:pos="2835"/>
              </w:tabs>
              <w:snapToGrid w:val="0"/>
              <w:ind w:firstLine="360"/>
              <w:contextualSpacing/>
              <w:jc w:val="both"/>
              <w:rPr>
                <w:rFonts w:ascii="Times New Roman" w:hAnsi="Times New Roman" w:cs="Times New Roman"/>
                <w:sz w:val="24"/>
                <w:szCs w:val="24"/>
              </w:rPr>
            </w:pPr>
            <w:r w:rsidRPr="005E27EB">
              <w:rPr>
                <w:rFonts w:ascii="Times New Roman" w:hAnsi="Times New Roman" w:cs="Times New Roman"/>
                <w:sz w:val="24"/>
                <w:szCs w:val="24"/>
              </w:rPr>
              <w:t>м.п.</w:t>
            </w:r>
          </w:p>
        </w:tc>
        <w:tc>
          <w:tcPr>
            <w:tcW w:w="360" w:type="dxa"/>
            <w:shd w:val="clear" w:color="auto" w:fill="auto"/>
          </w:tcPr>
          <w:p w14:paraId="2B0A1A76" w14:textId="77777777" w:rsidR="005217FE" w:rsidRPr="005E27EB" w:rsidRDefault="005217FE" w:rsidP="00881CED">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14:paraId="3DA5E594" w14:textId="77777777" w:rsidR="005217FE" w:rsidRPr="005E27EB" w:rsidRDefault="005217FE" w:rsidP="00881CED">
            <w:pPr>
              <w:tabs>
                <w:tab w:val="left" w:pos="2835"/>
              </w:tabs>
              <w:snapToGrid w:val="0"/>
              <w:ind w:firstLine="360"/>
              <w:contextualSpacing/>
              <w:rPr>
                <w:rFonts w:ascii="Times New Roman" w:hAnsi="Times New Roman" w:cs="Times New Roman"/>
                <w:sz w:val="24"/>
                <w:szCs w:val="24"/>
              </w:rPr>
            </w:pPr>
            <w:r w:rsidRPr="00AA0EB7">
              <w:rPr>
                <w:rFonts w:ascii="Times New Roman" w:hAnsi="Times New Roman" w:cs="Times New Roman"/>
                <w:sz w:val="24"/>
                <w:szCs w:val="24"/>
                <w:highlight w:val="yellow"/>
              </w:rPr>
              <w:t>Должность</w:t>
            </w:r>
          </w:p>
          <w:p w14:paraId="206527E6" w14:textId="77777777" w:rsidR="005217FE" w:rsidRPr="005E27EB" w:rsidRDefault="005217FE" w:rsidP="00881CED">
            <w:pPr>
              <w:tabs>
                <w:tab w:val="left" w:pos="2835"/>
              </w:tabs>
              <w:snapToGrid w:val="0"/>
              <w:ind w:firstLine="360"/>
              <w:contextualSpacing/>
              <w:jc w:val="right"/>
              <w:rPr>
                <w:rFonts w:ascii="Times New Roman" w:hAnsi="Times New Roman" w:cs="Times New Roman"/>
                <w:sz w:val="24"/>
                <w:szCs w:val="24"/>
              </w:rPr>
            </w:pPr>
          </w:p>
          <w:p w14:paraId="63B860D1" w14:textId="77777777" w:rsidR="005217FE" w:rsidRPr="005E27EB" w:rsidRDefault="005217FE" w:rsidP="00881CED">
            <w:pPr>
              <w:tabs>
                <w:tab w:val="left" w:pos="2835"/>
              </w:tabs>
              <w:snapToGrid w:val="0"/>
              <w:ind w:firstLine="360"/>
              <w:contextualSpacing/>
              <w:jc w:val="right"/>
              <w:rPr>
                <w:rFonts w:ascii="Times New Roman" w:hAnsi="Times New Roman" w:cs="Times New Roman"/>
                <w:sz w:val="24"/>
                <w:szCs w:val="24"/>
              </w:rPr>
            </w:pPr>
          </w:p>
          <w:p w14:paraId="33672FF5" w14:textId="77777777" w:rsidR="005217FE" w:rsidRPr="005E27EB" w:rsidRDefault="005217FE" w:rsidP="00881CED">
            <w:pPr>
              <w:tabs>
                <w:tab w:val="left" w:pos="2835"/>
              </w:tabs>
              <w:snapToGrid w:val="0"/>
              <w:ind w:firstLine="360"/>
              <w:contextualSpacing/>
              <w:jc w:val="both"/>
              <w:rPr>
                <w:rFonts w:ascii="Times New Roman" w:hAnsi="Times New Roman" w:cs="Times New Roman"/>
                <w:sz w:val="24"/>
                <w:szCs w:val="24"/>
              </w:rPr>
            </w:pPr>
            <w:r w:rsidRPr="00AA0EB7">
              <w:rPr>
                <w:rFonts w:ascii="Times New Roman" w:hAnsi="Times New Roman" w:cs="Times New Roman"/>
                <w:sz w:val="24"/>
                <w:szCs w:val="24"/>
                <w:highlight w:val="yellow"/>
              </w:rPr>
              <w:t xml:space="preserve">________________ </w:t>
            </w:r>
            <w:r w:rsidRPr="005E27EB">
              <w:rPr>
                <w:rFonts w:ascii="Times New Roman" w:hAnsi="Times New Roman" w:cs="Times New Roman"/>
                <w:sz w:val="24"/>
                <w:szCs w:val="24"/>
              </w:rPr>
              <w:t>Ф.И.О.</w:t>
            </w:r>
          </w:p>
          <w:p w14:paraId="18A7916A" w14:textId="77777777" w:rsidR="005217FE" w:rsidRPr="005E27EB" w:rsidRDefault="005217FE" w:rsidP="00881CED">
            <w:pPr>
              <w:tabs>
                <w:tab w:val="left" w:pos="2835"/>
              </w:tabs>
              <w:snapToGrid w:val="0"/>
              <w:ind w:firstLine="360"/>
              <w:contextualSpacing/>
              <w:rPr>
                <w:rFonts w:ascii="Times New Roman" w:hAnsi="Times New Roman" w:cs="Times New Roman"/>
                <w:sz w:val="24"/>
                <w:szCs w:val="24"/>
              </w:rPr>
            </w:pPr>
            <w:r w:rsidRPr="005E27EB">
              <w:rPr>
                <w:rFonts w:ascii="Times New Roman" w:hAnsi="Times New Roman" w:cs="Times New Roman"/>
                <w:sz w:val="24"/>
                <w:szCs w:val="24"/>
              </w:rPr>
              <w:t>м.п.</w:t>
            </w:r>
          </w:p>
        </w:tc>
      </w:tr>
    </w:tbl>
    <w:p w14:paraId="73E8E85D" w14:textId="77777777" w:rsidR="005217FE" w:rsidRPr="00AA0EB7" w:rsidRDefault="005217FE" w:rsidP="005217FE">
      <w:pPr>
        <w:rPr>
          <w:rFonts w:ascii="Times New Roman" w:eastAsia="Times New Roman" w:hAnsi="Times New Roman" w:cs="Times New Roman"/>
          <w:sz w:val="24"/>
          <w:szCs w:val="20"/>
          <w:lang w:eastAsia="ru-RU"/>
        </w:rPr>
      </w:pPr>
      <w:r w:rsidRPr="00AA0EB7">
        <w:rPr>
          <w:rFonts w:ascii="Times New Roman" w:eastAsia="Times New Roman" w:hAnsi="Times New Roman" w:cs="Times New Roman"/>
          <w:sz w:val="24"/>
          <w:szCs w:val="20"/>
          <w:lang w:eastAsia="ru-RU"/>
        </w:rPr>
        <w:br w:type="page"/>
      </w:r>
    </w:p>
    <w:p w14:paraId="49271D03" w14:textId="77777777" w:rsidR="005217FE" w:rsidRPr="00AA0EB7" w:rsidRDefault="005217FE" w:rsidP="005217FE">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AA0EB7">
        <w:rPr>
          <w:rFonts w:ascii="Times New Roman" w:eastAsia="Times New Roman" w:hAnsi="Times New Roman" w:cs="Times New Roman"/>
          <w:sz w:val="20"/>
          <w:szCs w:val="20"/>
          <w:lang w:eastAsia="ru-RU"/>
        </w:rPr>
        <w:lastRenderedPageBreak/>
        <w:t>Приложение № 4</w:t>
      </w:r>
    </w:p>
    <w:p w14:paraId="7C90E536" w14:textId="77777777" w:rsidR="005217FE" w:rsidRPr="00AA0EB7" w:rsidRDefault="005217FE" w:rsidP="005217FE">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AA0EB7">
        <w:rPr>
          <w:rFonts w:ascii="Times New Roman" w:eastAsia="Times New Roman" w:hAnsi="Times New Roman" w:cs="Times New Roman"/>
          <w:sz w:val="20"/>
          <w:szCs w:val="20"/>
          <w:lang w:eastAsia="ru-RU"/>
        </w:rPr>
        <w:t xml:space="preserve">К Акту разграничения эксплуатационной ответственности </w:t>
      </w:r>
    </w:p>
    <w:p w14:paraId="5DB642C0" w14:textId="77777777" w:rsidR="005217FE" w:rsidRPr="00AA0EB7" w:rsidRDefault="005217FE" w:rsidP="005217FE">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AA0EB7">
        <w:rPr>
          <w:rFonts w:ascii="Times New Roman" w:eastAsia="Times New Roman" w:hAnsi="Times New Roman" w:cs="Times New Roman"/>
          <w:sz w:val="20"/>
          <w:szCs w:val="20"/>
          <w:lang w:eastAsia="ru-RU"/>
        </w:rPr>
        <w:t>по системе отопления</w:t>
      </w:r>
    </w:p>
    <w:p w14:paraId="342B9C96" w14:textId="77777777" w:rsidR="005217FE" w:rsidRPr="00AA0EB7" w:rsidRDefault="005217FE" w:rsidP="005217FE">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14:paraId="0823025C" w14:textId="77777777" w:rsidR="005217FE" w:rsidRPr="00AA0EB7" w:rsidRDefault="005217FE" w:rsidP="005217F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AA0EB7">
        <w:rPr>
          <w:rFonts w:ascii="Times New Roman" w:eastAsia="Times New Roman" w:hAnsi="Times New Roman" w:cs="Times New Roman"/>
          <w:b/>
          <w:i/>
          <w:color w:val="FF0000"/>
          <w:sz w:val="20"/>
          <w:szCs w:val="20"/>
          <w:lang w:eastAsia="ru-RU"/>
        </w:rPr>
        <w:t>ОБРАЗЕЦ</w:t>
      </w:r>
    </w:p>
    <w:p w14:paraId="421E2B0F" w14:textId="77777777" w:rsidR="005217FE" w:rsidRPr="00AA0EB7" w:rsidRDefault="005217FE" w:rsidP="005217FE">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1A66BBAA" w14:textId="77777777" w:rsidR="005217FE" w:rsidRPr="00AA0EB7" w:rsidRDefault="005217FE" w:rsidP="005217FE">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39136" behindDoc="0" locked="0" layoutInCell="1" allowOverlap="1" wp14:anchorId="5327C330" wp14:editId="3777E2CD">
                <wp:simplePos x="0" y="0"/>
                <wp:positionH relativeFrom="column">
                  <wp:posOffset>2171700</wp:posOffset>
                </wp:positionH>
                <wp:positionV relativeFrom="paragraph">
                  <wp:posOffset>1783080</wp:posOffset>
                </wp:positionV>
                <wp:extent cx="1257300" cy="342900"/>
                <wp:effectExtent l="0" t="1905" r="0" b="0"/>
                <wp:wrapNone/>
                <wp:docPr id="330" name="Поле 3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FBAA34" w14:textId="77777777" w:rsidR="001D47C3" w:rsidRDefault="001D47C3" w:rsidP="005217FE">
                            <w:pPr>
                              <w:rPr>
                                <w:lang w:val="en-US"/>
                              </w:rPr>
                            </w:pPr>
                            <w:permStart w:id="28513964" w:edGrp="everyone"/>
                            <w:r>
                              <w:rPr>
                                <w:lang w:val="en-US"/>
                              </w:rPr>
                              <w:t>Q=2570W</w:t>
                            </w:r>
                            <w:permEnd w:id="28513964"/>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27C330" id="Поле 330" o:spid="_x0000_s1117" type="#_x0000_t202" style="position:absolute;left:0;text-align:left;margin-left:171pt;margin-top:140.4pt;width:99pt;height:27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" filled="f" stroked="f">
                <v:textbox>
                  <w:txbxContent>
                    <w:p w14:paraId="39FBAA34" w14:textId="77777777" w:rsidR="001D47C3" w:rsidRDefault="001D47C3" w:rsidP="005217FE">
                      <w:pPr>
                        <w:rPr>
                          <w:lang w:val="en-US"/>
                        </w:rPr>
                      </w:pPr>
                      <w:permStart w:id="28513964" w:edGrp="everyone"/>
                      <w:r>
                        <w:rPr>
                          <w:lang w:val="en-US"/>
                        </w:rPr>
                        <w:t>Q=2570W</w:t>
                      </w:r>
                      <w:permEnd w:id="28513964"/>
                    </w:p>
                  </w:txbxContent>
                </v:textbox>
              </v:shape>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40160" behindDoc="0" locked="0" layoutInCell="1" allowOverlap="1" wp14:anchorId="0D44AE90" wp14:editId="1EE986DB">
                <wp:simplePos x="0" y="0"/>
                <wp:positionH relativeFrom="column">
                  <wp:posOffset>3086100</wp:posOffset>
                </wp:positionH>
                <wp:positionV relativeFrom="paragraph">
                  <wp:posOffset>1783080</wp:posOffset>
                </wp:positionV>
                <wp:extent cx="914400" cy="342900"/>
                <wp:effectExtent l="0" t="1905" r="0" b="0"/>
                <wp:wrapNone/>
                <wp:docPr id="331" name="Поле 3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88A339" w14:textId="77777777" w:rsidR="001D47C3" w:rsidRDefault="001D47C3" w:rsidP="005217FE">
                            <w:pPr>
                              <w:rPr>
                                <w:lang w:val="en-US"/>
                              </w:rPr>
                            </w:pPr>
                            <w:permStart w:id="974657328" w:edGrp="everyone"/>
                            <w:r>
                              <w:rPr>
                                <w:lang w:val="en-US"/>
                              </w:rPr>
                              <w:t>Q=2570W</w:t>
                            </w:r>
                            <w:permEnd w:id="974657328"/>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44AE90" id="Поле 331" o:spid="_x0000_s1118" type="#_x0000_t202" style="position:absolute;left:0;text-align:left;margin-left:243pt;margin-top:140.4pt;width:1in;height:27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" filled="f" stroked="f">
                <v:textbox>
                  <w:txbxContent>
                    <w:p w14:paraId="2888A339" w14:textId="77777777" w:rsidR="001D47C3" w:rsidRDefault="001D47C3" w:rsidP="005217FE">
                      <w:pPr>
                        <w:rPr>
                          <w:lang w:val="en-US"/>
                        </w:rPr>
                      </w:pPr>
                      <w:permStart w:id="974657328" w:edGrp="everyone"/>
                      <w:r>
                        <w:rPr>
                          <w:lang w:val="en-US"/>
                        </w:rPr>
                        <w:t>Q=2570W</w:t>
                      </w:r>
                      <w:permEnd w:id="974657328"/>
                    </w:p>
                  </w:txbxContent>
                </v:textbox>
              </v:shape>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47328" behindDoc="0" locked="0" layoutInCell="1" allowOverlap="1" wp14:anchorId="7FE75067" wp14:editId="68047F3E">
                <wp:simplePos x="0" y="0"/>
                <wp:positionH relativeFrom="column">
                  <wp:posOffset>4229100</wp:posOffset>
                </wp:positionH>
                <wp:positionV relativeFrom="paragraph">
                  <wp:posOffset>1783080</wp:posOffset>
                </wp:positionV>
                <wp:extent cx="914400" cy="342900"/>
                <wp:effectExtent l="0" t="1905" r="0" b="0"/>
                <wp:wrapNone/>
                <wp:docPr id="332" name="Поле 3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FF96D1" w14:textId="77777777" w:rsidR="001D47C3" w:rsidRDefault="001D47C3" w:rsidP="005217FE">
                            <w:pPr>
                              <w:rPr>
                                <w:lang w:val="en-US"/>
                              </w:rPr>
                            </w:pPr>
                            <w:permStart w:id="1518685881" w:edGrp="everyone"/>
                            <w:r>
                              <w:rPr>
                                <w:lang w:val="en-US"/>
                              </w:rPr>
                              <w:t>Q=2570W</w:t>
                            </w:r>
                            <w:permEnd w:id="1518685881"/>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E75067" id="Поле 332" o:spid="_x0000_s1119" type="#_x0000_t202" style="position:absolute;left:0;text-align:left;margin-left:333pt;margin-top:140.4pt;width:1in;height:27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" filled="f" stroked="f">
                <v:textbox>
                  <w:txbxContent>
                    <w:p w14:paraId="6CFF96D1" w14:textId="77777777" w:rsidR="001D47C3" w:rsidRDefault="001D47C3" w:rsidP="005217FE">
                      <w:pPr>
                        <w:rPr>
                          <w:lang w:val="en-US"/>
                        </w:rPr>
                      </w:pPr>
                      <w:permStart w:id="1518685881" w:edGrp="everyone"/>
                      <w:r>
                        <w:rPr>
                          <w:lang w:val="en-US"/>
                        </w:rPr>
                        <w:t>Q=2570W</w:t>
                      </w:r>
                      <w:permEnd w:id="1518685881"/>
                    </w:p>
                  </w:txbxContent>
                </v:textbox>
              </v:shape>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19680" behindDoc="0" locked="0" layoutInCell="1" allowOverlap="1" wp14:anchorId="0F92693C" wp14:editId="7EDBD200">
                <wp:simplePos x="0" y="0"/>
                <wp:positionH relativeFrom="column">
                  <wp:posOffset>685800</wp:posOffset>
                </wp:positionH>
                <wp:positionV relativeFrom="paragraph">
                  <wp:posOffset>76200</wp:posOffset>
                </wp:positionV>
                <wp:extent cx="4800600" cy="0"/>
                <wp:effectExtent l="9525" t="9525" r="9525" b="9525"/>
                <wp:wrapNone/>
                <wp:docPr id="333" name="Прямая соединительная линия 3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00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8C4576" id="Прямая соединительная линия 333" o:spid="_x0000_s1026" style="position:absolute;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6pt" to="6in,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20704" behindDoc="0" locked="0" layoutInCell="1" allowOverlap="1" wp14:anchorId="52143479" wp14:editId="6C2DE424">
                <wp:simplePos x="0" y="0"/>
                <wp:positionH relativeFrom="column">
                  <wp:posOffset>685800</wp:posOffset>
                </wp:positionH>
                <wp:positionV relativeFrom="paragraph">
                  <wp:posOffset>304800</wp:posOffset>
                </wp:positionV>
                <wp:extent cx="4800600" cy="0"/>
                <wp:effectExtent l="9525" t="9525" r="9525" b="9525"/>
                <wp:wrapNone/>
                <wp:docPr id="334" name="Прямая соединительная линия 3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00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BF9EA4" id="Прямая соединительная линия 334" o:spid="_x0000_s1026" style="position:absolute;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24pt" to="6in,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21728" behindDoc="0" locked="0" layoutInCell="1" allowOverlap="1" wp14:anchorId="37961F48" wp14:editId="153ADDB5">
                <wp:simplePos x="0" y="0"/>
                <wp:positionH relativeFrom="column">
                  <wp:posOffset>1943100</wp:posOffset>
                </wp:positionH>
                <wp:positionV relativeFrom="paragraph">
                  <wp:posOffset>1447800</wp:posOffset>
                </wp:positionV>
                <wp:extent cx="914400" cy="228600"/>
                <wp:effectExtent l="9525" t="9525" r="9525" b="9525"/>
                <wp:wrapNone/>
                <wp:docPr id="335" name="Прямоугольник 3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D96F54" id="Прямоугольник 335" o:spid="_x0000_s1026" style="position:absolute;margin-left:153pt;margin-top:114pt;width:1in;height:18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22752" behindDoc="0" locked="0" layoutInCell="1" allowOverlap="1" wp14:anchorId="0E582659" wp14:editId="66C3E3A5">
                <wp:simplePos x="0" y="0"/>
                <wp:positionH relativeFrom="column">
                  <wp:posOffset>2971800</wp:posOffset>
                </wp:positionH>
                <wp:positionV relativeFrom="paragraph">
                  <wp:posOffset>1440180</wp:posOffset>
                </wp:positionV>
                <wp:extent cx="1028700" cy="228600"/>
                <wp:effectExtent l="9525" t="11430" r="9525" b="7620"/>
                <wp:wrapNone/>
                <wp:docPr id="336" name="Прямоугольник 3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A2858D" id="Прямоугольник 336" o:spid="_x0000_s1026" style="position:absolute;margin-left:234pt;margin-top:113.4pt;width:81pt;height:18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23776" behindDoc="0" locked="0" layoutInCell="1" allowOverlap="1" wp14:anchorId="04011D71" wp14:editId="39D32C20">
                <wp:simplePos x="0" y="0"/>
                <wp:positionH relativeFrom="column">
                  <wp:posOffset>2057400</wp:posOffset>
                </wp:positionH>
                <wp:positionV relativeFrom="paragraph">
                  <wp:posOffset>304800</wp:posOffset>
                </wp:positionV>
                <wp:extent cx="0" cy="1143000"/>
                <wp:effectExtent l="9525" t="9525" r="9525" b="9525"/>
                <wp:wrapNone/>
                <wp:docPr id="337" name="Прямая соединительная линия 3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770708" id="Прямая соединительная линия 337" o:spid="_x0000_s1026" style="position:absolute;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24pt" to="162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24800" behindDoc="0" locked="0" layoutInCell="1" allowOverlap="1" wp14:anchorId="7550AAAD" wp14:editId="32B0B3FF">
                <wp:simplePos x="0" y="0"/>
                <wp:positionH relativeFrom="column">
                  <wp:posOffset>3086100</wp:posOffset>
                </wp:positionH>
                <wp:positionV relativeFrom="paragraph">
                  <wp:posOffset>297180</wp:posOffset>
                </wp:positionV>
                <wp:extent cx="0" cy="1143000"/>
                <wp:effectExtent l="9525" t="11430" r="9525" b="7620"/>
                <wp:wrapNone/>
                <wp:docPr id="338" name="Прямая соединительная линия 3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4258C9" id="Прямая соединительная линия 338" o:spid="_x0000_s1026" style="position:absolute;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23.4pt" to="243pt,1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25824" behindDoc="0" locked="0" layoutInCell="1" allowOverlap="1" wp14:anchorId="3FF60EEF" wp14:editId="5DA7C3BC">
                <wp:simplePos x="0" y="0"/>
                <wp:positionH relativeFrom="column">
                  <wp:posOffset>2171700</wp:posOffset>
                </wp:positionH>
                <wp:positionV relativeFrom="paragraph">
                  <wp:posOffset>76200</wp:posOffset>
                </wp:positionV>
                <wp:extent cx="0" cy="1371600"/>
                <wp:effectExtent l="9525" t="9525" r="9525" b="9525"/>
                <wp:wrapNone/>
                <wp:docPr id="339" name="Прямая соединительная линия 3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1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C183E7" id="Прямая соединительная линия 339" o:spid="_x0000_s1026" style="position:absolute;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pt,6pt" to="171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26848" behindDoc="0" locked="0" layoutInCell="1" allowOverlap="1" wp14:anchorId="080CE622" wp14:editId="71E549DD">
                <wp:simplePos x="0" y="0"/>
                <wp:positionH relativeFrom="column">
                  <wp:posOffset>3200400</wp:posOffset>
                </wp:positionH>
                <wp:positionV relativeFrom="paragraph">
                  <wp:posOffset>68580</wp:posOffset>
                </wp:positionV>
                <wp:extent cx="0" cy="1371600"/>
                <wp:effectExtent l="9525" t="11430" r="9525" b="7620"/>
                <wp:wrapNone/>
                <wp:docPr id="340" name="Прямая соединительная линия 3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1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025E94" id="Прямая соединительная линия 340" o:spid="_x0000_s1026" style="position:absolute;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pt,5.4pt" to="252pt,1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27872" behindDoc="0" locked="0" layoutInCell="1" allowOverlap="1" wp14:anchorId="044FA73D" wp14:editId="7ECF7DB0">
                <wp:simplePos x="0" y="0"/>
                <wp:positionH relativeFrom="column">
                  <wp:posOffset>3143250</wp:posOffset>
                </wp:positionH>
                <wp:positionV relativeFrom="paragraph">
                  <wp:posOffset>868680</wp:posOffset>
                </wp:positionV>
                <wp:extent cx="114300" cy="217170"/>
                <wp:effectExtent l="19050" t="11430" r="19050" b="9525"/>
                <wp:wrapNone/>
                <wp:docPr id="341" name="Блок-схема: сопоставление 3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17170"/>
                        </a:xfrm>
                        <a:prstGeom prst="flowChartCollat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4116BC" id="Блок-схема: сопоставление 341" o:spid="_x0000_s1026" type="#_x0000_t125" style="position:absolute;margin-left:247.5pt;margin-top:68.4pt;width:9pt;height:17.1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28896" behindDoc="0" locked="0" layoutInCell="1" allowOverlap="1" wp14:anchorId="7915C16B" wp14:editId="52AA2912">
                <wp:simplePos x="0" y="0"/>
                <wp:positionH relativeFrom="column">
                  <wp:posOffset>3028950</wp:posOffset>
                </wp:positionH>
                <wp:positionV relativeFrom="paragraph">
                  <wp:posOffset>868680</wp:posOffset>
                </wp:positionV>
                <wp:extent cx="114300" cy="217170"/>
                <wp:effectExtent l="19050" t="11430" r="19050" b="9525"/>
                <wp:wrapNone/>
                <wp:docPr id="342" name="Блок-схема: сопоставление 3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17170"/>
                        </a:xfrm>
                        <a:prstGeom prst="flowChartCollat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856676" id="Блок-схема: сопоставление 342" o:spid="_x0000_s1026" type="#_x0000_t125" style="position:absolute;margin-left:238.5pt;margin-top:68.4pt;width:9pt;height:17.1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29920" behindDoc="0" locked="0" layoutInCell="1" allowOverlap="1" wp14:anchorId="64F67379" wp14:editId="5DB8E44A">
                <wp:simplePos x="0" y="0"/>
                <wp:positionH relativeFrom="column">
                  <wp:posOffset>2114550</wp:posOffset>
                </wp:positionH>
                <wp:positionV relativeFrom="paragraph">
                  <wp:posOffset>876300</wp:posOffset>
                </wp:positionV>
                <wp:extent cx="114300" cy="217170"/>
                <wp:effectExtent l="19050" t="9525" r="19050" b="11430"/>
                <wp:wrapNone/>
                <wp:docPr id="343" name="Блок-схема: сопоставление 3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17170"/>
                        </a:xfrm>
                        <a:prstGeom prst="flowChartCollat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CD27C1" id="Блок-схема: сопоставление 343" o:spid="_x0000_s1026" type="#_x0000_t125" style="position:absolute;margin-left:166.5pt;margin-top:69pt;width:9pt;height:17.1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30944" behindDoc="0" locked="0" layoutInCell="1" allowOverlap="1" wp14:anchorId="191AC3FA" wp14:editId="32DD002C">
                <wp:simplePos x="0" y="0"/>
                <wp:positionH relativeFrom="column">
                  <wp:posOffset>2000250</wp:posOffset>
                </wp:positionH>
                <wp:positionV relativeFrom="paragraph">
                  <wp:posOffset>876300</wp:posOffset>
                </wp:positionV>
                <wp:extent cx="114300" cy="217170"/>
                <wp:effectExtent l="19050" t="9525" r="19050" b="11430"/>
                <wp:wrapNone/>
                <wp:docPr id="344" name="Блок-схема: сопоставление 3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17170"/>
                        </a:xfrm>
                        <a:prstGeom prst="flowChartCollat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2BAB17" id="Блок-схема: сопоставление 344" o:spid="_x0000_s1026" type="#_x0000_t125" style="position:absolute;margin-left:157.5pt;margin-top:69pt;width:9pt;height:17.1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31968" behindDoc="0" locked="0" layoutInCell="1" allowOverlap="1" wp14:anchorId="635C7438" wp14:editId="6CE3792F">
                <wp:simplePos x="0" y="0"/>
                <wp:positionH relativeFrom="column">
                  <wp:posOffset>800100</wp:posOffset>
                </wp:positionH>
                <wp:positionV relativeFrom="paragraph">
                  <wp:posOffset>762000</wp:posOffset>
                </wp:positionV>
                <wp:extent cx="4686300" cy="0"/>
                <wp:effectExtent l="28575" t="28575" r="28575" b="28575"/>
                <wp:wrapNone/>
                <wp:docPr id="345" name="Прямая соединительная линия 3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8630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1E14DB" id="Прямая соединительная линия 345" o:spid="_x0000_s1026" style="position:absolute;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60pt" to="6in,6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" strokeweight="4.5pt">
                <v:stroke linestyle="thinThick"/>
              </v:line>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32992" behindDoc="0" locked="0" layoutInCell="1" allowOverlap="1" wp14:anchorId="6DACEF0A" wp14:editId="1E5B5349">
                <wp:simplePos x="0" y="0"/>
                <wp:positionH relativeFrom="column">
                  <wp:posOffset>2057400</wp:posOffset>
                </wp:positionH>
                <wp:positionV relativeFrom="paragraph">
                  <wp:posOffset>1447800</wp:posOffset>
                </wp:positionV>
                <wp:extent cx="1257300" cy="228600"/>
                <wp:effectExtent l="0" t="0" r="0" b="0"/>
                <wp:wrapNone/>
                <wp:docPr id="346" name="Поле 3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C58AB4" w14:textId="77777777" w:rsidR="001D47C3" w:rsidRDefault="001D47C3" w:rsidP="005217FE">
                            <w:permStart w:id="1682773962" w:edGrp="everyone"/>
                            <w:r>
                              <w:t>Конвектор</w:t>
                            </w:r>
                            <w:permEnd w:id="1682773962"/>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ACEF0A" id="Поле 346" o:spid="_x0000_s1120" type="#_x0000_t202" style="position:absolute;left:0;text-align:left;margin-left:162pt;margin-top:114pt;width:99pt;height:18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" filled="f" stroked="f">
                <v:textbox>
                  <w:txbxContent>
                    <w:p w14:paraId="3CC58AB4" w14:textId="77777777" w:rsidR="001D47C3" w:rsidRDefault="001D47C3" w:rsidP="005217FE">
                      <w:permStart w:id="1682773962" w:edGrp="everyone"/>
                      <w:r>
                        <w:t>Конвектор</w:t>
                      </w:r>
                      <w:permEnd w:id="1682773962"/>
                    </w:p>
                  </w:txbxContent>
                </v:textbox>
              </v:shape>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34016" behindDoc="0" locked="0" layoutInCell="1" allowOverlap="1" wp14:anchorId="3096ECB7" wp14:editId="2903F01D">
                <wp:simplePos x="0" y="0"/>
                <wp:positionH relativeFrom="column">
                  <wp:posOffset>3200400</wp:posOffset>
                </wp:positionH>
                <wp:positionV relativeFrom="paragraph">
                  <wp:posOffset>1440180</wp:posOffset>
                </wp:positionV>
                <wp:extent cx="914400" cy="228600"/>
                <wp:effectExtent l="0" t="1905" r="0" b="0"/>
                <wp:wrapNone/>
                <wp:docPr id="347" name="Поле 3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347422" w14:textId="77777777" w:rsidR="001D47C3" w:rsidRDefault="001D47C3" w:rsidP="005217FE">
                            <w:permStart w:id="1080108052" w:edGrp="everyone"/>
                            <w:r>
                              <w:t>Конвектор</w:t>
                            </w:r>
                            <w:permEnd w:id="1080108052"/>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96ECB7" id="Поле 347" o:spid="_x0000_s1121" type="#_x0000_t202" style="position:absolute;left:0;text-align:left;margin-left:252pt;margin-top:113.4pt;width:1in;height:18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" filled="f" stroked="f">
                <v:textbox>
                  <w:txbxContent>
                    <w:p w14:paraId="62347422" w14:textId="77777777" w:rsidR="001D47C3" w:rsidRDefault="001D47C3" w:rsidP="005217FE">
                      <w:permStart w:id="1080108052" w:edGrp="everyone"/>
                      <w:r>
                        <w:t>Конвектор</w:t>
                      </w:r>
                      <w:permEnd w:id="1080108052"/>
                    </w:p>
                  </w:txbxContent>
                </v:textbox>
              </v:shape>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35040" behindDoc="0" locked="0" layoutInCell="1" allowOverlap="1" wp14:anchorId="171F54E4" wp14:editId="280865D4">
                <wp:simplePos x="0" y="0"/>
                <wp:positionH relativeFrom="column">
                  <wp:posOffset>342900</wp:posOffset>
                </wp:positionH>
                <wp:positionV relativeFrom="paragraph">
                  <wp:posOffset>304800</wp:posOffset>
                </wp:positionV>
                <wp:extent cx="1257300" cy="228600"/>
                <wp:effectExtent l="0" t="0" r="0" b="0"/>
                <wp:wrapNone/>
                <wp:docPr id="348" name="Поле 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855752" w14:textId="77777777" w:rsidR="001D47C3" w:rsidRDefault="001D47C3" w:rsidP="005217FE">
                            <w:permStart w:id="1377197260" w:edGrp="everyone"/>
                            <w:r>
                              <w:t>Арендодатель</w:t>
                            </w:r>
                            <w:permEnd w:id="1377197260"/>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1F54E4" id="Поле 348" o:spid="_x0000_s1122" type="#_x0000_t202" style="position:absolute;left:0;text-align:left;margin-left:27pt;margin-top:24pt;width:99pt;height:18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" filled="f" stroked="f">
                <v:textbox>
                  <w:txbxContent>
                    <w:p w14:paraId="00855752" w14:textId="77777777" w:rsidR="001D47C3" w:rsidRDefault="001D47C3" w:rsidP="005217FE">
                      <w:permStart w:id="1377197260" w:edGrp="everyone"/>
                      <w:r>
                        <w:t>Арендодатель</w:t>
                      </w:r>
                      <w:permEnd w:id="1377197260"/>
                    </w:p>
                  </w:txbxContent>
                </v:textbox>
              </v:shape>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36064" behindDoc="0" locked="0" layoutInCell="1" allowOverlap="1" wp14:anchorId="653735ED" wp14:editId="121CC2FB">
                <wp:simplePos x="0" y="0"/>
                <wp:positionH relativeFrom="column">
                  <wp:posOffset>114300</wp:posOffset>
                </wp:positionH>
                <wp:positionV relativeFrom="paragraph">
                  <wp:posOffset>1219200</wp:posOffset>
                </wp:positionV>
                <wp:extent cx="1257300" cy="228600"/>
                <wp:effectExtent l="0" t="0" r="0" b="0"/>
                <wp:wrapNone/>
                <wp:docPr id="349" name="Поле 3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20A94D" w14:textId="77777777" w:rsidR="001D47C3" w:rsidRDefault="001D47C3" w:rsidP="005217FE">
                            <w:permStart w:id="293174630" w:edGrp="everyone"/>
                            <w:r>
                              <w:t>Арендатор</w:t>
                            </w:r>
                            <w:permEnd w:id="293174630"/>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3735ED" id="Поле 349" o:spid="_x0000_s1123" type="#_x0000_t202" style="position:absolute;left:0;text-align:left;margin-left:9pt;margin-top:96pt;width:99pt;height:18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" filled="f" stroked="f">
                <v:textbox>
                  <w:txbxContent>
                    <w:p w14:paraId="6D20A94D" w14:textId="77777777" w:rsidR="001D47C3" w:rsidRDefault="001D47C3" w:rsidP="005217FE">
                      <w:permStart w:id="293174630" w:edGrp="everyone"/>
                      <w:r>
                        <w:t>Арендатор</w:t>
                      </w:r>
                      <w:permEnd w:id="293174630"/>
                    </w:p>
                  </w:txbxContent>
                </v:textbox>
              </v:shape>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37088" behindDoc="0" locked="0" layoutInCell="1" allowOverlap="1" wp14:anchorId="7470D0A7" wp14:editId="27017CB9">
                <wp:simplePos x="0" y="0"/>
                <wp:positionH relativeFrom="column">
                  <wp:posOffset>4800600</wp:posOffset>
                </wp:positionH>
                <wp:positionV relativeFrom="paragraph">
                  <wp:posOffset>68580</wp:posOffset>
                </wp:positionV>
                <wp:extent cx="571500" cy="0"/>
                <wp:effectExtent l="19050" t="59055" r="9525" b="55245"/>
                <wp:wrapNone/>
                <wp:docPr id="350" name="Прямая соединительная линия 3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3684E5" id="Прямая соединительная линия 350" o:spid="_x0000_s1026" style="position:absolute;flip:x;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8pt,5.4pt" to="423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">
                <v:stroke endarrow="block"/>
              </v:line>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38112" behindDoc="0" locked="0" layoutInCell="1" allowOverlap="1" wp14:anchorId="7F1A87F7" wp14:editId="37DF08DD">
                <wp:simplePos x="0" y="0"/>
                <wp:positionH relativeFrom="column">
                  <wp:posOffset>4800600</wp:posOffset>
                </wp:positionH>
                <wp:positionV relativeFrom="paragraph">
                  <wp:posOffset>297180</wp:posOffset>
                </wp:positionV>
                <wp:extent cx="571500" cy="0"/>
                <wp:effectExtent l="9525" t="59055" r="19050" b="55245"/>
                <wp:wrapNone/>
                <wp:docPr id="351" name="Прямая соединительная линия 3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5AEEA0" id="Прямая соединительная линия 351" o:spid="_x0000_s1026" style="position:absolute;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8pt,23.4pt" to="423pt,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">
                <v:stroke endarrow="block"/>
              </v:line>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41184" behindDoc="0" locked="0" layoutInCell="1" allowOverlap="1" wp14:anchorId="0263E320" wp14:editId="4D0CF820">
                <wp:simplePos x="0" y="0"/>
                <wp:positionH relativeFrom="column">
                  <wp:posOffset>4229100</wp:posOffset>
                </wp:positionH>
                <wp:positionV relativeFrom="paragraph">
                  <wp:posOffset>1440180</wp:posOffset>
                </wp:positionV>
                <wp:extent cx="1028700" cy="228600"/>
                <wp:effectExtent l="9525" t="11430" r="9525" b="7620"/>
                <wp:wrapNone/>
                <wp:docPr id="352" name="Прямоугольник 3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EBAAC7" id="Прямоугольник 352" o:spid="_x0000_s1026" style="position:absolute;margin-left:333pt;margin-top:113.4pt;width:81pt;height:18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42208" behindDoc="0" locked="0" layoutInCell="1" allowOverlap="1" wp14:anchorId="0597B1A2" wp14:editId="27863B57">
                <wp:simplePos x="0" y="0"/>
                <wp:positionH relativeFrom="column">
                  <wp:posOffset>4343400</wp:posOffset>
                </wp:positionH>
                <wp:positionV relativeFrom="paragraph">
                  <wp:posOffset>297180</wp:posOffset>
                </wp:positionV>
                <wp:extent cx="0" cy="1143000"/>
                <wp:effectExtent l="9525" t="11430" r="9525" b="7620"/>
                <wp:wrapNone/>
                <wp:docPr id="353" name="Прямая соединительная линия 3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D74585" id="Прямая соединительная линия 353" o:spid="_x0000_s1026" style="position:absolute;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2pt,23.4pt" to="342pt,1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43232" behindDoc="0" locked="0" layoutInCell="1" allowOverlap="1" wp14:anchorId="639F47E1" wp14:editId="70956351">
                <wp:simplePos x="0" y="0"/>
                <wp:positionH relativeFrom="column">
                  <wp:posOffset>4457700</wp:posOffset>
                </wp:positionH>
                <wp:positionV relativeFrom="paragraph">
                  <wp:posOffset>68580</wp:posOffset>
                </wp:positionV>
                <wp:extent cx="0" cy="1371600"/>
                <wp:effectExtent l="9525" t="11430" r="9525" b="7620"/>
                <wp:wrapNone/>
                <wp:docPr id="354" name="Прямая соединительная линия 3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1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CBF66C" id="Прямая соединительная линия 354" o:spid="_x0000_s1026" style="position:absolute;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1pt,5.4pt" to="351pt,1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44256" behindDoc="0" locked="0" layoutInCell="1" allowOverlap="1" wp14:anchorId="2E101FCD" wp14:editId="3BA0BB3D">
                <wp:simplePos x="0" y="0"/>
                <wp:positionH relativeFrom="column">
                  <wp:posOffset>4400550</wp:posOffset>
                </wp:positionH>
                <wp:positionV relativeFrom="paragraph">
                  <wp:posOffset>868680</wp:posOffset>
                </wp:positionV>
                <wp:extent cx="114300" cy="217170"/>
                <wp:effectExtent l="19050" t="11430" r="19050" b="9525"/>
                <wp:wrapNone/>
                <wp:docPr id="355" name="Блок-схема: сопоставление 3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17170"/>
                        </a:xfrm>
                        <a:prstGeom prst="flowChartCollat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C03075" id="Блок-схема: сопоставление 355" o:spid="_x0000_s1026" type="#_x0000_t125" style="position:absolute;margin-left:346.5pt;margin-top:68.4pt;width:9pt;height:17.1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45280" behindDoc="0" locked="0" layoutInCell="1" allowOverlap="1" wp14:anchorId="203BDCBE" wp14:editId="339026BD">
                <wp:simplePos x="0" y="0"/>
                <wp:positionH relativeFrom="column">
                  <wp:posOffset>4286250</wp:posOffset>
                </wp:positionH>
                <wp:positionV relativeFrom="paragraph">
                  <wp:posOffset>868680</wp:posOffset>
                </wp:positionV>
                <wp:extent cx="114300" cy="217170"/>
                <wp:effectExtent l="19050" t="11430" r="19050" b="9525"/>
                <wp:wrapNone/>
                <wp:docPr id="356" name="Блок-схема: сопоставление 3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17170"/>
                        </a:xfrm>
                        <a:prstGeom prst="flowChartCollat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61BAE4" id="Блок-схема: сопоставление 356" o:spid="_x0000_s1026" type="#_x0000_t125" style="position:absolute;margin-left:337.5pt;margin-top:68.4pt;width:9pt;height:17.1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"/>
            </w:pict>
          </mc:Fallback>
        </mc:AlternateContent>
      </w:r>
      <w:r w:rsidRPr="00AA0EB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46304" behindDoc="0" locked="0" layoutInCell="1" allowOverlap="1" wp14:anchorId="3C2ADF9A" wp14:editId="53D0E099">
                <wp:simplePos x="0" y="0"/>
                <wp:positionH relativeFrom="column">
                  <wp:posOffset>4457700</wp:posOffset>
                </wp:positionH>
                <wp:positionV relativeFrom="paragraph">
                  <wp:posOffset>1440180</wp:posOffset>
                </wp:positionV>
                <wp:extent cx="914400" cy="228600"/>
                <wp:effectExtent l="0" t="1905" r="0" b="0"/>
                <wp:wrapNone/>
                <wp:docPr id="357" name="Поле 3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82EBF3" w14:textId="77777777" w:rsidR="001D47C3" w:rsidRDefault="001D47C3" w:rsidP="005217FE">
                            <w:permStart w:id="111086929" w:edGrp="everyone"/>
                            <w:r>
                              <w:t>Конвектор</w:t>
                            </w:r>
                            <w:permEnd w:id="111086929"/>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2ADF9A" id="Поле 357" o:spid="_x0000_s1124" type="#_x0000_t202" style="position:absolute;left:0;text-align:left;margin-left:351pt;margin-top:113.4pt;width:1in;height:18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" filled="f" stroked="f">
                <v:textbox>
                  <w:txbxContent>
                    <w:p w14:paraId="7A82EBF3" w14:textId="77777777" w:rsidR="001D47C3" w:rsidRDefault="001D47C3" w:rsidP="005217FE">
                      <w:permStart w:id="111086929" w:edGrp="everyone"/>
                      <w:r>
                        <w:t>Конвектор</w:t>
                      </w:r>
                      <w:permEnd w:id="111086929"/>
                    </w:p>
                  </w:txbxContent>
                </v:textbox>
              </v:shape>
            </w:pict>
          </mc:Fallback>
        </mc:AlternateContent>
      </w:r>
    </w:p>
    <w:p w14:paraId="723A1ABB" w14:textId="77777777" w:rsidR="005217FE" w:rsidRPr="00AA0EB7" w:rsidRDefault="005217FE" w:rsidP="005217FE">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3A207E0E" w14:textId="77777777" w:rsidR="005217FE" w:rsidRPr="00AA0EB7" w:rsidRDefault="005217FE" w:rsidP="005217FE">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0B90BE53" w14:textId="77777777" w:rsidR="005217FE" w:rsidRPr="00AA0EB7" w:rsidRDefault="005217FE" w:rsidP="005217FE">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4AE22475" w14:textId="77777777" w:rsidR="005217FE" w:rsidRPr="00AA0EB7" w:rsidRDefault="005217FE" w:rsidP="005217FE">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609D8015" w14:textId="77777777" w:rsidR="005217FE" w:rsidRPr="00AA0EB7" w:rsidRDefault="005217FE" w:rsidP="005217FE">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15478ED5" w14:textId="77777777" w:rsidR="005217FE" w:rsidRPr="00AA0EB7" w:rsidRDefault="005217FE" w:rsidP="005217FE">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753F35C0" w14:textId="77777777" w:rsidR="005217FE" w:rsidRPr="00AA0EB7" w:rsidRDefault="005217FE" w:rsidP="005217FE">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14FE05AE" w14:textId="77777777" w:rsidR="005217FE" w:rsidRPr="00AA0EB7" w:rsidRDefault="005217FE" w:rsidP="005217FE">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702CB2A9" w14:textId="77777777" w:rsidR="005217FE" w:rsidRPr="00AA0EB7" w:rsidRDefault="005217FE" w:rsidP="005217FE">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7DCEDE0C" w14:textId="77777777" w:rsidR="005217FE" w:rsidRPr="00AA0EB7" w:rsidRDefault="005217FE" w:rsidP="005217FE">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04297EDB" w14:textId="77777777" w:rsidR="005217FE" w:rsidRPr="00AA0EB7" w:rsidRDefault="005217FE" w:rsidP="005217FE">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46F43ADA" w14:textId="77777777" w:rsidR="005217FE" w:rsidRPr="00AA0EB7" w:rsidRDefault="005217FE" w:rsidP="005217FE">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228285E1" w14:textId="77777777" w:rsidR="005217FE" w:rsidRPr="00AA0EB7" w:rsidRDefault="005217FE" w:rsidP="005217FE">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0456C390" w14:textId="77777777" w:rsidR="005217FE" w:rsidRPr="00AA0EB7" w:rsidRDefault="005217FE" w:rsidP="005217FE">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или</w:t>
      </w:r>
    </w:p>
    <w:p w14:paraId="0F990EFB" w14:textId="77777777" w:rsidR="005217FE" w:rsidRDefault="005217FE" w:rsidP="005217FE">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7DE07857" w14:textId="77777777" w:rsidR="005217FE" w:rsidRPr="00424607" w:rsidRDefault="005217FE" w:rsidP="005217FE">
      <w:pPr>
        <w:keepNext/>
        <w:spacing w:after="0" w:line="240" w:lineRule="auto"/>
        <w:rPr>
          <w:rFonts w:ascii="Times New Roman" w:eastAsia="Times New Roman" w:hAnsi="Times New Roman" w:cs="Times New Roman"/>
          <w:b/>
          <w:bCs/>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89312" behindDoc="0" locked="0" layoutInCell="1" allowOverlap="1" wp14:anchorId="050D26A4" wp14:editId="64901919">
                <wp:simplePos x="0" y="0"/>
                <wp:positionH relativeFrom="column">
                  <wp:posOffset>-3810</wp:posOffset>
                </wp:positionH>
                <wp:positionV relativeFrom="paragraph">
                  <wp:posOffset>111760</wp:posOffset>
                </wp:positionV>
                <wp:extent cx="2171700" cy="496570"/>
                <wp:effectExtent l="0" t="0" r="19050" b="17780"/>
                <wp:wrapNone/>
                <wp:docPr id="436" name="Text Box 3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496570"/>
                        </a:xfrm>
                        <a:prstGeom prst="rect">
                          <a:avLst/>
                        </a:prstGeom>
                        <a:solidFill>
                          <a:srgbClr val="FFFFFF"/>
                        </a:solidFill>
                        <a:ln w="9525">
                          <a:solidFill>
                            <a:srgbClr val="000000"/>
                          </a:solidFill>
                          <a:miter lim="800000"/>
                          <a:headEnd/>
                          <a:tailEnd/>
                        </a:ln>
                      </wps:spPr>
                      <wps:txbx>
                        <w:txbxContent>
                          <w:p w14:paraId="00D01193" w14:textId="77777777" w:rsidR="001D47C3" w:rsidRPr="000805DB" w:rsidRDefault="001D47C3" w:rsidP="005217FE">
                            <w:permStart w:id="376850493" w:edGrp="everyone"/>
                            <w:r w:rsidRPr="000805DB">
                              <w:t>Граница эксплуатационной ответственности</w:t>
                            </w:r>
                            <w:permEnd w:id="376850493"/>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0D26A4" id="Text Box 350" o:spid="_x0000_s1125" type="#_x0000_t202" style="position:absolute;margin-left:-.3pt;margin-top:8.8pt;width:171pt;height:39.1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">
                <v:textbox>
                  <w:txbxContent>
                    <w:p w14:paraId="00D01193" w14:textId="77777777" w:rsidR="001D47C3" w:rsidRPr="000805DB" w:rsidRDefault="001D47C3" w:rsidP="005217FE">
                      <w:permStart w:id="376850493" w:edGrp="everyone"/>
                      <w:r w:rsidRPr="000805DB">
                        <w:t>Граница эксплуатационной ответственности</w:t>
                      </w:r>
                      <w:permEnd w:id="376850493"/>
                    </w:p>
                  </w:txbxContent>
                </v:textbox>
              </v:shape>
            </w:pict>
          </mc:Fallback>
        </mc:AlternateContent>
      </w:r>
    </w:p>
    <w:p w14:paraId="2775948C" w14:textId="77777777" w:rsidR="005217FE" w:rsidRPr="00424607" w:rsidRDefault="005217FE" w:rsidP="005217FE">
      <w:pPr>
        <w:keepNext/>
        <w:spacing w:after="0" w:line="240" w:lineRule="auto"/>
        <w:rPr>
          <w:rFonts w:ascii="Times New Roman" w:eastAsia="Times New Roman" w:hAnsi="Times New Roman" w:cs="Times New Roman"/>
          <w:b/>
          <w:bCs/>
          <w:sz w:val="20"/>
          <w:szCs w:val="20"/>
          <w:lang w:eastAsia="ru-RU"/>
        </w:rPr>
      </w:pPr>
    </w:p>
    <w:p w14:paraId="64D08AE9" w14:textId="77777777" w:rsidR="005217FE" w:rsidRPr="00424607" w:rsidRDefault="005217FE" w:rsidP="005217FE">
      <w:pPr>
        <w:keepNext/>
        <w:spacing w:after="0" w:line="240" w:lineRule="auto"/>
        <w:ind w:left="360"/>
        <w:jc w:val="center"/>
        <w:rPr>
          <w:rFonts w:ascii="Times New Roman" w:eastAsia="Times New Roman" w:hAnsi="Times New Roman" w:cs="Times New Roman"/>
          <w:b/>
          <w:bCs/>
          <w:sz w:val="20"/>
          <w:szCs w:val="20"/>
          <w:lang w:eastAsia="ru-RU"/>
        </w:rPr>
      </w:pPr>
      <w:r w:rsidRPr="00424607">
        <w:rPr>
          <w:rFonts w:ascii="Times New Roman" w:eastAsia="Times New Roman" w:hAnsi="Times New Roman" w:cs="Times New Roman"/>
          <w:b/>
          <w:bCs/>
          <w:sz w:val="20"/>
          <w:szCs w:val="20"/>
          <w:lang w:eastAsia="ru-RU"/>
        </w:rPr>
        <w:t>Схема</w:t>
      </w:r>
    </w:p>
    <w:p w14:paraId="2F6DF47F" w14:textId="77777777" w:rsidR="005217FE" w:rsidRPr="00424607" w:rsidRDefault="005217FE" w:rsidP="005217FE">
      <w:pPr>
        <w:keepNext/>
        <w:spacing w:after="0" w:line="240" w:lineRule="auto"/>
        <w:ind w:left="360"/>
        <w:rPr>
          <w:rFonts w:ascii="Times New Roman" w:eastAsia="Times New Roman" w:hAnsi="Times New Roman" w:cs="Times New Roman"/>
          <w:sz w:val="20"/>
          <w:szCs w:val="20"/>
          <w:lang w:eastAsia="ru-RU"/>
        </w:rPr>
      </w:pPr>
      <w:r w:rsidRPr="00424607">
        <w:rPr>
          <w:rFonts w:ascii="Times New Roman" w:eastAsia="Times New Roman" w:hAnsi="Times New Roman" w:cs="Times New Roman"/>
          <w:color w:val="FFFFFF"/>
          <w:sz w:val="20"/>
          <w:szCs w:val="20"/>
          <w:u w:val="single"/>
          <w:lang w:eastAsia="ru-RU"/>
        </w:rPr>
        <w:t>.</w:t>
      </w:r>
      <w:r>
        <w:rPr>
          <w:rFonts w:ascii="Times New Roman" w:eastAsia="Times New Roman" w:hAnsi="Times New Roman" w:cs="Times New Roman"/>
          <w:sz w:val="20"/>
          <w:szCs w:val="20"/>
          <w:lang w:eastAsia="ru-RU"/>
        </w:rPr>
        <w:t xml:space="preserve"> </w:t>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p>
    <w:p w14:paraId="28497C89" w14:textId="77777777" w:rsidR="005217FE" w:rsidRPr="00424607" w:rsidRDefault="005217FE" w:rsidP="005217FE">
      <w:pPr>
        <w:keepNext/>
        <w:spacing w:after="0" w:line="240" w:lineRule="auto"/>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87264" behindDoc="0" locked="0" layoutInCell="1" allowOverlap="1" wp14:anchorId="694BD7E9" wp14:editId="1DA6FEF5">
                <wp:simplePos x="0" y="0"/>
                <wp:positionH relativeFrom="column">
                  <wp:posOffset>2171700</wp:posOffset>
                </wp:positionH>
                <wp:positionV relativeFrom="paragraph">
                  <wp:posOffset>80645</wp:posOffset>
                </wp:positionV>
                <wp:extent cx="617220" cy="510540"/>
                <wp:effectExtent l="0" t="0" r="68580" b="60960"/>
                <wp:wrapNone/>
                <wp:docPr id="435" name="Line 3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17220" cy="510540"/>
                        </a:xfrm>
                        <a:prstGeom prst="line">
                          <a:avLst/>
                        </a:prstGeom>
                        <a:noFill/>
                        <a:ln w="9525">
                          <a:solidFill>
                            <a:srgbClr val="000000"/>
                          </a:solidFill>
                          <a:round/>
                          <a:headEnd type="stealth"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CAD4CF" id="Line 348" o:spid="_x0000_s1026" style="position:absolute;flip:x y;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pt,6.35pt" to="219.6pt,4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">
                <v:stroke startarrow="classic"/>
              </v:line>
            </w:pict>
          </mc:Fallback>
        </mc:AlternateContent>
      </w:r>
      <w:r w:rsidRPr="00424607">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88288" behindDoc="0" locked="0" layoutInCell="1" allowOverlap="1" wp14:anchorId="2A8FB367" wp14:editId="65E24B4F">
                <wp:simplePos x="0" y="0"/>
                <wp:positionH relativeFrom="column">
                  <wp:posOffset>0</wp:posOffset>
                </wp:positionH>
                <wp:positionV relativeFrom="paragraph">
                  <wp:posOffset>80644</wp:posOffset>
                </wp:positionV>
                <wp:extent cx="2171700" cy="0"/>
                <wp:effectExtent l="0" t="0" r="19050" b="19050"/>
                <wp:wrapNone/>
                <wp:docPr id="434" name="Line 3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71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68E726" id="Line 349" o:spid="_x0000_s1026" style="position:absolute;flip:x;z-index:25178828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0,6.35pt" to="171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"/>
            </w:pict>
          </mc:Fallback>
        </mc:AlternateContent>
      </w:r>
    </w:p>
    <w:p w14:paraId="263B69CA" w14:textId="77777777" w:rsidR="005217FE" w:rsidRPr="00424607" w:rsidRDefault="005217FE" w:rsidP="005217FE">
      <w:pPr>
        <w:keepNext/>
        <w:spacing w:after="0" w:line="240" w:lineRule="auto"/>
        <w:jc w:val="center"/>
        <w:rPr>
          <w:rFonts w:ascii="Times New Roman" w:eastAsia="Times New Roman" w:hAnsi="Times New Roman" w:cs="Times New Roman"/>
          <w:sz w:val="20"/>
          <w:szCs w:val="20"/>
          <w:lang w:eastAsia="ru-RU"/>
        </w:rPr>
      </w:pPr>
    </w:p>
    <w:p w14:paraId="505631F0" w14:textId="77777777" w:rsidR="005217FE" w:rsidRPr="00424607" w:rsidRDefault="005217FE" w:rsidP="005217FE">
      <w:pPr>
        <w:keepNext/>
        <w:spacing w:after="0" w:line="240" w:lineRule="auto"/>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10816" behindDoc="0" locked="0" layoutInCell="1" allowOverlap="1" wp14:anchorId="0705AF83" wp14:editId="002ADC3B">
                <wp:simplePos x="0" y="0"/>
                <wp:positionH relativeFrom="column">
                  <wp:posOffset>2593975</wp:posOffset>
                </wp:positionH>
                <wp:positionV relativeFrom="paragraph">
                  <wp:posOffset>131445</wp:posOffset>
                </wp:positionV>
                <wp:extent cx="423545" cy="1358265"/>
                <wp:effectExtent l="38100" t="0" r="33655" b="51435"/>
                <wp:wrapNone/>
                <wp:docPr id="433" name="Line 3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23545" cy="1358265"/>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28514E" id="Line 385" o:spid="_x0000_s1026" style="position:absolute;flip:y;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4.25pt,10.35pt" to="237.6pt,11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">
                <v:stroke startarrow="block"/>
              </v:line>
            </w:pict>
          </mc:Fallback>
        </mc:AlternateContent>
      </w: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01600" behindDoc="0" locked="0" layoutInCell="1" allowOverlap="1" wp14:anchorId="074F7A49" wp14:editId="0F12F480">
                <wp:simplePos x="0" y="0"/>
                <wp:positionH relativeFrom="column">
                  <wp:posOffset>2593975</wp:posOffset>
                </wp:positionH>
                <wp:positionV relativeFrom="paragraph">
                  <wp:posOffset>131445</wp:posOffset>
                </wp:positionV>
                <wp:extent cx="423545" cy="508635"/>
                <wp:effectExtent l="38100" t="0" r="33655" b="62865"/>
                <wp:wrapNone/>
                <wp:docPr id="432" name="Line 3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23545" cy="508635"/>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748EA8" id="Line 362" o:spid="_x0000_s1026" style="position:absolute;flip:y;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4.25pt,10.35pt" to="237.6pt,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">
                <v:stroke startarrow="block"/>
              </v:line>
            </w:pict>
          </mc:Fallback>
        </mc:AlternateContent>
      </w:r>
      <w:r w:rsidRPr="00424607">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786240" behindDoc="0" locked="0" layoutInCell="1" allowOverlap="1" wp14:anchorId="653A9A45" wp14:editId="143D3A79">
                <wp:simplePos x="0" y="0"/>
                <wp:positionH relativeFrom="column">
                  <wp:posOffset>2788919</wp:posOffset>
                </wp:positionH>
                <wp:positionV relativeFrom="paragraph">
                  <wp:posOffset>131445</wp:posOffset>
                </wp:positionV>
                <wp:extent cx="0" cy="1828800"/>
                <wp:effectExtent l="0" t="0" r="19050" b="19050"/>
                <wp:wrapNone/>
                <wp:docPr id="431" name="Line 3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828800"/>
                        </a:xfrm>
                        <a:prstGeom prst="line">
                          <a:avLst/>
                        </a:prstGeom>
                        <a:noFill/>
                        <a:ln w="12700">
                          <a:solidFill>
                            <a:srgbClr val="FF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DEE535" id="Line 347" o:spid="_x0000_s1026" style="position:absolute;flip:x;z-index:25178624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19.6pt,10.35pt" to="219.6pt,15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" strokecolor="red" strokeweight="1pt">
                <v:stroke dashstyle="longDash"/>
              </v:line>
            </w:pict>
          </mc:Fallback>
        </mc:AlternateContent>
      </w:r>
      <w:r w:rsidRPr="00424607">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02624" behindDoc="0" locked="0" layoutInCell="1" allowOverlap="1" wp14:anchorId="0BF8F73F" wp14:editId="6931E3B5">
                <wp:simplePos x="0" y="0"/>
                <wp:positionH relativeFrom="column">
                  <wp:posOffset>3017520</wp:posOffset>
                </wp:positionH>
                <wp:positionV relativeFrom="paragraph">
                  <wp:posOffset>131444</wp:posOffset>
                </wp:positionV>
                <wp:extent cx="1600200" cy="0"/>
                <wp:effectExtent l="0" t="0" r="19050" b="19050"/>
                <wp:wrapNone/>
                <wp:docPr id="430" name="Line 3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3E9CE1" id="Line 363" o:spid="_x0000_s1026" style="position:absolute;z-index:25180262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37.6pt,10.35pt" to="363.6pt,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ZJEFQIAACw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"/>
            </w:pict>
          </mc:Fallback>
        </mc:AlternateContent>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t>запорная арматура</w:t>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p>
    <w:p w14:paraId="15C6AFF0" w14:textId="77777777" w:rsidR="005217FE" w:rsidRPr="00424607" w:rsidRDefault="005217FE" w:rsidP="005217FE">
      <w:pPr>
        <w:keepNext/>
        <w:spacing w:after="0" w:line="240" w:lineRule="auto"/>
        <w:ind w:left="2832" w:firstLine="708"/>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92384" behindDoc="0" locked="0" layoutInCell="1" allowOverlap="1" wp14:anchorId="333B938E" wp14:editId="0F986C2E">
                <wp:simplePos x="0" y="0"/>
                <wp:positionH relativeFrom="column">
                  <wp:posOffset>1583055</wp:posOffset>
                </wp:positionH>
                <wp:positionV relativeFrom="paragraph">
                  <wp:posOffset>90170</wp:posOffset>
                </wp:positionV>
                <wp:extent cx="457200" cy="228600"/>
                <wp:effectExtent l="0" t="0" r="19050" b="19050"/>
                <wp:wrapNone/>
                <wp:docPr id="367" name="Freeform 3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228600"/>
                        </a:xfrm>
                        <a:custGeom>
                          <a:avLst/>
                          <a:gdLst>
                            <a:gd name="T0" fmla="*/ 0 w 720"/>
                            <a:gd name="T1" fmla="*/ 114300 h 420"/>
                            <a:gd name="T2" fmla="*/ 228600 w 720"/>
                            <a:gd name="T3" fmla="*/ 212271 h 420"/>
                            <a:gd name="T4" fmla="*/ 342900 w 720"/>
                            <a:gd name="T5" fmla="*/ 16329 h 420"/>
                            <a:gd name="T6" fmla="*/ 457200 w 720"/>
                            <a:gd name="T7" fmla="*/ 114300 h 4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20" h="420">
                              <a:moveTo>
                                <a:pt x="0" y="210"/>
                              </a:moveTo>
                              <a:cubicBezTo>
                                <a:pt x="135" y="315"/>
                                <a:pt x="270" y="420"/>
                                <a:pt x="360" y="390"/>
                              </a:cubicBezTo>
                              <a:cubicBezTo>
                                <a:pt x="450" y="360"/>
                                <a:pt x="480" y="60"/>
                                <a:pt x="540" y="30"/>
                              </a:cubicBezTo>
                              <a:cubicBezTo>
                                <a:pt x="600" y="0"/>
                                <a:pt x="690" y="210"/>
                                <a:pt x="720" y="2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65A68B" id="Freeform 353" o:spid="_x0000_s1026" style="position:absolute;margin-left:124.65pt;margin-top:7.1pt;width:36pt;height:18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" path="m,210c135,315,270,420,360,390,450,360,480,60,540,30,600,,690,210,720,210e" filled="f">
                <v:path arrowok="t" o:connecttype="custom" o:connectlocs="0,62211857;145161000,115536073;217741500,8887641;290322000,62211857" o:connectangles="0,0,0,0"/>
              </v:shape>
            </w:pict>
          </mc:Fallback>
        </mc:AlternateContent>
      </w:r>
      <w:r w:rsidRPr="00424607">
        <w:rPr>
          <w:rFonts w:ascii="Times New Roman" w:eastAsia="Times New Roman" w:hAnsi="Times New Roman" w:cs="Times New Roman"/>
          <w:sz w:val="20"/>
          <w:szCs w:val="20"/>
          <w:lang w:eastAsia="ru-RU"/>
        </w:rPr>
        <w:tab/>
        <w:t>сеть Арендатора</w:t>
      </w:r>
    </w:p>
    <w:p w14:paraId="0258454F" w14:textId="77777777" w:rsidR="005217FE" w:rsidRPr="00424607" w:rsidRDefault="005217FE" w:rsidP="005217FE">
      <w:pPr>
        <w:keepNext/>
        <w:spacing w:after="0" w:line="240" w:lineRule="auto"/>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12864" behindDoc="0" locked="0" layoutInCell="1" allowOverlap="1" wp14:anchorId="35F132AD" wp14:editId="0131F14A">
                <wp:simplePos x="0" y="0"/>
                <wp:positionH relativeFrom="column">
                  <wp:posOffset>4026535</wp:posOffset>
                </wp:positionH>
                <wp:positionV relativeFrom="paragraph">
                  <wp:posOffset>106679</wp:posOffset>
                </wp:positionV>
                <wp:extent cx="521335" cy="0"/>
                <wp:effectExtent l="0" t="38100" r="12065" b="38100"/>
                <wp:wrapNone/>
                <wp:docPr id="428" name="Line 3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1335"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AF2DFB" id="Line 387" o:spid="_x0000_s1026" style="position:absolute;z-index:25181286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17.05pt,8.4pt" to="358.1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" strokeweight="6pt"/>
            </w:pict>
          </mc:Fallback>
        </mc:AlternateContent>
      </w: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14912" behindDoc="0" locked="0" layoutInCell="1" allowOverlap="1" wp14:anchorId="74026092" wp14:editId="1A3FC631">
                <wp:simplePos x="0" y="0"/>
                <wp:positionH relativeFrom="column">
                  <wp:posOffset>4529455</wp:posOffset>
                </wp:positionH>
                <wp:positionV relativeFrom="paragraph">
                  <wp:posOffset>106680</wp:posOffset>
                </wp:positionV>
                <wp:extent cx="18415" cy="1252220"/>
                <wp:effectExtent l="38100" t="19050" r="38735" b="5080"/>
                <wp:wrapNone/>
                <wp:docPr id="427" name="Line 3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15" cy="125222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C9ACCF" id="Line 389" o:spid="_x0000_s1026" style="position:absolute;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6.65pt,8.4pt" to="358.1pt,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" strokeweight="6pt"/>
            </w:pict>
          </mc:Fallback>
        </mc:AlternateContent>
      </w: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11840" behindDoc="0" locked="0" layoutInCell="1" allowOverlap="1" wp14:anchorId="1BA2FC47" wp14:editId="56B4E54A">
                <wp:simplePos x="0" y="0"/>
                <wp:positionH relativeFrom="column">
                  <wp:posOffset>4044950</wp:posOffset>
                </wp:positionH>
                <wp:positionV relativeFrom="paragraph">
                  <wp:posOffset>106680</wp:posOffset>
                </wp:positionV>
                <wp:extent cx="18415" cy="1252220"/>
                <wp:effectExtent l="38100" t="19050" r="38735" b="5080"/>
                <wp:wrapNone/>
                <wp:docPr id="426" name="Line 3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15" cy="125222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60AC2E" id="Line 386" o:spid="_x0000_s1026" style="position:absolute;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8.5pt,8.4pt" to="319.95pt,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" strokeweight="6pt"/>
            </w:pict>
          </mc:Fallback>
        </mc:AlternateContent>
      </w:r>
      <w:r w:rsidRPr="00424607">
        <w:rPr>
          <w:rFonts w:ascii="Times New Roman" w:eastAsia="Times New Roman" w:hAnsi="Times New Roman" w:cs="Times New Roman"/>
          <w:noProof/>
          <w:sz w:val="20"/>
          <w:szCs w:val="20"/>
          <w:lang w:eastAsia="ru-RU"/>
        </w:rPr>
        <mc:AlternateContent>
          <mc:Choice Requires="wpg">
            <w:drawing>
              <wp:anchor distT="0" distB="0" distL="114300" distR="114300" simplePos="0" relativeHeight="251803648" behindDoc="0" locked="0" layoutInCell="1" allowOverlap="1" wp14:anchorId="74CD3C3E" wp14:editId="008D1A1A">
                <wp:simplePos x="0" y="0"/>
                <wp:positionH relativeFrom="column">
                  <wp:posOffset>2417445</wp:posOffset>
                </wp:positionH>
                <wp:positionV relativeFrom="paragraph">
                  <wp:posOffset>88265</wp:posOffset>
                </wp:positionV>
                <wp:extent cx="342900" cy="340995"/>
                <wp:effectExtent l="0" t="0" r="19050" b="20955"/>
                <wp:wrapNone/>
                <wp:docPr id="418" name="Group 3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0" cy="340995"/>
                          <a:chOff x="5374" y="6534"/>
                          <a:chExt cx="540" cy="537"/>
                        </a:xfrm>
                      </wpg:grpSpPr>
                      <wpg:grpSp>
                        <wpg:cNvPr id="419" name="Group 184"/>
                        <wpg:cNvGrpSpPr>
                          <a:grpSpLocks/>
                        </wpg:cNvGrpSpPr>
                        <wpg:grpSpPr bwMode="auto">
                          <a:xfrm>
                            <a:off x="5374" y="6711"/>
                            <a:ext cx="540" cy="360"/>
                            <a:chOff x="5292" y="6714"/>
                            <a:chExt cx="540" cy="360"/>
                          </a:xfrm>
                        </wpg:grpSpPr>
                        <wps:wsp>
                          <wps:cNvPr id="420" name="Line 185"/>
                          <wps:cNvCnPr/>
                          <wps:spPr bwMode="auto">
                            <a:xfrm>
                              <a:off x="529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21" name="Line 186"/>
                          <wps:cNvCnPr/>
                          <wps:spPr bwMode="auto">
                            <a:xfrm>
                              <a:off x="583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22" name="Line 187"/>
                          <wps:cNvCnPr/>
                          <wps:spPr bwMode="auto">
                            <a:xfrm>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23" name="Line 188"/>
                          <wps:cNvCnPr/>
                          <wps:spPr bwMode="auto">
                            <a:xfrm flipV="1">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s:wsp>
                        <wps:cNvPr id="424" name="Line 189"/>
                        <wps:cNvCnPr/>
                        <wps:spPr bwMode="auto">
                          <a:xfrm flipV="1">
                            <a:off x="5652" y="653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25" name="Line 190"/>
                        <wps:cNvCnPr/>
                        <wps:spPr bwMode="auto">
                          <a:xfrm flipH="1">
                            <a:off x="5472" y="6534"/>
                            <a:ext cx="18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BB33211" id="Group 364" o:spid="_x0000_s1026" style="position:absolute;margin-left:190.35pt;margin-top:6.95pt;width:27pt;height:26.85pt;z-index:251803648" coordorigin="5374,6534" coordsize="540,5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">
                <v:group id="Group 184" o:spid="_x0000_s1027" style="position:absolute;left:5374;top:6711;width:540;height:360" coordorigin="5292,6714" coordsize="54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">
                  <v:line id="Line 185" o:spid="_x0000_s1028" style="position:absolute;visibility:visible;mso-wrap-style:square" from="5292,6714" to="529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" strokeweight="2pt"/>
                  <v:line id="Line 186" o:spid="_x0000_s1029" style="position:absolute;visibility:visible;mso-wrap-style:square" from="583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" strokeweight="2pt"/>
                  <v:line id="Line 187" o:spid="_x0000_s1030" style="position:absolute;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" strokeweight="2pt"/>
                  <v:line id="Line 188" o:spid="_x0000_s1031" style="position:absolute;flip:y;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" strokeweight="2pt"/>
                </v:group>
                <v:line id="Line 189" o:spid="_x0000_s1032" style="position:absolute;flip:y;visibility:visible;mso-wrap-style:square" from="5652,6534" to="5652,6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" strokeweight="2pt"/>
                <v:line id="Line 190" o:spid="_x0000_s1033" style="position:absolute;flip:x;visibility:visible;mso-wrap-style:square" from="5472,6534" to="5652,6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" strokeweight="2pt"/>
              </v:group>
            </w:pict>
          </mc:Fallback>
        </mc:AlternateContent>
      </w: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09792" behindDoc="0" locked="0" layoutInCell="1" allowOverlap="1" wp14:anchorId="402F096C" wp14:editId="678953FE">
                <wp:simplePos x="0" y="0"/>
                <wp:positionH relativeFrom="column">
                  <wp:posOffset>3509010</wp:posOffset>
                </wp:positionH>
                <wp:positionV relativeFrom="paragraph">
                  <wp:posOffset>38100</wp:posOffset>
                </wp:positionV>
                <wp:extent cx="294640" cy="1158875"/>
                <wp:effectExtent l="57150" t="0" r="29210" b="60325"/>
                <wp:wrapNone/>
                <wp:docPr id="417" name="Line 3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94640" cy="1158875"/>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DB4DCD" id="Line 384" o:spid="_x0000_s1026" style="position:absolute;flip:y;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6.3pt,3pt" to="299.5pt,9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">
                <v:stroke startarrow="block"/>
              </v:line>
            </w:pict>
          </mc:Fallback>
        </mc:AlternateContent>
      </w: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97504" behindDoc="0" locked="0" layoutInCell="1" allowOverlap="1" wp14:anchorId="1A6821D3" wp14:editId="27E65A5E">
                <wp:simplePos x="0" y="0"/>
                <wp:positionH relativeFrom="column">
                  <wp:posOffset>3559175</wp:posOffset>
                </wp:positionH>
                <wp:positionV relativeFrom="paragraph">
                  <wp:posOffset>38100</wp:posOffset>
                </wp:positionV>
                <wp:extent cx="244475" cy="197485"/>
                <wp:effectExtent l="38100" t="0" r="22225" b="50165"/>
                <wp:wrapNone/>
                <wp:docPr id="416" name="Line 3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44475" cy="197485"/>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06454E" id="Line 358" o:spid="_x0000_s1026" style="position:absolute;flip:y;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0.25pt,3pt" to="299.5pt,1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">
                <v:stroke startarrow="block"/>
              </v:line>
            </w:pict>
          </mc:Fallback>
        </mc:AlternateContent>
      </w:r>
      <w:r w:rsidRPr="00424607">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98528" behindDoc="0" locked="0" layoutInCell="1" allowOverlap="1" wp14:anchorId="4B25A343" wp14:editId="7DF51661">
                <wp:simplePos x="0" y="0"/>
                <wp:positionH relativeFrom="column">
                  <wp:posOffset>3803650</wp:posOffset>
                </wp:positionH>
                <wp:positionV relativeFrom="paragraph">
                  <wp:posOffset>38099</wp:posOffset>
                </wp:positionV>
                <wp:extent cx="1371600" cy="0"/>
                <wp:effectExtent l="0" t="0" r="19050" b="19050"/>
                <wp:wrapNone/>
                <wp:docPr id="415" name="Line 3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36EBCB" id="Line 359" o:spid="_x0000_s1026" style="position:absolute;z-index:25179852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99.5pt,3pt" to="407.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OHtFgIAACw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"/>
            </w:pict>
          </mc:Fallback>
        </mc:AlternateContent>
      </w:r>
    </w:p>
    <w:p w14:paraId="0F67A73E" w14:textId="77777777" w:rsidR="005217FE" w:rsidRPr="00424607" w:rsidRDefault="005217FE" w:rsidP="005217FE">
      <w:pPr>
        <w:keepNext/>
        <w:spacing w:after="0" w:line="240" w:lineRule="auto"/>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799552" behindDoc="0" locked="0" layoutInCell="1" allowOverlap="1" wp14:anchorId="4C0F6123" wp14:editId="050E6644">
                <wp:simplePos x="0" y="0"/>
                <wp:positionH relativeFrom="column">
                  <wp:posOffset>2788919</wp:posOffset>
                </wp:positionH>
                <wp:positionV relativeFrom="paragraph">
                  <wp:posOffset>54610</wp:posOffset>
                </wp:positionV>
                <wp:extent cx="0" cy="228600"/>
                <wp:effectExtent l="0" t="0" r="19050" b="19050"/>
                <wp:wrapNone/>
                <wp:docPr id="414" name="Line 3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C25B67" id="Line 360" o:spid="_x0000_s1026" style="position:absolute;z-index:25179955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19.6pt,4.3pt" to="219.6pt,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" strokeweight="2pt"/>
            </w:pict>
          </mc:Fallback>
        </mc:AlternateContent>
      </w:r>
      <w:r w:rsidRPr="00424607">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800576" behindDoc="0" locked="0" layoutInCell="1" allowOverlap="1" wp14:anchorId="1475FD6C" wp14:editId="0D87CCFD">
                <wp:simplePos x="0" y="0"/>
                <wp:positionH relativeFrom="column">
                  <wp:posOffset>2383789</wp:posOffset>
                </wp:positionH>
                <wp:positionV relativeFrom="paragraph">
                  <wp:posOffset>54610</wp:posOffset>
                </wp:positionV>
                <wp:extent cx="0" cy="228600"/>
                <wp:effectExtent l="0" t="0" r="19050" b="19050"/>
                <wp:wrapNone/>
                <wp:docPr id="413" name="Line 3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203606" id="Line 361" o:spid="_x0000_s1026" style="position:absolute;z-index:25180057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87.7pt,4.3pt" to="187.7pt,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" strokeweight="2pt"/>
            </w:pict>
          </mc:Fallback>
        </mc:AlternateContent>
      </w:r>
      <w:r w:rsidRPr="00424607">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790336" behindDoc="0" locked="0" layoutInCell="1" allowOverlap="1" wp14:anchorId="2DCFB498" wp14:editId="144FE4EB">
                <wp:simplePos x="0" y="0"/>
                <wp:positionH relativeFrom="column">
                  <wp:posOffset>1830704</wp:posOffset>
                </wp:positionH>
                <wp:positionV relativeFrom="paragraph">
                  <wp:posOffset>26670</wp:posOffset>
                </wp:positionV>
                <wp:extent cx="0" cy="1186180"/>
                <wp:effectExtent l="38100" t="0" r="38100" b="13970"/>
                <wp:wrapNone/>
                <wp:docPr id="412" name="Line 3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18618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040C30" id="Line 351" o:spid="_x0000_s1026" style="position:absolute;flip:x;z-index:25179033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44.15pt,2.1pt" to="144.15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" strokeweight="6pt"/>
            </w:pict>
          </mc:Fallback>
        </mc:AlternateContent>
      </w:r>
      <w:r w:rsidRPr="00424607">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16960" behindDoc="0" locked="0" layoutInCell="1" allowOverlap="1" wp14:anchorId="580DB99A" wp14:editId="2196258F">
                <wp:simplePos x="0" y="0"/>
                <wp:positionH relativeFrom="column">
                  <wp:posOffset>4755515</wp:posOffset>
                </wp:positionH>
                <wp:positionV relativeFrom="paragraph">
                  <wp:posOffset>192404</wp:posOffset>
                </wp:positionV>
                <wp:extent cx="1371600" cy="0"/>
                <wp:effectExtent l="0" t="0" r="19050" b="19050"/>
                <wp:wrapNone/>
                <wp:docPr id="411" name="Line 3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786E40" id="Line 391" o:spid="_x0000_s1026" style="position:absolute;z-index:25181696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74.45pt,15.15pt" to="482.45pt,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"/>
            </w:pict>
          </mc:Fallback>
        </mc:AlternateContent>
      </w: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15936" behindDoc="0" locked="0" layoutInCell="1" allowOverlap="1" wp14:anchorId="182BA5E9" wp14:editId="5D888FA5">
                <wp:simplePos x="0" y="0"/>
                <wp:positionH relativeFrom="column">
                  <wp:posOffset>4566285</wp:posOffset>
                </wp:positionH>
                <wp:positionV relativeFrom="paragraph">
                  <wp:posOffset>192405</wp:posOffset>
                </wp:positionV>
                <wp:extent cx="189230" cy="224790"/>
                <wp:effectExtent l="38100" t="0" r="20320" b="60960"/>
                <wp:wrapNone/>
                <wp:docPr id="410" name="Line 3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9230" cy="22479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322563" id="Line 390" o:spid="_x0000_s1026" style="position:absolute;flip:y;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9.55pt,15.15pt" to="374.45pt,3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">
                <v:stroke startarrow="block"/>
              </v:line>
            </w:pict>
          </mc:Fallback>
        </mc:AlternateContent>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t xml:space="preserve"> </w:t>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t>Прибор</w:t>
      </w:r>
    </w:p>
    <w:p w14:paraId="1687AA34" w14:textId="77777777" w:rsidR="005217FE" w:rsidRPr="00424607" w:rsidRDefault="005217FE" w:rsidP="005217FE">
      <w:pPr>
        <w:keepNext/>
        <w:spacing w:after="0" w:line="240" w:lineRule="auto"/>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93408" behindDoc="0" locked="0" layoutInCell="1" allowOverlap="1" wp14:anchorId="7EC4B472" wp14:editId="5B4B70A0">
                <wp:simplePos x="0" y="0"/>
                <wp:positionH relativeFrom="column">
                  <wp:posOffset>1862455</wp:posOffset>
                </wp:positionH>
                <wp:positionV relativeFrom="paragraph">
                  <wp:posOffset>20319</wp:posOffset>
                </wp:positionV>
                <wp:extent cx="521335" cy="0"/>
                <wp:effectExtent l="0" t="38100" r="12065" b="38100"/>
                <wp:wrapNone/>
                <wp:docPr id="409" name="Line 3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1335"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A3B57B" id="Line 354" o:spid="_x0000_s1026" style="position:absolute;z-index:25179340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46.65pt,1.6pt" to="187.7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" strokeweight="6pt"/>
            </w:pict>
          </mc:Fallback>
        </mc:AlternateContent>
      </w:r>
      <w:r w:rsidRPr="00424607">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96480" behindDoc="0" locked="0" layoutInCell="1" allowOverlap="1" wp14:anchorId="782C83A9" wp14:editId="5EC3ECEB">
                <wp:simplePos x="0" y="0"/>
                <wp:positionH relativeFrom="column">
                  <wp:posOffset>2788920</wp:posOffset>
                </wp:positionH>
                <wp:positionV relativeFrom="paragraph">
                  <wp:posOffset>4444</wp:posOffset>
                </wp:positionV>
                <wp:extent cx="1237615" cy="0"/>
                <wp:effectExtent l="0" t="38100" r="635" b="38100"/>
                <wp:wrapNone/>
                <wp:docPr id="408" name="Line 3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37615"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7BC3E1" id="Line 357" o:spid="_x0000_s1026" style="position:absolute;z-index:25179648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19.6pt,.35pt" to="317.0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" strokeweight="6pt"/>
            </w:pict>
          </mc:Fallback>
        </mc:AlternateContent>
      </w:r>
    </w:p>
    <w:p w14:paraId="6D994B9A" w14:textId="77777777" w:rsidR="005217FE" w:rsidRPr="00424607" w:rsidRDefault="005217FE" w:rsidP="005217FE">
      <w:pPr>
        <w:keepNext/>
        <w:spacing w:after="0" w:line="240" w:lineRule="auto"/>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p>
    <w:p w14:paraId="2CF6546C" w14:textId="77777777" w:rsidR="005217FE" w:rsidRPr="00424607" w:rsidRDefault="005217FE" w:rsidP="005217FE">
      <w:pPr>
        <w:keepNext/>
        <w:spacing w:after="0" w:line="240" w:lineRule="auto"/>
        <w:jc w:val="center"/>
        <w:rPr>
          <w:rFonts w:ascii="Times New Roman" w:eastAsia="Times New Roman" w:hAnsi="Times New Roman" w:cs="Times New Roman"/>
          <w:sz w:val="20"/>
          <w:szCs w:val="20"/>
          <w:lang w:eastAsia="ru-RU"/>
        </w:rPr>
      </w:pPr>
    </w:p>
    <w:p w14:paraId="01118848" w14:textId="77777777" w:rsidR="005217FE" w:rsidRPr="00424607" w:rsidRDefault="005217FE" w:rsidP="005217FE">
      <w:pPr>
        <w:keepNext/>
        <w:spacing w:after="0" w:line="240" w:lineRule="auto"/>
        <w:jc w:val="center"/>
        <w:rPr>
          <w:rFonts w:ascii="Times New Roman" w:eastAsia="Times New Roman" w:hAnsi="Times New Roman" w:cs="Times New Roman"/>
          <w:sz w:val="20"/>
          <w:szCs w:val="20"/>
          <w:lang w:eastAsia="ru-RU"/>
        </w:rPr>
      </w:pPr>
    </w:p>
    <w:p w14:paraId="18A5EBDB" w14:textId="77777777" w:rsidR="005217FE" w:rsidRPr="00424607" w:rsidRDefault="005217FE" w:rsidP="005217FE">
      <w:pPr>
        <w:keepNext/>
        <w:tabs>
          <w:tab w:val="left" w:pos="386"/>
        </w:tabs>
        <w:spacing w:after="0" w:line="240" w:lineRule="auto"/>
        <w:rPr>
          <w:rFonts w:ascii="Times New Roman" w:eastAsia="Times New Roman" w:hAnsi="Times New Roman" w:cs="Times New Roman"/>
          <w:sz w:val="20"/>
          <w:szCs w:val="20"/>
          <w:lang w:eastAsia="ru-RU"/>
        </w:rPr>
      </w:pPr>
      <w:r w:rsidRPr="00424607">
        <w:rPr>
          <w:rFonts w:ascii="Times New Roman" w:eastAsia="Times New Roman" w:hAnsi="Times New Roman" w:cs="Times New Roman"/>
          <w:sz w:val="20"/>
          <w:szCs w:val="20"/>
          <w:lang w:eastAsia="ru-RU"/>
        </w:rPr>
        <w:t>стояк</w:t>
      </w:r>
    </w:p>
    <w:p w14:paraId="3055DECB" w14:textId="77777777" w:rsidR="005217FE" w:rsidRPr="00424607" w:rsidRDefault="005217FE" w:rsidP="005217FE">
      <w:pPr>
        <w:keepNext/>
        <w:spacing w:after="0" w:line="240" w:lineRule="auto"/>
        <w:ind w:left="-180"/>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807744" behindDoc="0" locked="0" layoutInCell="1" allowOverlap="1" wp14:anchorId="615E0BC9" wp14:editId="6FF713E1">
                <wp:simplePos x="0" y="0"/>
                <wp:positionH relativeFrom="column">
                  <wp:posOffset>2383789</wp:posOffset>
                </wp:positionH>
                <wp:positionV relativeFrom="paragraph">
                  <wp:posOffset>120015</wp:posOffset>
                </wp:positionV>
                <wp:extent cx="0" cy="228600"/>
                <wp:effectExtent l="0" t="0" r="19050" b="19050"/>
                <wp:wrapNone/>
                <wp:docPr id="407" name="Line 3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374601" id="Line 375" o:spid="_x0000_s1026" style="position:absolute;z-index:25180774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87.7pt,9.45pt" to="187.7pt,2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" strokeweight="2pt"/>
            </w:pict>
          </mc:Fallback>
        </mc:AlternateContent>
      </w:r>
      <w:r w:rsidRPr="00424607">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806720" behindDoc="0" locked="0" layoutInCell="1" allowOverlap="1" wp14:anchorId="74C29439" wp14:editId="67BD47B7">
                <wp:simplePos x="0" y="0"/>
                <wp:positionH relativeFrom="column">
                  <wp:posOffset>2788919</wp:posOffset>
                </wp:positionH>
                <wp:positionV relativeFrom="paragraph">
                  <wp:posOffset>120015</wp:posOffset>
                </wp:positionV>
                <wp:extent cx="0" cy="228600"/>
                <wp:effectExtent l="0" t="0" r="19050" b="19050"/>
                <wp:wrapNone/>
                <wp:docPr id="406" name="Line 3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909A7B" id="Line 374" o:spid="_x0000_s1026" style="position:absolute;z-index:25180672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19.6pt,9.45pt" to="219.6pt,2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" strokeweight="2pt"/>
            </w:pict>
          </mc:Fallback>
        </mc:AlternateContent>
      </w:r>
      <w:r w:rsidRPr="00424607">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04672" behindDoc="0" locked="0" layoutInCell="1" allowOverlap="1" wp14:anchorId="63751ECE" wp14:editId="1F2BB12F">
                <wp:simplePos x="0" y="0"/>
                <wp:positionH relativeFrom="column">
                  <wp:posOffset>1862455</wp:posOffset>
                </wp:positionH>
                <wp:positionV relativeFrom="paragraph">
                  <wp:posOffset>252094</wp:posOffset>
                </wp:positionV>
                <wp:extent cx="521335" cy="0"/>
                <wp:effectExtent l="0" t="38100" r="12065" b="38100"/>
                <wp:wrapNone/>
                <wp:docPr id="405" name="Line 3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1335"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BF19D8" id="Line 372" o:spid="_x0000_s1026" style="position:absolute;z-index:25180467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46.65pt,19.85pt" to="187.7pt,1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" strokeweight="6pt"/>
            </w:pict>
          </mc:Fallback>
        </mc:AlternateContent>
      </w:r>
      <w:r w:rsidRPr="00424607">
        <w:rPr>
          <w:rFonts w:ascii="Times New Roman" w:eastAsia="Times New Roman" w:hAnsi="Times New Roman" w:cs="Times New Roman"/>
          <w:noProof/>
          <w:sz w:val="20"/>
          <w:szCs w:val="20"/>
          <w:lang w:eastAsia="ru-RU"/>
        </w:rPr>
        <mc:AlternateContent>
          <mc:Choice Requires="wpg">
            <w:drawing>
              <wp:anchor distT="0" distB="0" distL="114300" distR="114300" simplePos="0" relativeHeight="251808768" behindDoc="0" locked="0" layoutInCell="1" allowOverlap="1" wp14:anchorId="6A392493" wp14:editId="2D3D06B3">
                <wp:simplePos x="0" y="0"/>
                <wp:positionH relativeFrom="column">
                  <wp:posOffset>2417445</wp:posOffset>
                </wp:positionH>
                <wp:positionV relativeFrom="paragraph">
                  <wp:posOffset>7620</wp:posOffset>
                </wp:positionV>
                <wp:extent cx="342900" cy="340995"/>
                <wp:effectExtent l="0" t="0" r="19050" b="20955"/>
                <wp:wrapNone/>
                <wp:docPr id="397" name="Group 3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0" cy="340995"/>
                          <a:chOff x="5374" y="6534"/>
                          <a:chExt cx="540" cy="537"/>
                        </a:xfrm>
                      </wpg:grpSpPr>
                      <wpg:grpSp>
                        <wpg:cNvPr id="398" name="Group 184"/>
                        <wpg:cNvGrpSpPr>
                          <a:grpSpLocks/>
                        </wpg:cNvGrpSpPr>
                        <wpg:grpSpPr bwMode="auto">
                          <a:xfrm>
                            <a:off x="5374" y="6711"/>
                            <a:ext cx="540" cy="360"/>
                            <a:chOff x="5292" y="6714"/>
                            <a:chExt cx="540" cy="360"/>
                          </a:xfrm>
                        </wpg:grpSpPr>
                        <wps:wsp>
                          <wps:cNvPr id="399" name="Line 185"/>
                          <wps:cNvCnPr/>
                          <wps:spPr bwMode="auto">
                            <a:xfrm>
                              <a:off x="529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00" name="Line 186"/>
                          <wps:cNvCnPr/>
                          <wps:spPr bwMode="auto">
                            <a:xfrm>
                              <a:off x="583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01" name="Line 187"/>
                          <wps:cNvCnPr/>
                          <wps:spPr bwMode="auto">
                            <a:xfrm>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02" name="Line 188"/>
                          <wps:cNvCnPr/>
                          <wps:spPr bwMode="auto">
                            <a:xfrm flipV="1">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s:wsp>
                        <wps:cNvPr id="403" name="Line 189"/>
                        <wps:cNvCnPr/>
                        <wps:spPr bwMode="auto">
                          <a:xfrm flipV="1">
                            <a:off x="5652" y="653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04" name="Line 190"/>
                        <wps:cNvCnPr/>
                        <wps:spPr bwMode="auto">
                          <a:xfrm flipH="1">
                            <a:off x="5472" y="6534"/>
                            <a:ext cx="18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B6B195D" id="Group 376" o:spid="_x0000_s1026" style="position:absolute;margin-left:190.35pt;margin-top:.6pt;width:27pt;height:26.85pt;z-index:251808768" coordorigin="5374,6534" coordsize="540,5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">
                <v:group id="Group 184" o:spid="_x0000_s1027" style="position:absolute;left:5374;top:6711;width:540;height:360" coordorigin="5292,6714" coordsize="54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">
                  <v:line id="Line 185" o:spid="_x0000_s1028" style="position:absolute;visibility:visible;mso-wrap-style:square" from="5292,6714" to="529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" strokeweight="2pt"/>
                  <v:line id="Line 186" o:spid="_x0000_s1029" style="position:absolute;visibility:visible;mso-wrap-style:square" from="583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" strokeweight="2pt"/>
                  <v:line id="Line 187" o:spid="_x0000_s1030" style="position:absolute;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" strokeweight="2pt"/>
                  <v:line id="Line 188" o:spid="_x0000_s1031" style="position:absolute;flip:y;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" strokeweight="2pt"/>
                </v:group>
                <v:line id="Line 189" o:spid="_x0000_s1032" style="position:absolute;flip:y;visibility:visible;mso-wrap-style:square" from="5652,6534" to="5652,6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" strokeweight="2pt"/>
                <v:line id="Line 190" o:spid="_x0000_s1033" style="position:absolute;flip:x;visibility:visible;mso-wrap-style:square" from="5472,6534" to="5652,6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" strokeweight="2pt"/>
              </v:group>
            </w:pict>
          </mc:Fallback>
        </mc:AlternateContent>
      </w: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95456" behindDoc="0" locked="0" layoutInCell="1" allowOverlap="1" wp14:anchorId="1936DF11" wp14:editId="69184113">
                <wp:simplePos x="0" y="0"/>
                <wp:positionH relativeFrom="column">
                  <wp:posOffset>-111760</wp:posOffset>
                </wp:positionH>
                <wp:positionV relativeFrom="paragraph">
                  <wp:posOffset>5080</wp:posOffset>
                </wp:positionV>
                <wp:extent cx="1694815" cy="635"/>
                <wp:effectExtent l="0" t="0" r="19685" b="37465"/>
                <wp:wrapNone/>
                <wp:docPr id="396" name="Line 3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69481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06863E" id="Line 356" o:spid="_x0000_s1026" style="position:absolute;flip:x y;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pt,.4pt" to="124.6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"/>
            </w:pict>
          </mc:Fallback>
        </mc:AlternateContent>
      </w: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94432" behindDoc="0" locked="0" layoutInCell="1" allowOverlap="1" wp14:anchorId="6285750E" wp14:editId="34E87D4B">
                <wp:simplePos x="0" y="0"/>
                <wp:positionH relativeFrom="column">
                  <wp:posOffset>1583055</wp:posOffset>
                </wp:positionH>
                <wp:positionV relativeFrom="paragraph">
                  <wp:posOffset>5080</wp:posOffset>
                </wp:positionV>
                <wp:extent cx="165735" cy="199390"/>
                <wp:effectExtent l="0" t="0" r="81915" b="48260"/>
                <wp:wrapNone/>
                <wp:docPr id="395" name="Line 3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5735" cy="1993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B99F74" id="Line 355" o:spid="_x0000_s1026" style="position:absolute;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4.65pt,.4pt" to="137.7pt,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">
                <v:stroke endarrow="block"/>
              </v:line>
            </w:pict>
          </mc:Fallback>
        </mc:AlternateContent>
      </w:r>
      <w:r w:rsidRPr="00424607">
        <w:rPr>
          <w:rFonts w:ascii="Times New Roman" w:eastAsia="Times New Roman" w:hAnsi="Times New Roman" w:cs="Times New Roman"/>
          <w:sz w:val="20"/>
          <w:szCs w:val="20"/>
          <w:lang w:eastAsia="ru-RU"/>
        </w:rPr>
        <w:t>отопления</w:t>
      </w:r>
      <w:r w:rsidRPr="00424607">
        <w:rPr>
          <w:rFonts w:ascii="Times New Roman" w:eastAsia="Times New Roman" w:hAnsi="Times New Roman" w:cs="Times New Roman"/>
          <w:sz w:val="20"/>
          <w:szCs w:val="20"/>
          <w:lang w:eastAsia="ru-RU"/>
        </w:rPr>
        <w:tab/>
      </w:r>
    </w:p>
    <w:p w14:paraId="6950D37E" w14:textId="77777777" w:rsidR="005217FE" w:rsidRPr="00424607" w:rsidRDefault="005217FE" w:rsidP="005217FE">
      <w:pPr>
        <w:keepNext/>
        <w:spacing w:after="0" w:line="240" w:lineRule="auto"/>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91360" behindDoc="0" locked="0" layoutInCell="1" allowOverlap="1" wp14:anchorId="75223F49" wp14:editId="3DE2D093">
                <wp:simplePos x="0" y="0"/>
                <wp:positionH relativeFrom="column">
                  <wp:posOffset>1583055</wp:posOffset>
                </wp:positionH>
                <wp:positionV relativeFrom="paragraph">
                  <wp:posOffset>106045</wp:posOffset>
                </wp:positionV>
                <wp:extent cx="457200" cy="228600"/>
                <wp:effectExtent l="0" t="0" r="19050" b="19050"/>
                <wp:wrapNone/>
                <wp:docPr id="368" name="Freeform 3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228600"/>
                        </a:xfrm>
                        <a:custGeom>
                          <a:avLst/>
                          <a:gdLst>
                            <a:gd name="T0" fmla="*/ 0 w 720"/>
                            <a:gd name="T1" fmla="*/ 114300 h 420"/>
                            <a:gd name="T2" fmla="*/ 228600 w 720"/>
                            <a:gd name="T3" fmla="*/ 212271 h 420"/>
                            <a:gd name="T4" fmla="*/ 342900 w 720"/>
                            <a:gd name="T5" fmla="*/ 16329 h 420"/>
                            <a:gd name="T6" fmla="*/ 457200 w 720"/>
                            <a:gd name="T7" fmla="*/ 114300 h 4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20" h="420">
                              <a:moveTo>
                                <a:pt x="0" y="210"/>
                              </a:moveTo>
                              <a:cubicBezTo>
                                <a:pt x="135" y="315"/>
                                <a:pt x="270" y="420"/>
                                <a:pt x="360" y="390"/>
                              </a:cubicBezTo>
                              <a:cubicBezTo>
                                <a:pt x="450" y="360"/>
                                <a:pt x="480" y="60"/>
                                <a:pt x="540" y="30"/>
                              </a:cubicBezTo>
                              <a:cubicBezTo>
                                <a:pt x="600" y="0"/>
                                <a:pt x="690" y="210"/>
                                <a:pt x="720" y="2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24866E" id="Freeform 352" o:spid="_x0000_s1026" style="position:absolute;margin-left:124.65pt;margin-top:8.35pt;width:36pt;height:18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" path="m,210c135,315,270,420,360,390,450,360,480,60,540,30,600,,690,210,720,210e" filled="f">
                <v:path arrowok="t" o:connecttype="custom" o:connectlocs="0,62211857;145161000,115536073;217741500,8887641;290322000,62211857" o:connectangles="0,0,0,0"/>
              </v:shape>
            </w:pict>
          </mc:Fallback>
        </mc:AlternateContent>
      </w:r>
      <w:r w:rsidRPr="00424607">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05696" behindDoc="0" locked="0" layoutInCell="1" allowOverlap="1" wp14:anchorId="41687763" wp14:editId="5FB8DE97">
                <wp:simplePos x="0" y="0"/>
                <wp:positionH relativeFrom="column">
                  <wp:posOffset>2788920</wp:posOffset>
                </wp:positionH>
                <wp:positionV relativeFrom="paragraph">
                  <wp:posOffset>88264</wp:posOffset>
                </wp:positionV>
                <wp:extent cx="1237615" cy="0"/>
                <wp:effectExtent l="0" t="38100" r="635" b="38100"/>
                <wp:wrapNone/>
                <wp:docPr id="393" name="Line 3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37615"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1BF9C6" id="Line 373" o:spid="_x0000_s1026" style="position:absolute;z-index:25180569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19.6pt,6.95pt" to="317.05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" strokeweight="6pt"/>
            </w:pict>
          </mc:Fallback>
        </mc:AlternateContent>
      </w:r>
    </w:p>
    <w:p w14:paraId="5CCE84BE" w14:textId="77777777" w:rsidR="005217FE" w:rsidRPr="00424607" w:rsidRDefault="005217FE" w:rsidP="005217FE">
      <w:pPr>
        <w:keepNext/>
        <w:spacing w:after="0" w:line="240" w:lineRule="auto"/>
        <w:ind w:left="360"/>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13888" behindDoc="0" locked="0" layoutInCell="1" allowOverlap="1" wp14:anchorId="023B9271" wp14:editId="426DB093">
                <wp:simplePos x="0" y="0"/>
                <wp:positionH relativeFrom="column">
                  <wp:posOffset>4026535</wp:posOffset>
                </wp:positionH>
                <wp:positionV relativeFrom="paragraph">
                  <wp:posOffset>74294</wp:posOffset>
                </wp:positionV>
                <wp:extent cx="521335" cy="0"/>
                <wp:effectExtent l="0" t="38100" r="12065" b="38100"/>
                <wp:wrapNone/>
                <wp:docPr id="392" name="Line 3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1335"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2F55C2" id="Line 388" o:spid="_x0000_s1026" style="position:absolute;z-index:25181388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17.05pt,5.85pt" to="358.1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" strokeweight="6pt"/>
            </w:pict>
          </mc:Fallback>
        </mc:AlternateContent>
      </w:r>
    </w:p>
    <w:p w14:paraId="79C747D5" w14:textId="77777777" w:rsidR="005217FE" w:rsidRPr="00424607" w:rsidRDefault="005217FE" w:rsidP="005217FE">
      <w:pPr>
        <w:keepNext/>
        <w:spacing w:after="0" w:line="240" w:lineRule="auto"/>
        <w:ind w:left="360"/>
        <w:rPr>
          <w:rFonts w:ascii="Times New Roman" w:eastAsia="Times New Roman" w:hAnsi="Times New Roman" w:cs="Times New Roman"/>
          <w:sz w:val="20"/>
          <w:szCs w:val="20"/>
          <w:lang w:eastAsia="ru-RU"/>
        </w:rPr>
      </w:pPr>
    </w:p>
    <w:p w14:paraId="6D1BBC46" w14:textId="77777777" w:rsidR="005217FE" w:rsidRPr="00AA0EB7" w:rsidRDefault="005217FE" w:rsidP="005217FE">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tbl>
      <w:tblPr>
        <w:tblW w:w="0" w:type="auto"/>
        <w:tblLook w:val="00A0" w:firstRow="1" w:lastRow="0" w:firstColumn="1" w:lastColumn="0" w:noHBand="0" w:noVBand="0"/>
      </w:tblPr>
      <w:tblGrid>
        <w:gridCol w:w="4788"/>
        <w:gridCol w:w="360"/>
        <w:gridCol w:w="3960"/>
      </w:tblGrid>
      <w:tr w:rsidR="005217FE" w:rsidRPr="005E27EB" w14:paraId="58DCFB7A" w14:textId="77777777" w:rsidTr="00881CED">
        <w:tc>
          <w:tcPr>
            <w:tcW w:w="4788" w:type="dxa"/>
            <w:shd w:val="clear" w:color="auto" w:fill="auto"/>
          </w:tcPr>
          <w:p w14:paraId="5C12BA0C" w14:textId="77777777" w:rsidR="005217FE" w:rsidRPr="005E27EB" w:rsidRDefault="005217FE" w:rsidP="00881CED">
            <w:pPr>
              <w:tabs>
                <w:tab w:val="left" w:pos="2835"/>
              </w:tabs>
              <w:snapToGrid w:val="0"/>
              <w:ind w:firstLine="360"/>
              <w:contextualSpacing/>
              <w:jc w:val="both"/>
              <w:rPr>
                <w:rFonts w:ascii="Times New Roman" w:hAnsi="Times New Roman" w:cs="Times New Roman"/>
                <w:b/>
                <w:sz w:val="24"/>
                <w:szCs w:val="24"/>
              </w:rPr>
            </w:pPr>
            <w:r w:rsidRPr="005E27EB">
              <w:rPr>
                <w:rFonts w:ascii="Times New Roman" w:hAnsi="Times New Roman" w:cs="Times New Roman"/>
                <w:b/>
                <w:sz w:val="24"/>
                <w:szCs w:val="24"/>
              </w:rPr>
              <w:t>От Арендодателя:</w:t>
            </w:r>
          </w:p>
        </w:tc>
        <w:tc>
          <w:tcPr>
            <w:tcW w:w="360" w:type="dxa"/>
            <w:shd w:val="clear" w:color="auto" w:fill="auto"/>
          </w:tcPr>
          <w:p w14:paraId="5578387F" w14:textId="77777777" w:rsidR="005217FE" w:rsidRPr="005E27EB" w:rsidRDefault="005217FE" w:rsidP="00881CED">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14:paraId="001C4DB0" w14:textId="77777777" w:rsidR="005217FE" w:rsidRPr="005E27EB" w:rsidRDefault="005217FE" w:rsidP="00881CED">
            <w:pPr>
              <w:tabs>
                <w:tab w:val="left" w:pos="2835"/>
              </w:tabs>
              <w:snapToGrid w:val="0"/>
              <w:ind w:firstLine="360"/>
              <w:contextualSpacing/>
              <w:rPr>
                <w:rFonts w:ascii="Times New Roman" w:hAnsi="Times New Roman" w:cs="Times New Roman"/>
                <w:b/>
                <w:sz w:val="24"/>
                <w:szCs w:val="24"/>
              </w:rPr>
            </w:pPr>
            <w:r w:rsidRPr="005E27EB">
              <w:rPr>
                <w:rFonts w:ascii="Times New Roman" w:hAnsi="Times New Roman" w:cs="Times New Roman"/>
                <w:b/>
                <w:sz w:val="24"/>
                <w:szCs w:val="24"/>
              </w:rPr>
              <w:t>От Арендатора:</w:t>
            </w:r>
          </w:p>
        </w:tc>
      </w:tr>
      <w:tr w:rsidR="005217FE" w:rsidRPr="005E27EB" w14:paraId="6E11CB37" w14:textId="77777777" w:rsidTr="00881CED">
        <w:tc>
          <w:tcPr>
            <w:tcW w:w="4788" w:type="dxa"/>
            <w:shd w:val="clear" w:color="auto" w:fill="auto"/>
          </w:tcPr>
          <w:p w14:paraId="30A86D69" w14:textId="77777777" w:rsidR="005217FE" w:rsidRPr="00AA0EB7" w:rsidRDefault="005217FE" w:rsidP="00881CED">
            <w:pPr>
              <w:tabs>
                <w:tab w:val="left" w:pos="2835"/>
              </w:tabs>
              <w:snapToGrid w:val="0"/>
              <w:ind w:firstLine="360"/>
              <w:contextualSpacing/>
              <w:rPr>
                <w:rFonts w:ascii="Times New Roman" w:hAnsi="Times New Roman" w:cs="Times New Roman"/>
                <w:sz w:val="24"/>
                <w:szCs w:val="24"/>
                <w:highlight w:val="yellow"/>
              </w:rPr>
            </w:pPr>
            <w:r w:rsidRPr="00AA0EB7">
              <w:rPr>
                <w:rFonts w:ascii="Times New Roman" w:hAnsi="Times New Roman" w:cs="Times New Roman"/>
                <w:sz w:val="24"/>
                <w:szCs w:val="24"/>
                <w:highlight w:val="yellow"/>
              </w:rPr>
              <w:t>Должность</w:t>
            </w:r>
          </w:p>
          <w:p w14:paraId="487A2132" w14:textId="77777777" w:rsidR="005217FE" w:rsidRPr="005E27EB" w:rsidRDefault="005217FE" w:rsidP="00881CED">
            <w:pPr>
              <w:tabs>
                <w:tab w:val="left" w:pos="2835"/>
              </w:tabs>
              <w:snapToGrid w:val="0"/>
              <w:ind w:firstLine="360"/>
              <w:contextualSpacing/>
              <w:rPr>
                <w:rFonts w:ascii="Times New Roman" w:hAnsi="Times New Roman" w:cs="Times New Roman"/>
                <w:sz w:val="24"/>
                <w:szCs w:val="24"/>
              </w:rPr>
            </w:pPr>
          </w:p>
          <w:p w14:paraId="10586305" w14:textId="77777777" w:rsidR="005217FE" w:rsidRPr="005E27EB" w:rsidRDefault="005217FE" w:rsidP="00881CED">
            <w:pPr>
              <w:tabs>
                <w:tab w:val="left" w:pos="2835"/>
              </w:tabs>
              <w:snapToGrid w:val="0"/>
              <w:ind w:firstLine="360"/>
              <w:contextualSpacing/>
              <w:jc w:val="both"/>
              <w:rPr>
                <w:rFonts w:ascii="Times New Roman" w:hAnsi="Times New Roman" w:cs="Times New Roman"/>
                <w:sz w:val="24"/>
                <w:szCs w:val="24"/>
              </w:rPr>
            </w:pPr>
          </w:p>
          <w:p w14:paraId="29DB60DA" w14:textId="77777777" w:rsidR="005217FE" w:rsidRPr="005E27EB" w:rsidRDefault="005217FE" w:rsidP="00881CED">
            <w:pPr>
              <w:tabs>
                <w:tab w:val="left" w:pos="2835"/>
              </w:tabs>
              <w:snapToGrid w:val="0"/>
              <w:ind w:firstLine="360"/>
              <w:contextualSpacing/>
              <w:jc w:val="both"/>
              <w:rPr>
                <w:rFonts w:ascii="Times New Roman" w:hAnsi="Times New Roman" w:cs="Times New Roman"/>
                <w:sz w:val="24"/>
                <w:szCs w:val="24"/>
              </w:rPr>
            </w:pPr>
            <w:r w:rsidRPr="00AA0EB7">
              <w:rPr>
                <w:rFonts w:ascii="Times New Roman" w:hAnsi="Times New Roman" w:cs="Times New Roman"/>
                <w:sz w:val="24"/>
                <w:szCs w:val="24"/>
                <w:highlight w:val="yellow"/>
              </w:rPr>
              <w:t xml:space="preserve">________________ </w:t>
            </w:r>
            <w:r w:rsidRPr="005E27EB">
              <w:rPr>
                <w:rFonts w:ascii="Times New Roman" w:hAnsi="Times New Roman" w:cs="Times New Roman"/>
                <w:sz w:val="24"/>
                <w:szCs w:val="24"/>
              </w:rPr>
              <w:t>Ф.И.О.</w:t>
            </w:r>
          </w:p>
          <w:p w14:paraId="601F6136" w14:textId="77777777" w:rsidR="005217FE" w:rsidRPr="005E27EB" w:rsidRDefault="005217FE" w:rsidP="00881CED">
            <w:pPr>
              <w:tabs>
                <w:tab w:val="left" w:pos="2835"/>
              </w:tabs>
              <w:snapToGrid w:val="0"/>
              <w:ind w:firstLine="360"/>
              <w:contextualSpacing/>
              <w:jc w:val="both"/>
              <w:rPr>
                <w:rFonts w:ascii="Times New Roman" w:hAnsi="Times New Roman" w:cs="Times New Roman"/>
                <w:sz w:val="24"/>
                <w:szCs w:val="24"/>
              </w:rPr>
            </w:pPr>
            <w:r w:rsidRPr="005E27EB">
              <w:rPr>
                <w:rFonts w:ascii="Times New Roman" w:hAnsi="Times New Roman" w:cs="Times New Roman"/>
                <w:sz w:val="24"/>
                <w:szCs w:val="24"/>
              </w:rPr>
              <w:t>м.п.</w:t>
            </w:r>
          </w:p>
        </w:tc>
        <w:tc>
          <w:tcPr>
            <w:tcW w:w="360" w:type="dxa"/>
            <w:shd w:val="clear" w:color="auto" w:fill="auto"/>
          </w:tcPr>
          <w:p w14:paraId="2EE1428A" w14:textId="77777777" w:rsidR="005217FE" w:rsidRPr="005E27EB" w:rsidRDefault="005217FE" w:rsidP="00881CED">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14:paraId="12C26D85" w14:textId="77777777" w:rsidR="005217FE" w:rsidRPr="005E27EB" w:rsidRDefault="005217FE" w:rsidP="00881CED">
            <w:pPr>
              <w:tabs>
                <w:tab w:val="left" w:pos="2835"/>
              </w:tabs>
              <w:snapToGrid w:val="0"/>
              <w:ind w:firstLine="360"/>
              <w:contextualSpacing/>
              <w:rPr>
                <w:rFonts w:ascii="Times New Roman" w:hAnsi="Times New Roman" w:cs="Times New Roman"/>
                <w:sz w:val="24"/>
                <w:szCs w:val="24"/>
              </w:rPr>
            </w:pPr>
            <w:r w:rsidRPr="00AA0EB7">
              <w:rPr>
                <w:rFonts w:ascii="Times New Roman" w:hAnsi="Times New Roman" w:cs="Times New Roman"/>
                <w:sz w:val="24"/>
                <w:szCs w:val="24"/>
                <w:highlight w:val="yellow"/>
              </w:rPr>
              <w:t>Должность</w:t>
            </w:r>
          </w:p>
          <w:p w14:paraId="47F0426F" w14:textId="77777777" w:rsidR="005217FE" w:rsidRPr="005E27EB" w:rsidRDefault="005217FE" w:rsidP="00881CED">
            <w:pPr>
              <w:tabs>
                <w:tab w:val="left" w:pos="2835"/>
              </w:tabs>
              <w:snapToGrid w:val="0"/>
              <w:ind w:firstLine="360"/>
              <w:contextualSpacing/>
              <w:jc w:val="right"/>
              <w:rPr>
                <w:rFonts w:ascii="Times New Roman" w:hAnsi="Times New Roman" w:cs="Times New Roman"/>
                <w:sz w:val="24"/>
                <w:szCs w:val="24"/>
              </w:rPr>
            </w:pPr>
          </w:p>
          <w:p w14:paraId="6731823A" w14:textId="77777777" w:rsidR="005217FE" w:rsidRPr="005E27EB" w:rsidRDefault="005217FE" w:rsidP="00881CED">
            <w:pPr>
              <w:tabs>
                <w:tab w:val="left" w:pos="2835"/>
              </w:tabs>
              <w:snapToGrid w:val="0"/>
              <w:ind w:firstLine="360"/>
              <w:contextualSpacing/>
              <w:jc w:val="right"/>
              <w:rPr>
                <w:rFonts w:ascii="Times New Roman" w:hAnsi="Times New Roman" w:cs="Times New Roman"/>
                <w:sz w:val="24"/>
                <w:szCs w:val="24"/>
              </w:rPr>
            </w:pPr>
          </w:p>
          <w:p w14:paraId="715DC61B" w14:textId="77777777" w:rsidR="005217FE" w:rsidRPr="005E27EB" w:rsidRDefault="005217FE" w:rsidP="00881CED">
            <w:pPr>
              <w:tabs>
                <w:tab w:val="left" w:pos="2835"/>
              </w:tabs>
              <w:snapToGrid w:val="0"/>
              <w:ind w:firstLine="360"/>
              <w:contextualSpacing/>
              <w:jc w:val="both"/>
              <w:rPr>
                <w:rFonts w:ascii="Times New Roman" w:hAnsi="Times New Roman" w:cs="Times New Roman"/>
                <w:sz w:val="24"/>
                <w:szCs w:val="24"/>
              </w:rPr>
            </w:pPr>
            <w:r w:rsidRPr="00AA0EB7">
              <w:rPr>
                <w:rFonts w:ascii="Times New Roman" w:hAnsi="Times New Roman" w:cs="Times New Roman"/>
                <w:sz w:val="24"/>
                <w:szCs w:val="24"/>
                <w:highlight w:val="yellow"/>
              </w:rPr>
              <w:t xml:space="preserve">________________ </w:t>
            </w:r>
            <w:r w:rsidRPr="005E27EB">
              <w:rPr>
                <w:rFonts w:ascii="Times New Roman" w:hAnsi="Times New Roman" w:cs="Times New Roman"/>
                <w:sz w:val="24"/>
                <w:szCs w:val="24"/>
              </w:rPr>
              <w:t>Ф.И.О.</w:t>
            </w:r>
          </w:p>
          <w:p w14:paraId="3585EE40" w14:textId="77777777" w:rsidR="005217FE" w:rsidRPr="005E27EB" w:rsidRDefault="005217FE" w:rsidP="00881CED">
            <w:pPr>
              <w:tabs>
                <w:tab w:val="left" w:pos="2835"/>
              </w:tabs>
              <w:snapToGrid w:val="0"/>
              <w:ind w:firstLine="360"/>
              <w:contextualSpacing/>
              <w:rPr>
                <w:rFonts w:ascii="Times New Roman" w:hAnsi="Times New Roman" w:cs="Times New Roman"/>
                <w:sz w:val="24"/>
                <w:szCs w:val="24"/>
              </w:rPr>
            </w:pPr>
            <w:r w:rsidRPr="005E27EB">
              <w:rPr>
                <w:rFonts w:ascii="Times New Roman" w:hAnsi="Times New Roman" w:cs="Times New Roman"/>
                <w:sz w:val="24"/>
                <w:szCs w:val="24"/>
              </w:rPr>
              <w:t>м.п.</w:t>
            </w:r>
          </w:p>
        </w:tc>
      </w:tr>
    </w:tbl>
    <w:p w14:paraId="3BADDF23" w14:textId="77777777" w:rsidR="005217FE" w:rsidRPr="00AA0EB7" w:rsidRDefault="005217FE" w:rsidP="005217FE">
      <w:pPr>
        <w:rPr>
          <w:rFonts w:ascii="Times New Roman" w:eastAsia="Times New Roman" w:hAnsi="Times New Roman" w:cs="Times New Roman"/>
          <w:sz w:val="24"/>
          <w:szCs w:val="20"/>
          <w:lang w:eastAsia="ru-RU"/>
        </w:rPr>
      </w:pPr>
      <w:r w:rsidRPr="00AA0EB7">
        <w:rPr>
          <w:rFonts w:ascii="Times New Roman" w:eastAsia="Times New Roman" w:hAnsi="Times New Roman" w:cs="Times New Roman"/>
          <w:sz w:val="24"/>
          <w:szCs w:val="20"/>
          <w:lang w:eastAsia="ru-RU"/>
        </w:rPr>
        <w:br w:type="page"/>
      </w:r>
    </w:p>
    <w:p w14:paraId="185619C2" w14:textId="77777777" w:rsidR="005217FE" w:rsidRPr="00AA0EB7" w:rsidRDefault="005217FE" w:rsidP="005217FE">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AA0EB7">
        <w:rPr>
          <w:rFonts w:ascii="Times New Roman" w:eastAsia="Times New Roman" w:hAnsi="Times New Roman" w:cs="Times New Roman"/>
          <w:sz w:val="20"/>
          <w:szCs w:val="20"/>
          <w:lang w:eastAsia="ru-RU"/>
        </w:rPr>
        <w:lastRenderedPageBreak/>
        <w:t>Приложение № 5</w:t>
      </w:r>
    </w:p>
    <w:p w14:paraId="3A26EB5D" w14:textId="77777777" w:rsidR="005217FE" w:rsidRPr="00AA0EB7" w:rsidRDefault="005217FE" w:rsidP="005217FE">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AA0EB7">
        <w:rPr>
          <w:rFonts w:ascii="Times New Roman" w:eastAsia="Times New Roman" w:hAnsi="Times New Roman" w:cs="Times New Roman"/>
          <w:sz w:val="20"/>
          <w:szCs w:val="20"/>
          <w:lang w:eastAsia="ru-RU"/>
        </w:rPr>
        <w:t xml:space="preserve">к Акту разграничения эксплуатационной ответственности </w:t>
      </w:r>
    </w:p>
    <w:p w14:paraId="022017FF" w14:textId="77777777" w:rsidR="005217FE" w:rsidRPr="00AA0EB7" w:rsidRDefault="005217FE" w:rsidP="005217FE">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AA0EB7">
        <w:rPr>
          <w:rFonts w:ascii="Times New Roman" w:eastAsia="Times New Roman" w:hAnsi="Times New Roman" w:cs="Times New Roman"/>
          <w:sz w:val="20"/>
          <w:szCs w:val="20"/>
          <w:lang w:eastAsia="ru-RU"/>
        </w:rPr>
        <w:t xml:space="preserve">по системе </w:t>
      </w:r>
      <w:r w:rsidRPr="00116855">
        <w:rPr>
          <w:rFonts w:ascii="Times New Roman" w:eastAsia="Times New Roman" w:hAnsi="Times New Roman" w:cs="Times New Roman"/>
          <w:sz w:val="20"/>
          <w:szCs w:val="20"/>
          <w:lang w:eastAsia="ru-RU"/>
        </w:rPr>
        <w:t>водяного пожаротушения</w:t>
      </w:r>
    </w:p>
    <w:p w14:paraId="24453082" w14:textId="77777777" w:rsidR="005217FE" w:rsidRPr="00AA0EB7" w:rsidRDefault="005217FE" w:rsidP="005217FE">
      <w:pPr>
        <w:snapToGrid w:val="0"/>
        <w:spacing w:after="0" w:line="240" w:lineRule="auto"/>
        <w:contextualSpacing/>
        <w:jc w:val="both"/>
        <w:rPr>
          <w:rFonts w:ascii="Times New Roman" w:eastAsia="Times New Roman" w:hAnsi="Times New Roman" w:cs="Times New Roman"/>
          <w:sz w:val="24"/>
          <w:szCs w:val="20"/>
          <w:lang w:eastAsia="ru-RU"/>
        </w:rPr>
      </w:pPr>
    </w:p>
    <w:p w14:paraId="0D62BEC7" w14:textId="77777777" w:rsidR="005217FE" w:rsidRPr="00AA0EB7" w:rsidRDefault="005217FE" w:rsidP="005217F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AA0EB7">
        <w:rPr>
          <w:rFonts w:ascii="Times New Roman" w:eastAsia="Times New Roman" w:hAnsi="Times New Roman" w:cs="Times New Roman"/>
          <w:b/>
          <w:i/>
          <w:color w:val="FF0000"/>
          <w:sz w:val="20"/>
          <w:szCs w:val="20"/>
          <w:lang w:eastAsia="ru-RU"/>
        </w:rPr>
        <w:t>ОБРАЗЕЦ</w:t>
      </w:r>
    </w:p>
    <w:p w14:paraId="203D90B7" w14:textId="77777777" w:rsidR="005217FE" w:rsidRPr="00AA0EB7" w:rsidRDefault="005217FE" w:rsidP="005217FE">
      <w:pPr>
        <w:snapToGrid w:val="0"/>
        <w:spacing w:after="0" w:line="240" w:lineRule="auto"/>
        <w:contextualSpacing/>
        <w:jc w:val="both"/>
        <w:rPr>
          <w:rFonts w:ascii="Times New Roman" w:eastAsia="Times New Roman" w:hAnsi="Times New Roman" w:cs="Times New Roman"/>
          <w:sz w:val="24"/>
          <w:szCs w:val="20"/>
          <w:lang w:eastAsia="ru-RU"/>
        </w:rPr>
      </w:pPr>
    </w:p>
    <w:p w14:paraId="74E58DB3" w14:textId="77777777" w:rsidR="005217FE" w:rsidRPr="00424607" w:rsidRDefault="005217FE" w:rsidP="005217FE">
      <w:pPr>
        <w:keepNext/>
        <w:spacing w:after="0" w:line="240" w:lineRule="auto"/>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t>задвижка</w:t>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p>
    <w:p w14:paraId="257A0856" w14:textId="77777777" w:rsidR="005217FE" w:rsidRPr="00424607" w:rsidRDefault="005217FE" w:rsidP="005217FE">
      <w:pPr>
        <w:keepNext/>
        <w:tabs>
          <w:tab w:val="left" w:pos="3189"/>
          <w:tab w:val="center" w:pos="4718"/>
        </w:tabs>
        <w:spacing w:after="0" w:line="240" w:lineRule="auto"/>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56544" behindDoc="0" locked="0" layoutInCell="1" allowOverlap="1" wp14:anchorId="602B63D5" wp14:editId="7BA1BC5D">
                <wp:simplePos x="0" y="0"/>
                <wp:positionH relativeFrom="column">
                  <wp:posOffset>2217420</wp:posOffset>
                </wp:positionH>
                <wp:positionV relativeFrom="paragraph">
                  <wp:posOffset>-6986</wp:posOffset>
                </wp:positionV>
                <wp:extent cx="685800" cy="0"/>
                <wp:effectExtent l="0" t="0" r="19050" b="19050"/>
                <wp:wrapNone/>
                <wp:docPr id="506" name="Прямая соединительная линия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882DDB" id="Прямая соединительная линия 204" o:spid="_x0000_s1026" style="position:absolute;z-index:25175654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74.6pt,-.55pt" to="228.6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"/>
            </w:pict>
          </mc:Fallback>
        </mc:AlternateContent>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748352" behindDoc="0" locked="0" layoutInCell="1" allowOverlap="1" wp14:anchorId="06C441C3" wp14:editId="321B80A0">
                <wp:simplePos x="0" y="0"/>
                <wp:positionH relativeFrom="column">
                  <wp:posOffset>1531619</wp:posOffset>
                </wp:positionH>
                <wp:positionV relativeFrom="paragraph">
                  <wp:posOffset>107315</wp:posOffset>
                </wp:positionV>
                <wp:extent cx="0" cy="1714500"/>
                <wp:effectExtent l="38100" t="0" r="38100" b="0"/>
                <wp:wrapNone/>
                <wp:docPr id="505" name="Прямая соединительная линия 2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1450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1A7033" id="Прямая соединительная линия 203" o:spid="_x0000_s1026" style="position:absolute;z-index:25174835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20.6pt,8.45pt" to="120.6pt,14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" strokeweight="6pt"/>
            </w:pict>
          </mc:Fallback>
        </mc:AlternateContent>
      </w:r>
    </w:p>
    <w:p w14:paraId="559E8BE8" w14:textId="77777777" w:rsidR="005217FE" w:rsidRPr="00424607" w:rsidRDefault="005217FE" w:rsidP="005217FE">
      <w:pPr>
        <w:keepNext/>
        <w:spacing w:after="0" w:line="240" w:lineRule="auto"/>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t>манометр</w:t>
      </w:r>
    </w:p>
    <w:p w14:paraId="3E6A13C1" w14:textId="77777777" w:rsidR="005217FE" w:rsidRPr="00424607" w:rsidRDefault="005217FE" w:rsidP="005217FE">
      <w:pPr>
        <w:keepNext/>
        <w:spacing w:after="0" w:line="240" w:lineRule="auto"/>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64736" behindDoc="0" locked="0" layoutInCell="1" allowOverlap="1" wp14:anchorId="4F2CDAA9" wp14:editId="06CD6A07">
                <wp:simplePos x="0" y="0"/>
                <wp:positionH relativeFrom="column">
                  <wp:posOffset>4496435</wp:posOffset>
                </wp:positionH>
                <wp:positionV relativeFrom="paragraph">
                  <wp:posOffset>43814</wp:posOffset>
                </wp:positionV>
                <wp:extent cx="685800" cy="0"/>
                <wp:effectExtent l="0" t="0" r="19050" b="19050"/>
                <wp:wrapNone/>
                <wp:docPr id="504" name="Line 3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B9E68C" id="Line 328" o:spid="_x0000_s1026" style="position:absolute;z-index:25176473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54.05pt,3.45pt" to="408.0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"/>
            </w:pict>
          </mc:Fallback>
        </mc:AlternateContent>
      </w: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63712" behindDoc="0" locked="0" layoutInCell="1" allowOverlap="1" wp14:anchorId="11693FD9" wp14:editId="0DC32F3E">
                <wp:simplePos x="0" y="0"/>
                <wp:positionH relativeFrom="column">
                  <wp:posOffset>4267835</wp:posOffset>
                </wp:positionH>
                <wp:positionV relativeFrom="paragraph">
                  <wp:posOffset>43815</wp:posOffset>
                </wp:positionV>
                <wp:extent cx="228600" cy="457200"/>
                <wp:effectExtent l="38100" t="0" r="19050" b="57150"/>
                <wp:wrapNone/>
                <wp:docPr id="503" name="Line 3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8600" cy="45720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02CFEF" id="Line 327" o:spid="_x0000_s1026" style="position:absolute;flip:y;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6.05pt,3.45pt" to="354.05pt,3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">
                <v:stroke startarrow="block"/>
              </v:line>
            </w:pict>
          </mc:Fallback>
        </mc:AlternateContent>
      </w:r>
      <w:r w:rsidRPr="00424607">
        <w:rPr>
          <w:rFonts w:ascii="Times New Roman" w:eastAsia="Times New Roman" w:hAnsi="Times New Roman" w:cs="Times New Roman"/>
          <w:noProof/>
          <w:sz w:val="20"/>
          <w:szCs w:val="20"/>
          <w:lang w:eastAsia="ru-RU"/>
        </w:rPr>
        <mc:AlternateContent>
          <mc:Choice Requires="wpg">
            <w:drawing>
              <wp:anchor distT="0" distB="0" distL="114300" distR="114300" simplePos="0" relativeHeight="251757568" behindDoc="0" locked="0" layoutInCell="1" allowOverlap="1" wp14:anchorId="13F814F9" wp14:editId="2F4957D2">
                <wp:simplePos x="0" y="0"/>
                <wp:positionH relativeFrom="column">
                  <wp:posOffset>1812290</wp:posOffset>
                </wp:positionH>
                <wp:positionV relativeFrom="paragraph">
                  <wp:posOffset>43815</wp:posOffset>
                </wp:positionV>
                <wp:extent cx="342900" cy="340995"/>
                <wp:effectExtent l="0" t="0" r="19050" b="20955"/>
                <wp:wrapNone/>
                <wp:docPr id="495" name="Группа 1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0" cy="340995"/>
                          <a:chOff x="5374" y="6534"/>
                          <a:chExt cx="540" cy="537"/>
                        </a:xfrm>
                      </wpg:grpSpPr>
                      <wpg:grpSp>
                        <wpg:cNvPr id="496" name="Group 19"/>
                        <wpg:cNvGrpSpPr>
                          <a:grpSpLocks/>
                        </wpg:cNvGrpSpPr>
                        <wpg:grpSpPr bwMode="auto">
                          <a:xfrm>
                            <a:off x="5374" y="6711"/>
                            <a:ext cx="540" cy="360"/>
                            <a:chOff x="5292" y="6714"/>
                            <a:chExt cx="540" cy="360"/>
                          </a:xfrm>
                        </wpg:grpSpPr>
                        <wps:wsp>
                          <wps:cNvPr id="497" name="Line 20"/>
                          <wps:cNvCnPr/>
                          <wps:spPr bwMode="auto">
                            <a:xfrm>
                              <a:off x="529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98" name="Line 21"/>
                          <wps:cNvCnPr/>
                          <wps:spPr bwMode="auto">
                            <a:xfrm>
                              <a:off x="583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99" name="Line 22"/>
                          <wps:cNvCnPr/>
                          <wps:spPr bwMode="auto">
                            <a:xfrm>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00" name="Line 23"/>
                          <wps:cNvCnPr/>
                          <wps:spPr bwMode="auto">
                            <a:xfrm flipV="1">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s:wsp>
                        <wps:cNvPr id="501" name="Line 24"/>
                        <wps:cNvCnPr/>
                        <wps:spPr bwMode="auto">
                          <a:xfrm flipV="1">
                            <a:off x="5652" y="653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02" name="Line 25"/>
                        <wps:cNvCnPr/>
                        <wps:spPr bwMode="auto">
                          <a:xfrm flipH="1">
                            <a:off x="5472" y="6534"/>
                            <a:ext cx="18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1B59557" id="Группа 195" o:spid="_x0000_s1026" style="position:absolute;margin-left:142.7pt;margin-top:3.45pt;width:27pt;height:26.85pt;z-index:251757568" coordorigin="5374,6534" coordsize="540,5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">
                <v:group id="Group 19" o:spid="_x0000_s1027" style="position:absolute;left:5374;top:6711;width:540;height:360" coordorigin="5292,6714" coordsize="54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">
                  <v:line id="Line 20" o:spid="_x0000_s1028" style="position:absolute;visibility:visible;mso-wrap-style:square" from="5292,6714" to="529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" strokeweight="2pt"/>
                  <v:line id="Line 21" o:spid="_x0000_s1029" style="position:absolute;visibility:visible;mso-wrap-style:square" from="583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" strokeweight="2pt"/>
                  <v:line id="Line 22" o:spid="_x0000_s1030" style="position:absolute;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" strokeweight="2pt"/>
                  <v:line id="Line 23" o:spid="_x0000_s1031" style="position:absolute;flip:y;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" strokeweight="2pt"/>
                </v:group>
                <v:line id="Line 24" o:spid="_x0000_s1032" style="position:absolute;flip:y;visibility:visible;mso-wrap-style:square" from="5652,6534" to="5652,6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" strokeweight="2pt"/>
                <v:line id="Line 25" o:spid="_x0000_s1033" style="position:absolute;flip:x;visibility:visible;mso-wrap-style:square" from="5472,6534" to="5652,6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" strokeweight="2pt"/>
              </v:group>
            </w:pict>
          </mc:Fallback>
        </mc:AlternateContent>
      </w:r>
    </w:p>
    <w:p w14:paraId="0684B01A" w14:textId="77777777" w:rsidR="005217FE" w:rsidRPr="00424607" w:rsidRDefault="005217FE" w:rsidP="005217FE">
      <w:pPr>
        <w:keepNext/>
        <w:spacing w:after="0" w:line="240" w:lineRule="auto"/>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53472" behindDoc="0" locked="0" layoutInCell="1" allowOverlap="1" wp14:anchorId="391A2B59" wp14:editId="3BFDC641">
                <wp:simplePos x="0" y="0"/>
                <wp:positionH relativeFrom="column">
                  <wp:posOffset>2217420</wp:posOffset>
                </wp:positionH>
                <wp:positionV relativeFrom="paragraph">
                  <wp:posOffset>126364</wp:posOffset>
                </wp:positionV>
                <wp:extent cx="2400300" cy="0"/>
                <wp:effectExtent l="0" t="38100" r="0" b="38100"/>
                <wp:wrapNone/>
                <wp:docPr id="494" name="Прямая соединительная линия 1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0300"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0C5CB3" id="Прямая соединительная линия 194" o:spid="_x0000_s1026" style="position:absolute;z-index:25175347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74.6pt,9.95pt" to="363.6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" strokeweight="6pt"/>
            </w:pict>
          </mc:Fallback>
        </mc:AlternateContent>
      </w:r>
      <w:r w:rsidRPr="00424607">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755520" behindDoc="0" locked="0" layoutInCell="1" allowOverlap="1" wp14:anchorId="11AB8C0D" wp14:editId="7D28796E">
                <wp:simplePos x="0" y="0"/>
                <wp:positionH relativeFrom="column">
                  <wp:posOffset>1760219</wp:posOffset>
                </wp:positionH>
                <wp:positionV relativeFrom="paragraph">
                  <wp:posOffset>12065</wp:posOffset>
                </wp:positionV>
                <wp:extent cx="0" cy="228600"/>
                <wp:effectExtent l="0" t="0" r="19050" b="19050"/>
                <wp:wrapNone/>
                <wp:docPr id="493" name="Прямая соединительная линия 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319F56" id="Прямая соединительная линия 193" o:spid="_x0000_s1026" style="position:absolute;z-index:25175552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38.6pt,.95pt" to="138.6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" strokeweight="2pt"/>
            </w:pict>
          </mc:Fallback>
        </mc:AlternateContent>
      </w:r>
      <w:r w:rsidRPr="00424607">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754496" behindDoc="0" locked="0" layoutInCell="1" allowOverlap="1" wp14:anchorId="14C75F55" wp14:editId="3FA108C9">
                <wp:simplePos x="0" y="0"/>
                <wp:positionH relativeFrom="column">
                  <wp:posOffset>2217419</wp:posOffset>
                </wp:positionH>
                <wp:positionV relativeFrom="paragraph">
                  <wp:posOffset>12065</wp:posOffset>
                </wp:positionV>
                <wp:extent cx="0" cy="228600"/>
                <wp:effectExtent l="0" t="0" r="19050" b="19050"/>
                <wp:wrapNone/>
                <wp:docPr id="492" name="Прямая соединительная линия 1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86F196" id="Прямая соединительная линия 192" o:spid="_x0000_s1026" style="position:absolute;z-index:25175449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74.6pt,.95pt" to="174.6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" strokeweight="2pt"/>
            </w:pict>
          </mc:Fallback>
        </mc:AlternateContent>
      </w:r>
      <w:r w:rsidRPr="00424607">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50400" behindDoc="0" locked="0" layoutInCell="1" allowOverlap="1" wp14:anchorId="1FDAD6BF" wp14:editId="296D1B0E">
                <wp:simplePos x="0" y="0"/>
                <wp:positionH relativeFrom="column">
                  <wp:posOffset>1531620</wp:posOffset>
                </wp:positionH>
                <wp:positionV relativeFrom="paragraph">
                  <wp:posOffset>126364</wp:posOffset>
                </wp:positionV>
                <wp:extent cx="228600" cy="0"/>
                <wp:effectExtent l="0" t="38100" r="0" b="38100"/>
                <wp:wrapNone/>
                <wp:docPr id="491" name="Прямая соединительная линия 1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E46FE1" id="Прямая соединительная линия 191" o:spid="_x0000_s1026" style="position:absolute;z-index:25175040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20.6pt,9.95pt" to="138.6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" strokeweight="6pt"/>
            </w:pict>
          </mc:Fallback>
        </mc:AlternateContent>
      </w:r>
    </w:p>
    <w:p w14:paraId="2B6498E2" w14:textId="77777777" w:rsidR="005217FE" w:rsidRPr="00424607" w:rsidRDefault="005217FE" w:rsidP="005217FE">
      <w:pPr>
        <w:keepNext/>
        <w:spacing w:after="0" w:line="240" w:lineRule="auto"/>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759616" behindDoc="0" locked="0" layoutInCell="1" allowOverlap="1" wp14:anchorId="5D353486" wp14:editId="5D2CD37E">
                <wp:simplePos x="0" y="0"/>
                <wp:positionH relativeFrom="column">
                  <wp:posOffset>3542029</wp:posOffset>
                </wp:positionH>
                <wp:positionV relativeFrom="paragraph">
                  <wp:posOffset>459105</wp:posOffset>
                </wp:positionV>
                <wp:extent cx="914400" cy="0"/>
                <wp:effectExtent l="38100" t="0" r="38100" b="0"/>
                <wp:wrapNone/>
                <wp:docPr id="490" name="Line 3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914400"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26C52A" id="Line 319" o:spid="_x0000_s1026" style="position:absolute;rotation:90;flip:x;z-index:25175961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78.9pt,36.15pt" to="350.9pt,3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" strokeweight="6pt"/>
            </w:pict>
          </mc:Fallback>
        </mc:AlternateContent>
      </w:r>
    </w:p>
    <w:p w14:paraId="4D49DBDC" w14:textId="77777777" w:rsidR="005217FE" w:rsidRPr="00424607" w:rsidRDefault="005217FE" w:rsidP="005217FE">
      <w:pPr>
        <w:keepNext/>
        <w:spacing w:after="0" w:line="240" w:lineRule="auto"/>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61664" behindDoc="0" locked="0" layoutInCell="1" allowOverlap="1" wp14:anchorId="1BEAA014" wp14:editId="130BEBEC">
                <wp:simplePos x="0" y="0"/>
                <wp:positionH relativeFrom="column">
                  <wp:posOffset>4493729</wp:posOffset>
                </wp:positionH>
                <wp:positionV relativeFrom="paragraph">
                  <wp:posOffset>63776</wp:posOffset>
                </wp:positionV>
                <wp:extent cx="2226366" cy="492981"/>
                <wp:effectExtent l="0" t="0" r="21590" b="21590"/>
                <wp:wrapNone/>
                <wp:docPr id="484" name="Поле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6366" cy="492981"/>
                        </a:xfrm>
                        <a:prstGeom prst="rect">
                          <a:avLst/>
                        </a:prstGeom>
                        <a:solidFill>
                          <a:srgbClr val="FFFFFF"/>
                        </a:solidFill>
                        <a:ln w="9525">
                          <a:solidFill>
                            <a:srgbClr val="000000"/>
                          </a:solidFill>
                          <a:miter lim="800000"/>
                          <a:headEnd/>
                          <a:tailEnd/>
                        </a:ln>
                      </wps:spPr>
                      <wps:txbx>
                        <w:txbxContent>
                          <w:p w14:paraId="0AC03208" w14:textId="77777777" w:rsidR="001D47C3" w:rsidRPr="000805DB" w:rsidRDefault="001D47C3" w:rsidP="005217FE">
                            <w:permStart w:id="1225947195" w:edGrp="everyone"/>
                            <w:r w:rsidRPr="000805DB">
                              <w:t>Граница эксплуатационной ответс</w:t>
                            </w:r>
                            <w:r>
                              <w:t>т</w:t>
                            </w:r>
                            <w:r w:rsidRPr="000805DB">
                              <w:t xml:space="preserve">венности </w:t>
                            </w:r>
                            <w:permEnd w:id="1225947195"/>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EAA014" id="Поле 211" o:spid="_x0000_s1126" type="#_x0000_t202" style="position:absolute;left:0;text-align:left;margin-left:353.85pt;margin-top:5pt;width:175.3pt;height:38.8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">
                <v:textbox>
                  <w:txbxContent>
                    <w:p w14:paraId="0AC03208" w14:textId="77777777" w:rsidR="001D47C3" w:rsidRPr="000805DB" w:rsidRDefault="001D47C3" w:rsidP="005217FE">
                      <w:permStart w:id="1225947195" w:edGrp="everyone"/>
                      <w:r w:rsidRPr="000805DB">
                        <w:t>Граница эксплуатационной ответс</w:t>
                      </w:r>
                      <w:r>
                        <w:t>т</w:t>
                      </w:r>
                      <w:r w:rsidRPr="000805DB">
                        <w:t xml:space="preserve">венности </w:t>
                      </w:r>
                      <w:permEnd w:id="1225947195"/>
                    </w:p>
                  </w:txbxContent>
                </v:textbox>
              </v:shape>
            </w:pict>
          </mc:Fallback>
        </mc:AlternateContent>
      </w:r>
      <w:r w:rsidRPr="00424607">
        <w:rPr>
          <w:rFonts w:ascii="Times New Roman" w:eastAsia="Times New Roman" w:hAnsi="Times New Roman" w:cs="Times New Roman"/>
          <w:noProof/>
          <w:sz w:val="20"/>
          <w:szCs w:val="20"/>
          <w:lang w:eastAsia="ru-RU"/>
        </w:rPr>
        <mc:AlternateContent>
          <mc:Choice Requires="wpg">
            <w:drawing>
              <wp:anchor distT="0" distB="0" distL="114300" distR="114300" simplePos="0" relativeHeight="251762688" behindDoc="0" locked="0" layoutInCell="1" allowOverlap="1" wp14:anchorId="4B66693E" wp14:editId="32E04551">
                <wp:simplePos x="0" y="0"/>
                <wp:positionH relativeFrom="column">
                  <wp:posOffset>4070985</wp:posOffset>
                </wp:positionH>
                <wp:positionV relativeFrom="paragraph">
                  <wp:posOffset>-52705</wp:posOffset>
                </wp:positionV>
                <wp:extent cx="184785" cy="328295"/>
                <wp:effectExtent l="0" t="0" r="10160" b="10160"/>
                <wp:wrapNone/>
                <wp:docPr id="485" name="Группа 1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6200000">
                          <a:off x="0" y="0"/>
                          <a:ext cx="184785" cy="328295"/>
                          <a:chOff x="5208" y="6894"/>
                          <a:chExt cx="651" cy="1122"/>
                        </a:xfrm>
                      </wpg:grpSpPr>
                      <wps:wsp>
                        <wps:cNvPr id="486" name="Line 27"/>
                        <wps:cNvCnPr/>
                        <wps:spPr bwMode="auto">
                          <a:xfrm>
                            <a:off x="5472" y="6894"/>
                            <a:ext cx="0" cy="90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487" name="Oval 28"/>
                        <wps:cNvSpPr>
                          <a:spLocks noChangeArrowheads="1"/>
                        </wps:cNvSpPr>
                        <wps:spPr bwMode="auto">
                          <a:xfrm>
                            <a:off x="5208" y="7476"/>
                            <a:ext cx="540" cy="54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88" name="Line 29"/>
                        <wps:cNvCnPr/>
                        <wps:spPr bwMode="auto">
                          <a:xfrm>
                            <a:off x="5730" y="7740"/>
                            <a:ext cx="129" cy="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9" name="Line 30"/>
                        <wps:cNvCnPr/>
                        <wps:spPr bwMode="auto">
                          <a:xfrm>
                            <a:off x="5850" y="7725"/>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DC58E84" id="Группа 186" o:spid="_x0000_s1026" style="position:absolute;margin-left:320.55pt;margin-top:-4.15pt;width:14.55pt;height:25.85pt;rotation:-90;z-index:251762688" coordorigin="5208,6894" coordsize="651,11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">
                <v:line id="Line 27" o:spid="_x0000_s1027" style="position:absolute;visibility:visible;mso-wrap-style:square" from="5472,6894" to="5472,77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" strokeweight="3pt"/>
                <v:oval id="Oval 28" o:spid="_x0000_s1028" style="position:absolute;left:5208;top:7476;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" fillcolor="black"/>
                <v:line id="Line 29" o:spid="_x0000_s1029" style="position:absolute;visibility:visible;mso-wrap-style:square" from="5730,7740" to="5859,77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"/>
                <v:line id="Line 30" o:spid="_x0000_s1030" style="position:absolute;visibility:visible;mso-wrap-style:square" from="5850,7725" to="5850,7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"/>
              </v:group>
            </w:pict>
          </mc:Fallback>
        </mc:AlternateContent>
      </w:r>
    </w:p>
    <w:p w14:paraId="258464E2" w14:textId="77777777" w:rsidR="005217FE" w:rsidRPr="00424607" w:rsidRDefault="005217FE" w:rsidP="005217FE">
      <w:pPr>
        <w:keepNext/>
        <w:spacing w:after="0" w:line="240" w:lineRule="auto"/>
        <w:jc w:val="center"/>
        <w:rPr>
          <w:rFonts w:ascii="Times New Roman" w:eastAsia="Times New Roman" w:hAnsi="Times New Roman" w:cs="Times New Roman"/>
          <w:sz w:val="20"/>
          <w:szCs w:val="20"/>
          <w:lang w:eastAsia="ru-RU"/>
        </w:rPr>
      </w:pPr>
    </w:p>
    <w:p w14:paraId="631F0366" w14:textId="77777777" w:rsidR="005217FE" w:rsidRPr="00424607" w:rsidRDefault="005217FE" w:rsidP="005217FE">
      <w:pPr>
        <w:keepNext/>
        <w:spacing w:after="0" w:line="240" w:lineRule="auto"/>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p>
    <w:p w14:paraId="37D23CF7" w14:textId="77777777" w:rsidR="005217FE" w:rsidRPr="00424607" w:rsidRDefault="005217FE" w:rsidP="005217FE">
      <w:pPr>
        <w:keepNext/>
        <w:tabs>
          <w:tab w:val="left" w:pos="386"/>
        </w:tabs>
        <w:spacing w:after="0" w:line="240" w:lineRule="auto"/>
        <w:rPr>
          <w:rFonts w:ascii="Times New Roman" w:eastAsia="Times New Roman" w:hAnsi="Times New Roman" w:cs="Times New Roman"/>
          <w:sz w:val="20"/>
          <w:szCs w:val="20"/>
          <w:lang w:eastAsia="ru-RU"/>
        </w:rPr>
      </w:pPr>
      <w:r w:rsidRPr="00424607">
        <w:rPr>
          <w:rFonts w:ascii="Times New Roman" w:eastAsia="Times New Roman" w:hAnsi="Times New Roman" w:cs="Times New Roman"/>
          <w:sz w:val="20"/>
          <w:szCs w:val="20"/>
          <w:lang w:eastAsia="ru-RU"/>
        </w:rPr>
        <w:t>стояки пожаротушения</w:t>
      </w:r>
    </w:p>
    <w:p w14:paraId="1779B290" w14:textId="77777777" w:rsidR="005217FE" w:rsidRPr="00424607" w:rsidRDefault="005217FE" w:rsidP="005217FE">
      <w:pPr>
        <w:keepNext/>
        <w:spacing w:after="0" w:line="240" w:lineRule="auto"/>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51424" behindDoc="0" locked="0" layoutInCell="1" allowOverlap="1" wp14:anchorId="61840F27" wp14:editId="224639FD">
                <wp:simplePos x="0" y="0"/>
                <wp:positionH relativeFrom="column">
                  <wp:posOffset>1417320</wp:posOffset>
                </wp:positionH>
                <wp:positionV relativeFrom="paragraph">
                  <wp:posOffset>38100</wp:posOffset>
                </wp:positionV>
                <wp:extent cx="64770" cy="228600"/>
                <wp:effectExtent l="19050" t="0" r="68580" b="57150"/>
                <wp:wrapNone/>
                <wp:docPr id="483" name="Прямая соединительная линия 1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7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344A2C" id="Прямая соединительная линия 184" o:spid="_x0000_s1026" style="position:absolute;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1.6pt,3pt" to="116.7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">
                <v:stroke endarrow="block"/>
              </v:line>
            </w:pict>
          </mc:Fallback>
        </mc:AlternateContent>
      </w:r>
      <w:r w:rsidRPr="00424607">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52448" behindDoc="0" locked="0" layoutInCell="1" allowOverlap="1" wp14:anchorId="7B2B6B2F" wp14:editId="4BBBE6D4">
                <wp:simplePos x="0" y="0"/>
                <wp:positionH relativeFrom="column">
                  <wp:posOffset>-68580</wp:posOffset>
                </wp:positionH>
                <wp:positionV relativeFrom="paragraph">
                  <wp:posOffset>38099</wp:posOffset>
                </wp:positionV>
                <wp:extent cx="1485900" cy="0"/>
                <wp:effectExtent l="0" t="0" r="19050" b="19050"/>
                <wp:wrapNone/>
                <wp:docPr id="482" name="Прямая соединительная линия 1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85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5EAE62" id="Прямая соединительная линия 183" o:spid="_x0000_s1026" style="position:absolute;flip:x;z-index:25175244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5.4pt,3pt" to="111.6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"/>
            </w:pict>
          </mc:Fallback>
        </mc:AlternateContent>
      </w:r>
    </w:p>
    <w:p w14:paraId="32C40831" w14:textId="77777777" w:rsidR="005217FE" w:rsidRPr="00424607" w:rsidRDefault="005217FE" w:rsidP="005217FE">
      <w:pPr>
        <w:keepNext/>
        <w:tabs>
          <w:tab w:val="left" w:pos="6145"/>
          <w:tab w:val="left" w:pos="6296"/>
        </w:tabs>
        <w:spacing w:after="0" w:line="240" w:lineRule="auto"/>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g">
            <w:drawing>
              <wp:anchor distT="0" distB="0" distL="114300" distR="114300" simplePos="0" relativeHeight="251758592" behindDoc="0" locked="0" layoutInCell="1" allowOverlap="1" wp14:anchorId="65AAC285" wp14:editId="62F5478D">
                <wp:simplePos x="0" y="0"/>
                <wp:positionH relativeFrom="column">
                  <wp:posOffset>3886200</wp:posOffset>
                </wp:positionH>
                <wp:positionV relativeFrom="paragraph">
                  <wp:posOffset>40640</wp:posOffset>
                </wp:positionV>
                <wp:extent cx="342900" cy="342900"/>
                <wp:effectExtent l="0" t="0" r="19050" b="19050"/>
                <wp:wrapNone/>
                <wp:docPr id="474" name="Group 3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400000">
                          <a:off x="0" y="0"/>
                          <a:ext cx="342900" cy="342900"/>
                          <a:chOff x="5374" y="6534"/>
                          <a:chExt cx="540" cy="537"/>
                        </a:xfrm>
                      </wpg:grpSpPr>
                      <wpg:grpSp>
                        <wpg:cNvPr id="475" name="Group 19"/>
                        <wpg:cNvGrpSpPr>
                          <a:grpSpLocks/>
                        </wpg:cNvGrpSpPr>
                        <wpg:grpSpPr bwMode="auto">
                          <a:xfrm>
                            <a:off x="5374" y="6711"/>
                            <a:ext cx="540" cy="360"/>
                            <a:chOff x="5292" y="6714"/>
                            <a:chExt cx="540" cy="360"/>
                          </a:xfrm>
                        </wpg:grpSpPr>
                        <wps:wsp>
                          <wps:cNvPr id="476" name="Line 20"/>
                          <wps:cNvCnPr/>
                          <wps:spPr bwMode="auto">
                            <a:xfrm>
                              <a:off x="529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77" name="Line 21"/>
                          <wps:cNvCnPr/>
                          <wps:spPr bwMode="auto">
                            <a:xfrm>
                              <a:off x="583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78" name="Line 22"/>
                          <wps:cNvCnPr/>
                          <wps:spPr bwMode="auto">
                            <a:xfrm>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79" name="Line 23"/>
                          <wps:cNvCnPr/>
                          <wps:spPr bwMode="auto">
                            <a:xfrm flipV="1">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s:wsp>
                        <wps:cNvPr id="480" name="Line 24"/>
                        <wps:cNvCnPr/>
                        <wps:spPr bwMode="auto">
                          <a:xfrm flipV="1">
                            <a:off x="5652" y="653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81" name="Line 25"/>
                        <wps:cNvCnPr/>
                        <wps:spPr bwMode="auto">
                          <a:xfrm flipH="1">
                            <a:off x="5472" y="6534"/>
                            <a:ext cx="18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8B8BB12" id="Group 311" o:spid="_x0000_s1026" style="position:absolute;margin-left:306pt;margin-top:3.2pt;width:27pt;height:27pt;rotation:90;z-index:251758592" coordorigin="5374,6534" coordsize="540,5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">
                <v:group id="Group 19" o:spid="_x0000_s1027" style="position:absolute;left:5374;top:6711;width:540;height:360" coordorigin="5292,6714" coordsize="54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">
                  <v:line id="Line 20" o:spid="_x0000_s1028" style="position:absolute;visibility:visible;mso-wrap-style:square" from="5292,6714" to="529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" strokeweight="2pt"/>
                  <v:line id="Line 21" o:spid="_x0000_s1029" style="position:absolute;visibility:visible;mso-wrap-style:square" from="583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" strokeweight="2pt"/>
                  <v:line id="Line 22" o:spid="_x0000_s1030" style="position:absolute;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" strokeweight="2pt"/>
                  <v:line id="Line 23" o:spid="_x0000_s1031" style="position:absolute;flip:y;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" strokeweight="2pt"/>
                </v:group>
                <v:line id="Line 24" o:spid="_x0000_s1032" style="position:absolute;flip:y;visibility:visible;mso-wrap-style:square" from="5652,6534" to="5652,6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" strokeweight="2pt"/>
                <v:line id="Line 25" o:spid="_x0000_s1033" style="position:absolute;flip:x;visibility:visible;mso-wrap-style:square" from="5472,6534" to="5652,6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" strokeweight="2pt"/>
              </v:group>
            </w:pict>
          </mc:Fallback>
        </mc:AlternateContent>
      </w:r>
      <w:r w:rsidRPr="00424607">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60640" behindDoc="0" locked="0" layoutInCell="1" allowOverlap="1" wp14:anchorId="76C6D7E4" wp14:editId="455546B4">
                <wp:simplePos x="0" y="0"/>
                <wp:positionH relativeFrom="column">
                  <wp:posOffset>3815080</wp:posOffset>
                </wp:positionH>
                <wp:positionV relativeFrom="paragraph">
                  <wp:posOffset>-1216661</wp:posOffset>
                </wp:positionV>
                <wp:extent cx="0" cy="2514600"/>
                <wp:effectExtent l="0" t="1257300" r="1276350" b="0"/>
                <wp:wrapNone/>
                <wp:docPr id="473" name="Прямая соединительная линия 2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0" cy="2514600"/>
                        </a:xfrm>
                        <a:prstGeom prst="line">
                          <a:avLst/>
                        </a:prstGeom>
                        <a:noFill/>
                        <a:ln w="12700">
                          <a:solidFill>
                            <a:srgbClr val="FF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7AAFA9" id="Прямая соединительная линия 210" o:spid="_x0000_s1026" style="position:absolute;rotation:90;z-index:25176064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00.4pt,-95.8pt" to="300.4pt,10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" strokecolor="red" strokeweight="1pt">
                <v:stroke dashstyle="longDash"/>
              </v:line>
            </w:pict>
          </mc:Fallback>
        </mc:AlternateContent>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p>
    <w:p w14:paraId="257B1D63" w14:textId="77777777" w:rsidR="005217FE" w:rsidRPr="00424607" w:rsidRDefault="005217FE" w:rsidP="005217FE">
      <w:pPr>
        <w:keepNext/>
        <w:spacing w:after="0" w:line="240" w:lineRule="auto"/>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t>пожарный кран (ПК)</w:t>
      </w: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49376" behindDoc="0" locked="0" layoutInCell="1" allowOverlap="1" wp14:anchorId="02EE2A2D" wp14:editId="05D4ABBC">
                <wp:simplePos x="0" y="0"/>
                <wp:positionH relativeFrom="column">
                  <wp:posOffset>1303020</wp:posOffset>
                </wp:positionH>
                <wp:positionV relativeFrom="paragraph">
                  <wp:posOffset>132715</wp:posOffset>
                </wp:positionV>
                <wp:extent cx="457200" cy="228600"/>
                <wp:effectExtent l="0" t="0" r="19050" b="19050"/>
                <wp:wrapNone/>
                <wp:docPr id="363" name="Полилиния 1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228600"/>
                        </a:xfrm>
                        <a:custGeom>
                          <a:avLst/>
                          <a:gdLst>
                            <a:gd name="T0" fmla="*/ 0 w 720"/>
                            <a:gd name="T1" fmla="*/ 114300 h 420"/>
                            <a:gd name="T2" fmla="*/ 228600 w 720"/>
                            <a:gd name="T3" fmla="*/ 212271 h 420"/>
                            <a:gd name="T4" fmla="*/ 342900 w 720"/>
                            <a:gd name="T5" fmla="*/ 16329 h 420"/>
                            <a:gd name="T6" fmla="*/ 457200 w 720"/>
                            <a:gd name="T7" fmla="*/ 114300 h 4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20" h="420">
                              <a:moveTo>
                                <a:pt x="0" y="210"/>
                              </a:moveTo>
                              <a:cubicBezTo>
                                <a:pt x="135" y="315"/>
                                <a:pt x="270" y="420"/>
                                <a:pt x="360" y="390"/>
                              </a:cubicBezTo>
                              <a:cubicBezTo>
                                <a:pt x="450" y="360"/>
                                <a:pt x="480" y="60"/>
                                <a:pt x="540" y="30"/>
                              </a:cubicBezTo>
                              <a:cubicBezTo>
                                <a:pt x="600" y="0"/>
                                <a:pt x="690" y="210"/>
                                <a:pt x="720" y="2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D74BE5" id="Полилиния 182" o:spid="_x0000_s1026" style="position:absolute;margin-left:102.6pt;margin-top:10.45pt;width:36pt;height:18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" path="m,210c135,315,270,420,360,390,450,360,480,60,540,30,600,,690,210,720,210e" filled="f">
                <v:path arrowok="t" o:connecttype="custom" o:connectlocs="0,62211857;145161000,115536073;217741500,8887641;290322000,62211857" o:connectangles="0,0,0,0"/>
              </v:shape>
            </w:pict>
          </mc:Fallback>
        </mc:AlternateContent>
      </w:r>
      <w:r w:rsidRPr="00424607">
        <w:rPr>
          <w:rFonts w:ascii="Times New Roman" w:eastAsia="Times New Roman" w:hAnsi="Times New Roman" w:cs="Times New Roman"/>
          <w:sz w:val="20"/>
          <w:szCs w:val="20"/>
          <w:lang w:eastAsia="ru-RU"/>
        </w:rPr>
        <w:t xml:space="preserve"> </w:t>
      </w:r>
    </w:p>
    <w:p w14:paraId="7F2333C8" w14:textId="77777777" w:rsidR="005217FE" w:rsidRPr="00AA0EB7" w:rsidRDefault="005217FE" w:rsidP="005217FE">
      <w:pPr>
        <w:snapToGrid w:val="0"/>
        <w:spacing w:after="0" w:line="240" w:lineRule="auto"/>
        <w:contextualSpacing/>
        <w:jc w:val="both"/>
        <w:rPr>
          <w:rFonts w:ascii="Times New Roman" w:eastAsia="Times New Roman" w:hAnsi="Times New Roman" w:cs="Times New Roman"/>
          <w:sz w:val="24"/>
          <w:szCs w:val="20"/>
          <w:lang w:eastAsia="ru-RU"/>
        </w:rPr>
      </w:pPr>
    </w:p>
    <w:p w14:paraId="0486712D" w14:textId="77777777" w:rsidR="005217FE" w:rsidRPr="00AA0EB7" w:rsidRDefault="005217FE" w:rsidP="005217FE">
      <w:pPr>
        <w:snapToGrid w:val="0"/>
        <w:spacing w:after="0" w:line="240" w:lineRule="auto"/>
        <w:contextualSpacing/>
        <w:jc w:val="both"/>
        <w:rPr>
          <w:rFonts w:ascii="Times New Roman" w:eastAsia="Times New Roman" w:hAnsi="Times New Roman" w:cs="Times New Roman"/>
          <w:sz w:val="24"/>
          <w:szCs w:val="20"/>
          <w:lang w:eastAsia="ru-RU"/>
        </w:rPr>
      </w:pPr>
    </w:p>
    <w:p w14:paraId="34B08604" w14:textId="77777777" w:rsidR="005217FE" w:rsidRPr="00AA0EB7" w:rsidRDefault="005217FE" w:rsidP="005217FE">
      <w:pPr>
        <w:snapToGrid w:val="0"/>
        <w:spacing w:after="0" w:line="240" w:lineRule="auto"/>
        <w:contextualSpacing/>
        <w:jc w:val="both"/>
        <w:rPr>
          <w:rFonts w:ascii="Times New Roman" w:eastAsia="Times New Roman" w:hAnsi="Times New Roman" w:cs="Times New Roman"/>
          <w:sz w:val="24"/>
          <w:szCs w:val="20"/>
          <w:lang w:eastAsia="ru-RU"/>
        </w:rPr>
      </w:pPr>
    </w:p>
    <w:p w14:paraId="731229E8" w14:textId="77777777" w:rsidR="005217FE" w:rsidRPr="00AA0EB7" w:rsidRDefault="005217FE" w:rsidP="005217FE">
      <w:pPr>
        <w:snapToGrid w:val="0"/>
        <w:spacing w:after="0" w:line="240" w:lineRule="auto"/>
        <w:contextualSpacing/>
        <w:jc w:val="both"/>
        <w:rPr>
          <w:rFonts w:ascii="Times New Roman" w:eastAsia="Times New Roman" w:hAnsi="Times New Roman" w:cs="Times New Roman"/>
          <w:sz w:val="24"/>
          <w:szCs w:val="20"/>
          <w:lang w:eastAsia="ru-RU"/>
        </w:rPr>
      </w:pPr>
    </w:p>
    <w:p w14:paraId="1ADE9D0C" w14:textId="77777777" w:rsidR="005217FE" w:rsidRDefault="005217FE" w:rsidP="005217FE">
      <w:pPr>
        <w:widowControl w:val="0"/>
        <w:autoSpaceDE w:val="0"/>
        <w:autoSpaceDN w:val="0"/>
        <w:adjustRightInd w:val="0"/>
        <w:spacing w:after="0" w:line="240" w:lineRule="auto"/>
        <w:rPr>
          <w:rFonts w:ascii="Times New Roman" w:eastAsia="Times New Roman" w:hAnsi="Times New Roman" w:cs="Times New Roman"/>
          <w:sz w:val="24"/>
          <w:szCs w:val="20"/>
          <w:lang w:eastAsia="ru-RU"/>
        </w:rPr>
      </w:pPr>
    </w:p>
    <w:tbl>
      <w:tblPr>
        <w:tblW w:w="0" w:type="auto"/>
        <w:tblLook w:val="00A0" w:firstRow="1" w:lastRow="0" w:firstColumn="1" w:lastColumn="0" w:noHBand="0" w:noVBand="0"/>
      </w:tblPr>
      <w:tblGrid>
        <w:gridCol w:w="4788"/>
        <w:gridCol w:w="360"/>
        <w:gridCol w:w="3960"/>
      </w:tblGrid>
      <w:tr w:rsidR="005217FE" w:rsidRPr="005E27EB" w14:paraId="6ACE39E1" w14:textId="77777777" w:rsidTr="00881CED">
        <w:tc>
          <w:tcPr>
            <w:tcW w:w="4788" w:type="dxa"/>
            <w:shd w:val="clear" w:color="auto" w:fill="auto"/>
          </w:tcPr>
          <w:p w14:paraId="693BA142" w14:textId="77777777" w:rsidR="005217FE" w:rsidRPr="005E27EB" w:rsidRDefault="005217FE" w:rsidP="00881CED">
            <w:pPr>
              <w:tabs>
                <w:tab w:val="left" w:pos="2835"/>
              </w:tabs>
              <w:snapToGrid w:val="0"/>
              <w:ind w:firstLine="360"/>
              <w:contextualSpacing/>
              <w:jc w:val="both"/>
              <w:rPr>
                <w:rFonts w:ascii="Times New Roman" w:hAnsi="Times New Roman" w:cs="Times New Roman"/>
                <w:b/>
                <w:sz w:val="24"/>
                <w:szCs w:val="24"/>
              </w:rPr>
            </w:pPr>
            <w:r w:rsidRPr="005E27EB">
              <w:rPr>
                <w:rFonts w:ascii="Times New Roman" w:hAnsi="Times New Roman" w:cs="Times New Roman"/>
                <w:b/>
                <w:sz w:val="24"/>
                <w:szCs w:val="24"/>
              </w:rPr>
              <w:t>От Арендодателя:</w:t>
            </w:r>
          </w:p>
        </w:tc>
        <w:tc>
          <w:tcPr>
            <w:tcW w:w="360" w:type="dxa"/>
            <w:shd w:val="clear" w:color="auto" w:fill="auto"/>
          </w:tcPr>
          <w:p w14:paraId="2FA66141" w14:textId="77777777" w:rsidR="005217FE" w:rsidRPr="005E27EB" w:rsidRDefault="005217FE" w:rsidP="00881CED">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14:paraId="1CEDD342" w14:textId="77777777" w:rsidR="005217FE" w:rsidRPr="005E27EB" w:rsidRDefault="005217FE" w:rsidP="00881CED">
            <w:pPr>
              <w:tabs>
                <w:tab w:val="left" w:pos="2835"/>
              </w:tabs>
              <w:snapToGrid w:val="0"/>
              <w:ind w:firstLine="360"/>
              <w:contextualSpacing/>
              <w:rPr>
                <w:rFonts w:ascii="Times New Roman" w:hAnsi="Times New Roman" w:cs="Times New Roman"/>
                <w:b/>
                <w:sz w:val="24"/>
                <w:szCs w:val="24"/>
              </w:rPr>
            </w:pPr>
            <w:r w:rsidRPr="005E27EB">
              <w:rPr>
                <w:rFonts w:ascii="Times New Roman" w:hAnsi="Times New Roman" w:cs="Times New Roman"/>
                <w:b/>
                <w:sz w:val="24"/>
                <w:szCs w:val="24"/>
              </w:rPr>
              <w:t>От Арендатора:</w:t>
            </w:r>
          </w:p>
        </w:tc>
      </w:tr>
      <w:tr w:rsidR="005217FE" w:rsidRPr="005E27EB" w14:paraId="5CBAE8CD" w14:textId="77777777" w:rsidTr="00881CED">
        <w:tc>
          <w:tcPr>
            <w:tcW w:w="4788" w:type="dxa"/>
            <w:shd w:val="clear" w:color="auto" w:fill="auto"/>
          </w:tcPr>
          <w:p w14:paraId="048F61B5" w14:textId="77777777" w:rsidR="005217FE" w:rsidRPr="00AA0EB7" w:rsidRDefault="005217FE" w:rsidP="00881CED">
            <w:pPr>
              <w:tabs>
                <w:tab w:val="left" w:pos="2835"/>
              </w:tabs>
              <w:snapToGrid w:val="0"/>
              <w:ind w:firstLine="360"/>
              <w:contextualSpacing/>
              <w:rPr>
                <w:rFonts w:ascii="Times New Roman" w:hAnsi="Times New Roman" w:cs="Times New Roman"/>
                <w:sz w:val="24"/>
                <w:szCs w:val="24"/>
                <w:highlight w:val="yellow"/>
              </w:rPr>
            </w:pPr>
            <w:r w:rsidRPr="00AA0EB7">
              <w:rPr>
                <w:rFonts w:ascii="Times New Roman" w:hAnsi="Times New Roman" w:cs="Times New Roman"/>
                <w:sz w:val="24"/>
                <w:szCs w:val="24"/>
                <w:highlight w:val="yellow"/>
              </w:rPr>
              <w:t>Должность</w:t>
            </w:r>
          </w:p>
          <w:p w14:paraId="0BA3FEB3" w14:textId="77777777" w:rsidR="005217FE" w:rsidRPr="005E27EB" w:rsidRDefault="005217FE" w:rsidP="00881CED">
            <w:pPr>
              <w:tabs>
                <w:tab w:val="left" w:pos="2835"/>
              </w:tabs>
              <w:snapToGrid w:val="0"/>
              <w:ind w:firstLine="360"/>
              <w:contextualSpacing/>
              <w:rPr>
                <w:rFonts w:ascii="Times New Roman" w:hAnsi="Times New Roman" w:cs="Times New Roman"/>
                <w:sz w:val="24"/>
                <w:szCs w:val="24"/>
              </w:rPr>
            </w:pPr>
          </w:p>
          <w:p w14:paraId="2D6ED75F" w14:textId="77777777" w:rsidR="005217FE" w:rsidRPr="005E27EB" w:rsidRDefault="005217FE" w:rsidP="00881CED">
            <w:pPr>
              <w:tabs>
                <w:tab w:val="left" w:pos="2835"/>
              </w:tabs>
              <w:snapToGrid w:val="0"/>
              <w:ind w:firstLine="360"/>
              <w:contextualSpacing/>
              <w:jc w:val="both"/>
              <w:rPr>
                <w:rFonts w:ascii="Times New Roman" w:hAnsi="Times New Roman" w:cs="Times New Roman"/>
                <w:sz w:val="24"/>
                <w:szCs w:val="24"/>
              </w:rPr>
            </w:pPr>
          </w:p>
          <w:p w14:paraId="10490FC9" w14:textId="77777777" w:rsidR="005217FE" w:rsidRPr="005E27EB" w:rsidRDefault="005217FE" w:rsidP="00881CED">
            <w:pPr>
              <w:tabs>
                <w:tab w:val="left" w:pos="2835"/>
              </w:tabs>
              <w:snapToGrid w:val="0"/>
              <w:ind w:firstLine="360"/>
              <w:contextualSpacing/>
              <w:jc w:val="both"/>
              <w:rPr>
                <w:rFonts w:ascii="Times New Roman" w:hAnsi="Times New Roman" w:cs="Times New Roman"/>
                <w:sz w:val="24"/>
                <w:szCs w:val="24"/>
              </w:rPr>
            </w:pPr>
            <w:r w:rsidRPr="00AA0EB7">
              <w:rPr>
                <w:rFonts w:ascii="Times New Roman" w:hAnsi="Times New Roman" w:cs="Times New Roman"/>
                <w:sz w:val="24"/>
                <w:szCs w:val="24"/>
                <w:highlight w:val="yellow"/>
              </w:rPr>
              <w:t xml:space="preserve">________________ </w:t>
            </w:r>
            <w:r w:rsidRPr="005E27EB">
              <w:rPr>
                <w:rFonts w:ascii="Times New Roman" w:hAnsi="Times New Roman" w:cs="Times New Roman"/>
                <w:sz w:val="24"/>
                <w:szCs w:val="24"/>
              </w:rPr>
              <w:t>Ф.И.О.</w:t>
            </w:r>
          </w:p>
          <w:p w14:paraId="5DEF554E" w14:textId="77777777" w:rsidR="005217FE" w:rsidRPr="005E27EB" w:rsidRDefault="005217FE" w:rsidP="00881CED">
            <w:pPr>
              <w:tabs>
                <w:tab w:val="left" w:pos="2835"/>
              </w:tabs>
              <w:snapToGrid w:val="0"/>
              <w:ind w:firstLine="360"/>
              <w:contextualSpacing/>
              <w:jc w:val="both"/>
              <w:rPr>
                <w:rFonts w:ascii="Times New Roman" w:hAnsi="Times New Roman" w:cs="Times New Roman"/>
                <w:sz w:val="24"/>
                <w:szCs w:val="24"/>
              </w:rPr>
            </w:pPr>
            <w:r w:rsidRPr="005E27EB">
              <w:rPr>
                <w:rFonts w:ascii="Times New Roman" w:hAnsi="Times New Roman" w:cs="Times New Roman"/>
                <w:sz w:val="24"/>
                <w:szCs w:val="24"/>
              </w:rPr>
              <w:t>м.п.</w:t>
            </w:r>
          </w:p>
        </w:tc>
        <w:tc>
          <w:tcPr>
            <w:tcW w:w="360" w:type="dxa"/>
            <w:shd w:val="clear" w:color="auto" w:fill="auto"/>
          </w:tcPr>
          <w:p w14:paraId="41A86F85" w14:textId="77777777" w:rsidR="005217FE" w:rsidRPr="005E27EB" w:rsidRDefault="005217FE" w:rsidP="00881CED">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14:paraId="75CB2784" w14:textId="77777777" w:rsidR="005217FE" w:rsidRPr="005E27EB" w:rsidRDefault="005217FE" w:rsidP="00881CED">
            <w:pPr>
              <w:tabs>
                <w:tab w:val="left" w:pos="2835"/>
              </w:tabs>
              <w:snapToGrid w:val="0"/>
              <w:ind w:firstLine="360"/>
              <w:contextualSpacing/>
              <w:rPr>
                <w:rFonts w:ascii="Times New Roman" w:hAnsi="Times New Roman" w:cs="Times New Roman"/>
                <w:sz w:val="24"/>
                <w:szCs w:val="24"/>
              </w:rPr>
            </w:pPr>
            <w:r w:rsidRPr="00AA0EB7">
              <w:rPr>
                <w:rFonts w:ascii="Times New Roman" w:hAnsi="Times New Roman" w:cs="Times New Roman"/>
                <w:sz w:val="24"/>
                <w:szCs w:val="24"/>
                <w:highlight w:val="yellow"/>
              </w:rPr>
              <w:t>Должность</w:t>
            </w:r>
          </w:p>
          <w:p w14:paraId="0DB7E9DE" w14:textId="77777777" w:rsidR="005217FE" w:rsidRPr="005E27EB" w:rsidRDefault="005217FE" w:rsidP="00881CED">
            <w:pPr>
              <w:tabs>
                <w:tab w:val="left" w:pos="2835"/>
              </w:tabs>
              <w:snapToGrid w:val="0"/>
              <w:ind w:firstLine="360"/>
              <w:contextualSpacing/>
              <w:jc w:val="right"/>
              <w:rPr>
                <w:rFonts w:ascii="Times New Roman" w:hAnsi="Times New Roman" w:cs="Times New Roman"/>
                <w:sz w:val="24"/>
                <w:szCs w:val="24"/>
              </w:rPr>
            </w:pPr>
          </w:p>
          <w:p w14:paraId="6393A750" w14:textId="77777777" w:rsidR="005217FE" w:rsidRPr="005E27EB" w:rsidRDefault="005217FE" w:rsidP="00881CED">
            <w:pPr>
              <w:tabs>
                <w:tab w:val="left" w:pos="2835"/>
              </w:tabs>
              <w:snapToGrid w:val="0"/>
              <w:ind w:firstLine="360"/>
              <w:contextualSpacing/>
              <w:jc w:val="right"/>
              <w:rPr>
                <w:rFonts w:ascii="Times New Roman" w:hAnsi="Times New Roman" w:cs="Times New Roman"/>
                <w:sz w:val="24"/>
                <w:szCs w:val="24"/>
              </w:rPr>
            </w:pPr>
          </w:p>
          <w:p w14:paraId="328694B6" w14:textId="77777777" w:rsidR="005217FE" w:rsidRPr="005E27EB" w:rsidRDefault="005217FE" w:rsidP="00881CED">
            <w:pPr>
              <w:tabs>
                <w:tab w:val="left" w:pos="2835"/>
              </w:tabs>
              <w:snapToGrid w:val="0"/>
              <w:ind w:firstLine="360"/>
              <w:contextualSpacing/>
              <w:jc w:val="both"/>
              <w:rPr>
                <w:rFonts w:ascii="Times New Roman" w:hAnsi="Times New Roman" w:cs="Times New Roman"/>
                <w:sz w:val="24"/>
                <w:szCs w:val="24"/>
              </w:rPr>
            </w:pPr>
            <w:r w:rsidRPr="00AA0EB7">
              <w:rPr>
                <w:rFonts w:ascii="Times New Roman" w:hAnsi="Times New Roman" w:cs="Times New Roman"/>
                <w:sz w:val="24"/>
                <w:szCs w:val="24"/>
                <w:highlight w:val="yellow"/>
              </w:rPr>
              <w:t xml:space="preserve">________________ </w:t>
            </w:r>
            <w:r w:rsidRPr="005E27EB">
              <w:rPr>
                <w:rFonts w:ascii="Times New Roman" w:hAnsi="Times New Roman" w:cs="Times New Roman"/>
                <w:sz w:val="24"/>
                <w:szCs w:val="24"/>
              </w:rPr>
              <w:t>Ф.И.О.</w:t>
            </w:r>
          </w:p>
          <w:p w14:paraId="7003CC20" w14:textId="77777777" w:rsidR="005217FE" w:rsidRPr="005E27EB" w:rsidRDefault="005217FE" w:rsidP="00881CED">
            <w:pPr>
              <w:tabs>
                <w:tab w:val="left" w:pos="2835"/>
              </w:tabs>
              <w:snapToGrid w:val="0"/>
              <w:ind w:firstLine="360"/>
              <w:contextualSpacing/>
              <w:rPr>
                <w:rFonts w:ascii="Times New Roman" w:hAnsi="Times New Roman" w:cs="Times New Roman"/>
                <w:sz w:val="24"/>
                <w:szCs w:val="24"/>
              </w:rPr>
            </w:pPr>
            <w:r w:rsidRPr="005E27EB">
              <w:rPr>
                <w:rFonts w:ascii="Times New Roman" w:hAnsi="Times New Roman" w:cs="Times New Roman"/>
                <w:sz w:val="24"/>
                <w:szCs w:val="24"/>
              </w:rPr>
              <w:t>м.п.</w:t>
            </w:r>
          </w:p>
        </w:tc>
      </w:tr>
    </w:tbl>
    <w:p w14:paraId="0981E003" w14:textId="77777777" w:rsidR="005217FE" w:rsidRDefault="005217FE" w:rsidP="005217FE">
      <w:pPr>
        <w:widowControl w:val="0"/>
        <w:autoSpaceDE w:val="0"/>
        <w:autoSpaceDN w:val="0"/>
        <w:adjustRightInd w:val="0"/>
        <w:spacing w:after="0" w:line="240" w:lineRule="auto"/>
        <w:rPr>
          <w:rFonts w:ascii="Times New Roman" w:eastAsia="Times New Roman" w:hAnsi="Times New Roman" w:cs="Times New Roman"/>
          <w:sz w:val="24"/>
          <w:szCs w:val="20"/>
          <w:lang w:eastAsia="ru-RU"/>
        </w:rPr>
      </w:pPr>
    </w:p>
    <w:p w14:paraId="567B76E8" w14:textId="77777777" w:rsidR="005217FE" w:rsidRDefault="005217FE" w:rsidP="005217FE">
      <w:pPr>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br w:type="page"/>
      </w:r>
    </w:p>
    <w:p w14:paraId="598D7560" w14:textId="77777777" w:rsidR="005217FE" w:rsidRPr="00AA0EB7" w:rsidRDefault="005217FE" w:rsidP="005217FE">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lastRenderedPageBreak/>
        <w:t>Приложение № 6</w:t>
      </w:r>
    </w:p>
    <w:p w14:paraId="22DCCE93" w14:textId="77777777" w:rsidR="005217FE" w:rsidRPr="00AA0EB7" w:rsidRDefault="005217FE" w:rsidP="005217FE">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AA0EB7">
        <w:rPr>
          <w:rFonts w:ascii="Times New Roman" w:eastAsia="Times New Roman" w:hAnsi="Times New Roman" w:cs="Times New Roman"/>
          <w:sz w:val="20"/>
          <w:szCs w:val="20"/>
          <w:lang w:eastAsia="ru-RU"/>
        </w:rPr>
        <w:t xml:space="preserve">к Акту разграничения эксплуатационной ответственности </w:t>
      </w:r>
    </w:p>
    <w:p w14:paraId="0BEDAA0F" w14:textId="77777777" w:rsidR="005217FE" w:rsidRPr="00AA0EB7" w:rsidRDefault="005217FE" w:rsidP="005217FE">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AA0EB7">
        <w:rPr>
          <w:rFonts w:ascii="Times New Roman" w:eastAsia="Times New Roman" w:hAnsi="Times New Roman" w:cs="Times New Roman"/>
          <w:sz w:val="20"/>
          <w:szCs w:val="20"/>
          <w:lang w:eastAsia="ru-RU"/>
        </w:rPr>
        <w:t xml:space="preserve">по системе </w:t>
      </w:r>
      <w:r w:rsidRPr="00116855">
        <w:rPr>
          <w:rFonts w:ascii="Times New Roman" w:eastAsia="Times New Roman" w:hAnsi="Times New Roman" w:cs="Times New Roman"/>
          <w:sz w:val="20"/>
          <w:szCs w:val="20"/>
          <w:lang w:eastAsia="ru-RU"/>
        </w:rPr>
        <w:t>оповещения о пожаре</w:t>
      </w:r>
    </w:p>
    <w:p w14:paraId="37A1ADF5" w14:textId="77777777" w:rsidR="005217FE" w:rsidRPr="00AA0EB7" w:rsidRDefault="005217FE" w:rsidP="005217FE">
      <w:pPr>
        <w:snapToGrid w:val="0"/>
        <w:spacing w:after="0" w:line="240" w:lineRule="auto"/>
        <w:contextualSpacing/>
        <w:jc w:val="both"/>
        <w:rPr>
          <w:rFonts w:ascii="Times New Roman" w:eastAsia="Times New Roman" w:hAnsi="Times New Roman" w:cs="Times New Roman"/>
          <w:sz w:val="24"/>
          <w:szCs w:val="20"/>
          <w:lang w:eastAsia="ru-RU"/>
        </w:rPr>
      </w:pPr>
    </w:p>
    <w:p w14:paraId="509B65CC" w14:textId="77777777" w:rsidR="005217FE" w:rsidRPr="00AA0EB7" w:rsidRDefault="005217FE" w:rsidP="005217F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AA0EB7">
        <w:rPr>
          <w:rFonts w:ascii="Times New Roman" w:eastAsia="Times New Roman" w:hAnsi="Times New Roman" w:cs="Times New Roman"/>
          <w:b/>
          <w:i/>
          <w:color w:val="FF0000"/>
          <w:sz w:val="20"/>
          <w:szCs w:val="20"/>
          <w:lang w:eastAsia="ru-RU"/>
        </w:rPr>
        <w:t>ОБРАЗЕЦ</w:t>
      </w:r>
    </w:p>
    <w:p w14:paraId="749D1C1F" w14:textId="77777777" w:rsidR="005217FE" w:rsidRDefault="005217FE" w:rsidP="005217FE">
      <w:pPr>
        <w:snapToGrid w:val="0"/>
        <w:spacing w:after="0" w:line="240" w:lineRule="auto"/>
        <w:contextualSpacing/>
        <w:jc w:val="center"/>
        <w:rPr>
          <w:rFonts w:ascii="Times New Roman" w:eastAsia="Times New Roman" w:hAnsi="Times New Roman" w:cs="Times New Roman"/>
          <w:b/>
          <w:sz w:val="24"/>
          <w:szCs w:val="24"/>
          <w:lang w:eastAsia="ru-RU"/>
        </w:rPr>
      </w:pPr>
    </w:p>
    <w:p w14:paraId="4A4CC95F" w14:textId="77777777" w:rsidR="005217FE" w:rsidRPr="00424607" w:rsidRDefault="005217FE" w:rsidP="005217FE">
      <w:pPr>
        <w:keepNext/>
        <w:spacing w:after="0" w:line="240" w:lineRule="auto"/>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t>сеть Арендатора</w:t>
      </w:r>
    </w:p>
    <w:p w14:paraId="7ED621F1" w14:textId="77777777" w:rsidR="005217FE" w:rsidRPr="00424607" w:rsidRDefault="005217FE" w:rsidP="005217FE">
      <w:pPr>
        <w:keepNext/>
        <w:spacing w:after="0" w:line="240" w:lineRule="auto"/>
        <w:jc w:val="center"/>
        <w:rPr>
          <w:rFonts w:ascii="Times New Roman" w:eastAsia="Times New Roman" w:hAnsi="Times New Roman" w:cs="Times New Roman"/>
          <w:sz w:val="20"/>
          <w:szCs w:val="20"/>
          <w:lang w:eastAsia="ru-RU"/>
        </w:rPr>
      </w:pPr>
      <w:r w:rsidRPr="000A04A1">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17984" behindDoc="0" locked="0" layoutInCell="1" allowOverlap="1" wp14:anchorId="134DAECF" wp14:editId="2637FF63">
                <wp:simplePos x="0" y="0"/>
                <wp:positionH relativeFrom="column">
                  <wp:posOffset>3825240</wp:posOffset>
                </wp:positionH>
                <wp:positionV relativeFrom="paragraph">
                  <wp:posOffset>31115</wp:posOffset>
                </wp:positionV>
                <wp:extent cx="457200" cy="564515"/>
                <wp:effectExtent l="38100" t="0" r="19050" b="64135"/>
                <wp:wrapNone/>
                <wp:docPr id="369" name="Прямая соединительная линия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7200" cy="564515"/>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D9B61F" id="Прямая соединительная линия 109" o:spid="_x0000_s1026" style="position:absolute;flip:y;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1.2pt,2.45pt" to="337.2pt,4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">
                <v:stroke startarrow="block"/>
              </v:line>
            </w:pict>
          </mc:Fallback>
        </mc:AlternateContent>
      </w:r>
      <w:r w:rsidRPr="000A04A1">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19008" behindDoc="0" locked="0" layoutInCell="1" allowOverlap="1" wp14:anchorId="4D4D37AE" wp14:editId="265DE953">
                <wp:simplePos x="0" y="0"/>
                <wp:positionH relativeFrom="column">
                  <wp:posOffset>4282440</wp:posOffset>
                </wp:positionH>
                <wp:positionV relativeFrom="paragraph">
                  <wp:posOffset>24129</wp:posOffset>
                </wp:positionV>
                <wp:extent cx="1371600" cy="0"/>
                <wp:effectExtent l="0" t="0" r="19050" b="19050"/>
                <wp:wrapNone/>
                <wp:docPr id="370" name="Прямая соединительная линия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583FE5" id="Прямая соединительная линия 108" o:spid="_x0000_s1026" style="position:absolute;z-index:25181900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37.2pt,1.9pt" to="445.2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"/>
            </w:pict>
          </mc:Fallback>
        </mc:AlternateContent>
      </w:r>
    </w:p>
    <w:p w14:paraId="77E111FC" w14:textId="77777777" w:rsidR="005217FE" w:rsidRPr="00424607" w:rsidRDefault="005217FE" w:rsidP="005217FE">
      <w:pPr>
        <w:keepNext/>
        <w:spacing w:after="0" w:line="240" w:lineRule="auto"/>
        <w:rPr>
          <w:rFonts w:ascii="Times New Roman" w:eastAsia="Times New Roman" w:hAnsi="Times New Roman" w:cs="Times New Roman"/>
          <w:sz w:val="20"/>
          <w:szCs w:val="20"/>
          <w:lang w:eastAsia="ru-RU"/>
        </w:rPr>
      </w:pPr>
      <w:r w:rsidRPr="000A04A1">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20032" behindDoc="0" locked="0" layoutInCell="1" allowOverlap="1" wp14:anchorId="7F416038" wp14:editId="0A153F74">
                <wp:simplePos x="0" y="0"/>
                <wp:positionH relativeFrom="column">
                  <wp:posOffset>1641465</wp:posOffset>
                </wp:positionH>
                <wp:positionV relativeFrom="paragraph">
                  <wp:posOffset>129560</wp:posOffset>
                </wp:positionV>
                <wp:extent cx="6986" cy="2534400"/>
                <wp:effectExtent l="38100" t="19050" r="50165" b="18415"/>
                <wp:wrapNone/>
                <wp:docPr id="371" name="Прямая соединительная линия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986" cy="253440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5803EE" id="Прямая соединительная линия 107" o:spid="_x0000_s1026" style="position:absolute;flip:x;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9.25pt,10.2pt" to="129.8pt,20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" strokeweight="6pt"/>
            </w:pict>
          </mc:Fallback>
        </mc:AlternateContent>
      </w:r>
    </w:p>
    <w:p w14:paraId="107BDF12" w14:textId="77777777" w:rsidR="005217FE" w:rsidRPr="00424607" w:rsidRDefault="005217FE" w:rsidP="005217FE">
      <w:pPr>
        <w:keepNext/>
        <w:tabs>
          <w:tab w:val="center" w:pos="4718"/>
          <w:tab w:val="left" w:pos="6111"/>
        </w:tabs>
        <w:spacing w:after="0" w:line="240" w:lineRule="auto"/>
        <w:rPr>
          <w:rFonts w:ascii="Times New Roman" w:eastAsia="Times New Roman" w:hAnsi="Times New Roman" w:cs="Times New Roman"/>
          <w:sz w:val="20"/>
          <w:szCs w:val="20"/>
          <w:lang w:eastAsia="ru-RU"/>
        </w:rPr>
      </w:pPr>
      <w:r w:rsidRPr="000A04A1">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21056" behindDoc="0" locked="0" layoutInCell="1" allowOverlap="1" wp14:anchorId="09E57A1B" wp14:editId="438A0E96">
                <wp:simplePos x="0" y="0"/>
                <wp:positionH relativeFrom="column">
                  <wp:posOffset>1645920</wp:posOffset>
                </wp:positionH>
                <wp:positionV relativeFrom="paragraph">
                  <wp:posOffset>11429</wp:posOffset>
                </wp:positionV>
                <wp:extent cx="2971800" cy="0"/>
                <wp:effectExtent l="0" t="38100" r="0" b="38100"/>
                <wp:wrapNone/>
                <wp:docPr id="372" name="Прямая соединительная линия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971800"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50259B" id="Прямая соединительная линия 101" o:spid="_x0000_s1026" style="position:absolute;flip:y;z-index:25182105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29.6pt,.9pt" to="363.6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" strokeweight="6pt"/>
            </w:pict>
          </mc:Fallback>
        </mc:AlternateContent>
      </w:r>
      <w:r w:rsidRPr="000A04A1">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822080" behindDoc="0" locked="0" layoutInCell="1" allowOverlap="1" wp14:anchorId="225E73D9" wp14:editId="1C8F2021">
                <wp:simplePos x="0" y="0"/>
                <wp:positionH relativeFrom="column">
                  <wp:posOffset>3825239</wp:posOffset>
                </wp:positionH>
                <wp:positionV relativeFrom="paragraph">
                  <wp:posOffset>43180</wp:posOffset>
                </wp:positionV>
                <wp:extent cx="0" cy="114300"/>
                <wp:effectExtent l="0" t="0" r="19050" b="19050"/>
                <wp:wrapNone/>
                <wp:docPr id="373" name="Прямая соединительная линия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3B4846" id="Прямая соединительная линия 106" o:spid="_x0000_s1026" style="position:absolute;flip:y;z-index:25182208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301.2pt,3.4pt" to="301.2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"/>
            </w:pict>
          </mc:Fallback>
        </mc:AlternateContent>
      </w:r>
      <w:r w:rsidRPr="000A04A1">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823104" behindDoc="0" locked="0" layoutInCell="1" allowOverlap="1" wp14:anchorId="39D052BA" wp14:editId="08028104">
                <wp:simplePos x="0" y="0"/>
                <wp:positionH relativeFrom="column">
                  <wp:posOffset>2628264</wp:posOffset>
                </wp:positionH>
                <wp:positionV relativeFrom="paragraph">
                  <wp:posOffset>39370</wp:posOffset>
                </wp:positionV>
                <wp:extent cx="0" cy="114300"/>
                <wp:effectExtent l="0" t="0" r="19050" b="19050"/>
                <wp:wrapNone/>
                <wp:docPr id="374" name="Прямая соединительная линия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EDC198" id="Прямая соединительная линия 105" o:spid="_x0000_s1026" style="position:absolute;flip:y;z-index:25182310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06.95pt,3.1pt" to="206.95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"/>
            </w:pict>
          </mc:Fallback>
        </mc:AlternateContent>
      </w:r>
      <w:r w:rsidRPr="000A04A1">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24128" behindDoc="0" locked="0" layoutInCell="1" allowOverlap="1" wp14:anchorId="631C28F4" wp14:editId="4A5C02D0">
                <wp:simplePos x="0" y="0"/>
                <wp:positionH relativeFrom="column">
                  <wp:posOffset>4566285</wp:posOffset>
                </wp:positionH>
                <wp:positionV relativeFrom="paragraph">
                  <wp:posOffset>46355</wp:posOffset>
                </wp:positionV>
                <wp:extent cx="1270" cy="800100"/>
                <wp:effectExtent l="38100" t="19050" r="55880" b="19050"/>
                <wp:wrapNone/>
                <wp:docPr id="375" name="Прямая соединительная линия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70" cy="80010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F5DF9E" id="Прямая соединительная линия 104" o:spid="_x0000_s1026" style="position:absolute;flip:x;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9.55pt,3.65pt" to="359.65pt,6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" strokeweight="6pt"/>
            </w:pict>
          </mc:Fallback>
        </mc:AlternateContent>
      </w:r>
      <w:r w:rsidRPr="000A04A1">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825152" behindDoc="0" locked="0" layoutInCell="1" allowOverlap="1" wp14:anchorId="46E4CE2A" wp14:editId="52C5EA9D">
                <wp:simplePos x="0" y="0"/>
                <wp:positionH relativeFrom="column">
                  <wp:posOffset>3305174</wp:posOffset>
                </wp:positionH>
                <wp:positionV relativeFrom="paragraph">
                  <wp:posOffset>43180</wp:posOffset>
                </wp:positionV>
                <wp:extent cx="0" cy="114300"/>
                <wp:effectExtent l="0" t="0" r="19050" b="19050"/>
                <wp:wrapNone/>
                <wp:docPr id="376" name="Прямая соединительная линия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790355" id="Прямая соединительная линия 103" o:spid="_x0000_s1026" style="position:absolute;flip:y;z-index:25182515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60.25pt,3.4pt" to="260.25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"/>
            </w:pict>
          </mc:Fallback>
        </mc:AlternateContent>
      </w:r>
      <w:r w:rsidRPr="000A04A1">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826176" behindDoc="0" locked="0" layoutInCell="1" allowOverlap="1" wp14:anchorId="0DC65C35" wp14:editId="0DCC288F">
                <wp:simplePos x="0" y="0"/>
                <wp:positionH relativeFrom="column">
                  <wp:posOffset>2159634</wp:posOffset>
                </wp:positionH>
                <wp:positionV relativeFrom="paragraph">
                  <wp:posOffset>27940</wp:posOffset>
                </wp:positionV>
                <wp:extent cx="0" cy="114300"/>
                <wp:effectExtent l="0" t="0" r="19050" b="19050"/>
                <wp:wrapNone/>
                <wp:docPr id="377" name="Прямая соединительная линия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3E59C1" id="Прямая соединительная линия 102" o:spid="_x0000_s1026" style="position:absolute;flip:y;z-index:25182617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70.05pt,2.2pt" to="170.05pt,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"/>
            </w:pict>
          </mc:Fallback>
        </mc:AlternateContent>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p>
    <w:p w14:paraId="7B296604" w14:textId="77777777" w:rsidR="005217FE" w:rsidRPr="00424607" w:rsidRDefault="005217FE" w:rsidP="005217FE">
      <w:pPr>
        <w:keepNext/>
        <w:tabs>
          <w:tab w:val="left" w:pos="3593"/>
          <w:tab w:val="center" w:pos="4718"/>
        </w:tabs>
        <w:spacing w:after="0" w:line="240" w:lineRule="auto"/>
        <w:rPr>
          <w:rFonts w:ascii="Times New Roman" w:eastAsia="Times New Roman" w:hAnsi="Times New Roman" w:cs="Times New Roman"/>
          <w:sz w:val="20"/>
          <w:szCs w:val="20"/>
          <w:lang w:eastAsia="ru-RU"/>
        </w:rPr>
      </w:pPr>
      <w:r w:rsidRPr="000A04A1">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27200" behindDoc="0" locked="0" layoutInCell="1" allowOverlap="1" wp14:anchorId="716447ED" wp14:editId="2F2847CF">
                <wp:simplePos x="0" y="0"/>
                <wp:positionH relativeFrom="column">
                  <wp:posOffset>3771900</wp:posOffset>
                </wp:positionH>
                <wp:positionV relativeFrom="paragraph">
                  <wp:posOffset>27305</wp:posOffset>
                </wp:positionV>
                <wp:extent cx="113665" cy="114300"/>
                <wp:effectExtent l="0" t="0" r="19685" b="19050"/>
                <wp:wrapNone/>
                <wp:docPr id="378" name="Овал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665"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802A7F1" id="Овал 100" o:spid="_x0000_s1026" style="position:absolute;margin-left:297pt;margin-top:2.15pt;width:8.95pt;height:9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"/>
            </w:pict>
          </mc:Fallback>
        </mc:AlternateContent>
      </w:r>
      <w:r w:rsidRPr="000A04A1">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28224" behindDoc="0" locked="0" layoutInCell="1" allowOverlap="1" wp14:anchorId="37579BA7" wp14:editId="36FB2C23">
                <wp:simplePos x="0" y="0"/>
                <wp:positionH relativeFrom="column">
                  <wp:posOffset>2571750</wp:posOffset>
                </wp:positionH>
                <wp:positionV relativeFrom="paragraph">
                  <wp:posOffset>10160</wp:posOffset>
                </wp:positionV>
                <wp:extent cx="114300" cy="114300"/>
                <wp:effectExtent l="0" t="0" r="19050" b="19050"/>
                <wp:wrapNone/>
                <wp:docPr id="379" name="Овал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62AE084" id="Овал 99" o:spid="_x0000_s1026" style="position:absolute;margin-left:202.5pt;margin-top:.8pt;width:9pt;height:9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"/>
            </w:pict>
          </mc:Fallback>
        </mc:AlternateContent>
      </w:r>
      <w:r w:rsidRPr="000A04A1">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29248" behindDoc="0" locked="0" layoutInCell="1" allowOverlap="1" wp14:anchorId="5CD905B7" wp14:editId="0CBD36DE">
                <wp:simplePos x="0" y="0"/>
                <wp:positionH relativeFrom="column">
                  <wp:posOffset>2180590</wp:posOffset>
                </wp:positionH>
                <wp:positionV relativeFrom="paragraph">
                  <wp:posOffset>133985</wp:posOffset>
                </wp:positionV>
                <wp:extent cx="537210" cy="442595"/>
                <wp:effectExtent l="38100" t="38100" r="34290" b="33655"/>
                <wp:wrapNone/>
                <wp:docPr id="380" name="Прямая соединительная линия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37210" cy="4425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A5A4CD" id="Прямая соединительная линия 98" o:spid="_x0000_s1026" style="position:absolute;flip:x y;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7pt,10.55pt" to="214pt,4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">
                <v:stroke endarrow="block"/>
              </v:line>
            </w:pict>
          </mc:Fallback>
        </mc:AlternateContent>
      </w:r>
      <w:r w:rsidRPr="000A04A1">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30272" behindDoc="0" locked="0" layoutInCell="1" allowOverlap="1" wp14:anchorId="51EEA004" wp14:editId="4A7D8A3A">
                <wp:simplePos x="0" y="0"/>
                <wp:positionH relativeFrom="column">
                  <wp:posOffset>2097405</wp:posOffset>
                </wp:positionH>
                <wp:positionV relativeFrom="paragraph">
                  <wp:posOffset>10160</wp:posOffset>
                </wp:positionV>
                <wp:extent cx="114300" cy="114300"/>
                <wp:effectExtent l="0" t="0" r="19050" b="19050"/>
                <wp:wrapNone/>
                <wp:docPr id="381" name="Овал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7444CB2" id="Овал 97" o:spid="_x0000_s1026" style="position:absolute;margin-left:165.15pt;margin-top:.8pt;width:9pt;height:9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"/>
            </w:pict>
          </mc:Fallback>
        </mc:AlternateContent>
      </w:r>
      <w:r w:rsidRPr="000A04A1">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31296" behindDoc="0" locked="0" layoutInCell="1" allowOverlap="1" wp14:anchorId="4D2CA591" wp14:editId="44D884FE">
                <wp:simplePos x="0" y="0"/>
                <wp:positionH relativeFrom="column">
                  <wp:posOffset>3244850</wp:posOffset>
                </wp:positionH>
                <wp:positionV relativeFrom="paragraph">
                  <wp:posOffset>23495</wp:posOffset>
                </wp:positionV>
                <wp:extent cx="113665" cy="114300"/>
                <wp:effectExtent l="0" t="0" r="19685" b="19050"/>
                <wp:wrapNone/>
                <wp:docPr id="382" name="Овал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665"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60AC4E9" id="Овал 96" o:spid="_x0000_s1026" style="position:absolute;margin-left:255.5pt;margin-top:1.85pt;width:8.95pt;height:9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"/>
            </w:pict>
          </mc:Fallback>
        </mc:AlternateContent>
      </w:r>
      <w:r w:rsidRPr="00424607">
        <w:rPr>
          <w:rFonts w:ascii="Times New Roman" w:eastAsia="Times New Roman" w:hAnsi="Times New Roman" w:cs="Times New Roman"/>
          <w:sz w:val="20"/>
          <w:szCs w:val="20"/>
          <w:lang w:eastAsia="ru-RU"/>
        </w:rPr>
        <w:tab/>
      </w:r>
    </w:p>
    <w:p w14:paraId="7E3B954B" w14:textId="77777777" w:rsidR="005217FE" w:rsidRPr="00424607" w:rsidRDefault="005217FE" w:rsidP="005217FE">
      <w:pPr>
        <w:keepNext/>
        <w:tabs>
          <w:tab w:val="left" w:pos="3276"/>
        </w:tabs>
        <w:spacing w:after="0" w:line="240" w:lineRule="auto"/>
        <w:rPr>
          <w:rFonts w:ascii="Times New Roman" w:eastAsia="Times New Roman" w:hAnsi="Times New Roman" w:cs="Times New Roman"/>
          <w:sz w:val="20"/>
          <w:szCs w:val="20"/>
          <w:lang w:eastAsia="ru-RU"/>
        </w:rPr>
      </w:pPr>
      <w:r w:rsidRPr="000A04A1">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32320" behindDoc="0" locked="0" layoutInCell="1" allowOverlap="1" wp14:anchorId="6BF6F047" wp14:editId="7B6CC5C1">
                <wp:simplePos x="0" y="0"/>
                <wp:positionH relativeFrom="column">
                  <wp:posOffset>1371600</wp:posOffset>
                </wp:positionH>
                <wp:positionV relativeFrom="paragraph">
                  <wp:posOffset>36830</wp:posOffset>
                </wp:positionV>
                <wp:extent cx="188595" cy="491490"/>
                <wp:effectExtent l="0" t="38100" r="59055" b="22860"/>
                <wp:wrapNone/>
                <wp:docPr id="460" name="Прямая соединительная линия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8595" cy="4914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91DDC0" id="Прямая соединительная линия 95" o:spid="_x0000_s1026" style="position:absolute;flip:y;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pt,2.9pt" to="122.85pt,4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">
                <v:stroke endarrow="block"/>
              </v:line>
            </w:pict>
          </mc:Fallback>
        </mc:AlternateContent>
      </w:r>
      <w:r w:rsidRPr="00424607">
        <w:rPr>
          <w:rFonts w:ascii="Times New Roman" w:eastAsia="Times New Roman" w:hAnsi="Times New Roman" w:cs="Times New Roman"/>
          <w:sz w:val="20"/>
          <w:szCs w:val="20"/>
          <w:lang w:eastAsia="ru-RU"/>
        </w:rPr>
        <w:tab/>
      </w:r>
    </w:p>
    <w:p w14:paraId="4EDB698A" w14:textId="77777777" w:rsidR="005217FE" w:rsidRPr="00424607" w:rsidRDefault="005217FE" w:rsidP="005217FE">
      <w:pPr>
        <w:keepNext/>
        <w:spacing w:after="0" w:line="240" w:lineRule="auto"/>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sz w:val="20"/>
          <w:szCs w:val="20"/>
          <w:lang w:eastAsia="ru-RU"/>
        </w:rPr>
        <w:t xml:space="preserve">Громкоговорители </w:t>
      </w:r>
    </w:p>
    <w:p w14:paraId="526CA062" w14:textId="77777777" w:rsidR="005217FE" w:rsidRPr="00424607" w:rsidRDefault="005217FE" w:rsidP="005217FE">
      <w:pPr>
        <w:keepNext/>
        <w:spacing w:after="0" w:line="240" w:lineRule="auto"/>
        <w:rPr>
          <w:rFonts w:ascii="Times New Roman" w:eastAsia="Times New Roman" w:hAnsi="Times New Roman" w:cs="Times New Roman"/>
          <w:sz w:val="20"/>
          <w:szCs w:val="20"/>
          <w:lang w:eastAsia="ru-RU"/>
        </w:rPr>
      </w:pPr>
      <w:r w:rsidRPr="000A04A1">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33344" behindDoc="0" locked="0" layoutInCell="1" allowOverlap="1" wp14:anchorId="6FBF5AD0" wp14:editId="1B0BDCDE">
                <wp:simplePos x="0" y="0"/>
                <wp:positionH relativeFrom="column">
                  <wp:posOffset>2731770</wp:posOffset>
                </wp:positionH>
                <wp:positionV relativeFrom="paragraph">
                  <wp:posOffset>137160</wp:posOffset>
                </wp:positionV>
                <wp:extent cx="1377315" cy="5715"/>
                <wp:effectExtent l="0" t="0" r="13335" b="32385"/>
                <wp:wrapNone/>
                <wp:docPr id="472" name="Прямая соединительная линия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77315" cy="57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C0C657" id="Прямая соединительная линия 94" o:spid="_x0000_s1026" style="position:absolute;flip:y;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5.1pt,10.8pt" to="323.55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"/>
            </w:pict>
          </mc:Fallback>
        </mc:AlternateContent>
      </w:r>
      <w:r w:rsidRPr="00424607">
        <w:rPr>
          <w:rFonts w:ascii="Times New Roman" w:eastAsia="Times New Roman" w:hAnsi="Times New Roman" w:cs="Times New Roman"/>
          <w:sz w:val="20"/>
          <w:szCs w:val="20"/>
          <w:lang w:eastAsia="ru-RU"/>
        </w:rPr>
        <w:t>Шлейф системы</w:t>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t>системы оповещения</w:t>
      </w:r>
    </w:p>
    <w:p w14:paraId="2C51B3DB" w14:textId="77777777" w:rsidR="005217FE" w:rsidRPr="00424607" w:rsidRDefault="005217FE" w:rsidP="005217FE">
      <w:pPr>
        <w:keepNext/>
        <w:spacing w:after="0" w:line="240" w:lineRule="auto"/>
        <w:jc w:val="center"/>
        <w:rPr>
          <w:rFonts w:ascii="Times New Roman" w:eastAsia="Times New Roman" w:hAnsi="Times New Roman" w:cs="Times New Roman"/>
          <w:sz w:val="20"/>
          <w:szCs w:val="20"/>
          <w:lang w:eastAsia="ru-RU"/>
        </w:rPr>
      </w:pPr>
      <w:r w:rsidRPr="000A04A1">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34368" behindDoc="0" locked="0" layoutInCell="1" allowOverlap="1" wp14:anchorId="72D148F2" wp14:editId="61E857E2">
                <wp:simplePos x="0" y="0"/>
                <wp:positionH relativeFrom="column">
                  <wp:posOffset>2051865</wp:posOffset>
                </wp:positionH>
                <wp:positionV relativeFrom="paragraph">
                  <wp:posOffset>95660</wp:posOffset>
                </wp:positionV>
                <wp:extent cx="0" cy="1691885"/>
                <wp:effectExtent l="38100" t="0" r="38100" b="3810"/>
                <wp:wrapNone/>
                <wp:docPr id="507" name="Прямая соединительная линия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91885"/>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D4F575" id="Прямая соединительная линия 90" o:spid="_x0000_s1026" style="position:absolute;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1.55pt,7.55pt" to="161.55pt,14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" strokeweight="6pt"/>
            </w:pict>
          </mc:Fallback>
        </mc:AlternateContent>
      </w:r>
      <w:r w:rsidRPr="000A04A1">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35392" behindDoc="0" locked="0" layoutInCell="1" allowOverlap="1" wp14:anchorId="29806F91" wp14:editId="3F44C7D2">
                <wp:simplePos x="0" y="0"/>
                <wp:positionH relativeFrom="column">
                  <wp:posOffset>2061845</wp:posOffset>
                </wp:positionH>
                <wp:positionV relativeFrom="paragraph">
                  <wp:posOffset>90169</wp:posOffset>
                </wp:positionV>
                <wp:extent cx="2514600" cy="0"/>
                <wp:effectExtent l="0" t="38100" r="0" b="38100"/>
                <wp:wrapNone/>
                <wp:docPr id="509" name="Прямая соединительная линия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514600"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166F36" id="Прямая соединительная линия 89" o:spid="_x0000_s1026" style="position:absolute;flip:x y;z-index:25183539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62.35pt,7.1pt" to="360.35pt,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" strokeweight="6pt"/>
            </w:pict>
          </mc:Fallback>
        </mc:AlternateContent>
      </w:r>
      <w:r w:rsidRPr="000A04A1">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36416" behindDoc="0" locked="0" layoutInCell="1" allowOverlap="1" wp14:anchorId="4CB29B54" wp14:editId="7AFDCFC3">
                <wp:simplePos x="0" y="0"/>
                <wp:positionH relativeFrom="column">
                  <wp:posOffset>0</wp:posOffset>
                </wp:positionH>
                <wp:positionV relativeFrom="paragraph">
                  <wp:posOffset>55879</wp:posOffset>
                </wp:positionV>
                <wp:extent cx="1371600" cy="0"/>
                <wp:effectExtent l="0" t="0" r="19050" b="19050"/>
                <wp:wrapNone/>
                <wp:docPr id="510" name="Прямая соединительная линия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C2B2F5" id="Прямая соединительная линия 93" o:spid="_x0000_s1026" style="position:absolute;flip:x;z-index:25183641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0,4.4pt" to="108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"/>
            </w:pict>
          </mc:Fallback>
        </mc:AlternateContent>
      </w:r>
      <w:r w:rsidRPr="000A04A1">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837440" behindDoc="0" locked="0" layoutInCell="1" allowOverlap="1" wp14:anchorId="76185B68" wp14:editId="1F779075">
                <wp:simplePos x="0" y="0"/>
                <wp:positionH relativeFrom="column">
                  <wp:posOffset>2656839</wp:posOffset>
                </wp:positionH>
                <wp:positionV relativeFrom="paragraph">
                  <wp:posOffset>86360</wp:posOffset>
                </wp:positionV>
                <wp:extent cx="0" cy="114300"/>
                <wp:effectExtent l="0" t="0" r="19050" b="19050"/>
                <wp:wrapNone/>
                <wp:docPr id="511" name="Прямая соединительная линия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B0A3C4" id="Прямая соединительная линия 92" o:spid="_x0000_s1026" style="position:absolute;flip:y;z-index:25183744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09.2pt,6.8pt" to="209.2pt,1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"/>
            </w:pict>
          </mc:Fallback>
        </mc:AlternateContent>
      </w:r>
      <w:r w:rsidRPr="00424607">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eastAsia="ru-RU"/>
        </w:rPr>
        <w:t xml:space="preserve"> </w:t>
      </w:r>
      <w:r w:rsidRPr="00424607">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eastAsia="ru-RU"/>
        </w:rPr>
        <w:t xml:space="preserve"> </w:t>
      </w:r>
      <w:r w:rsidRPr="00424607">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eastAsia="ru-RU"/>
        </w:rPr>
        <w:t xml:space="preserve"> </w:t>
      </w:r>
      <w:r w:rsidRPr="00424607">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eastAsia="ru-RU"/>
        </w:rPr>
        <w:t xml:space="preserve"> </w:t>
      </w:r>
      <w:r w:rsidRPr="00424607">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eastAsia="ru-RU"/>
        </w:rPr>
        <w:t xml:space="preserve"> </w:t>
      </w:r>
      <w:r w:rsidRPr="00424607">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eastAsia="ru-RU"/>
        </w:rPr>
        <w:t xml:space="preserve"> </w:t>
      </w:r>
      <w:r w:rsidRPr="00424607">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eastAsia="ru-RU"/>
        </w:rPr>
        <w:t xml:space="preserve"> </w:t>
      </w:r>
      <w:r w:rsidRPr="00424607">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eastAsia="ru-RU"/>
        </w:rPr>
        <w:t xml:space="preserve"> </w:t>
      </w:r>
      <w:r w:rsidRPr="00424607">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eastAsia="ru-RU"/>
        </w:rPr>
        <w:t xml:space="preserve"> </w:t>
      </w:r>
      <w:r w:rsidRPr="00424607">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eastAsia="ru-RU"/>
        </w:rPr>
        <w:t xml:space="preserve"> </w:t>
      </w:r>
      <w:r w:rsidRPr="00424607">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eastAsia="ru-RU"/>
        </w:rPr>
        <w:t xml:space="preserve"> </w:t>
      </w:r>
      <w:r w:rsidRPr="00424607">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eastAsia="ru-RU"/>
        </w:rPr>
        <w:t xml:space="preserve"> </w:t>
      </w:r>
      <w:r w:rsidRPr="00424607">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eastAsia="ru-RU"/>
        </w:rPr>
        <w:t xml:space="preserve"> </w:t>
      </w:r>
      <w:r w:rsidRPr="00424607">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eastAsia="ru-RU"/>
        </w:rPr>
        <w:t xml:space="preserve"> </w:t>
      </w:r>
      <w:r w:rsidRPr="00424607">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eastAsia="ru-RU"/>
        </w:rPr>
        <w:t xml:space="preserve"> </w:t>
      </w:r>
      <w:r w:rsidRPr="00424607">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eastAsia="ru-RU"/>
        </w:rPr>
        <w:t xml:space="preserve"> </w:t>
      </w:r>
      <w:r w:rsidRPr="00424607">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eastAsia="ru-RU"/>
        </w:rPr>
        <w:t xml:space="preserve"> </w:t>
      </w:r>
      <w:r w:rsidRPr="00424607">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eastAsia="ru-RU"/>
        </w:rPr>
        <w:t xml:space="preserve"> </w:t>
      </w:r>
      <w:r w:rsidRPr="00424607">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eastAsia="ru-RU"/>
        </w:rPr>
        <w:t xml:space="preserve"> </w:t>
      </w:r>
      <w:r w:rsidRPr="00424607">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eastAsia="ru-RU"/>
        </w:rPr>
        <w:t xml:space="preserve"> </w:t>
      </w:r>
      <w:r w:rsidRPr="00424607">
        <w:rPr>
          <w:rFonts w:ascii="Times New Roman" w:eastAsia="Times New Roman" w:hAnsi="Times New Roman" w:cs="Times New Roman"/>
          <w:sz w:val="20"/>
          <w:szCs w:val="20"/>
          <w:lang w:eastAsia="ru-RU"/>
        </w:rPr>
        <w:t xml:space="preserve"> </w:t>
      </w:r>
    </w:p>
    <w:p w14:paraId="556DB3BF" w14:textId="77777777" w:rsidR="005217FE" w:rsidRPr="00424607" w:rsidRDefault="005217FE" w:rsidP="005217FE">
      <w:pPr>
        <w:keepNext/>
        <w:spacing w:after="0" w:line="240" w:lineRule="auto"/>
        <w:rPr>
          <w:rFonts w:ascii="Times New Roman" w:eastAsia="Times New Roman" w:hAnsi="Times New Roman" w:cs="Times New Roman"/>
          <w:sz w:val="20"/>
          <w:szCs w:val="20"/>
          <w:lang w:eastAsia="ru-RU"/>
        </w:rPr>
      </w:pPr>
      <w:r w:rsidRPr="000A04A1">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47680" behindDoc="0" locked="0" layoutInCell="1" allowOverlap="1" wp14:anchorId="1D093188" wp14:editId="04BDFD4F">
                <wp:simplePos x="0" y="0"/>
                <wp:positionH relativeFrom="column">
                  <wp:posOffset>3319743</wp:posOffset>
                </wp:positionH>
                <wp:positionV relativeFrom="paragraph">
                  <wp:posOffset>138131</wp:posOffset>
                </wp:positionV>
                <wp:extent cx="2171700" cy="473337"/>
                <wp:effectExtent l="0" t="0" r="19050" b="22225"/>
                <wp:wrapNone/>
                <wp:docPr id="383" name="Text Box 3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473337"/>
                        </a:xfrm>
                        <a:prstGeom prst="rect">
                          <a:avLst/>
                        </a:prstGeom>
                        <a:solidFill>
                          <a:srgbClr val="FFFFFF"/>
                        </a:solidFill>
                        <a:ln w="9525">
                          <a:solidFill>
                            <a:srgbClr val="000000"/>
                          </a:solidFill>
                          <a:miter lim="800000"/>
                          <a:headEnd/>
                          <a:tailEnd/>
                        </a:ln>
                      </wps:spPr>
                      <wps:txbx>
                        <w:txbxContent>
                          <w:p w14:paraId="227698C7" w14:textId="77777777" w:rsidR="001D47C3" w:rsidRPr="001332F7" w:rsidRDefault="001D47C3" w:rsidP="005217FE">
                            <w:pPr>
                              <w:rPr>
                                <w:rFonts w:ascii="Times New Roman" w:hAnsi="Times New Roman" w:cs="Times New Roman"/>
                                <w:sz w:val="20"/>
                              </w:rPr>
                            </w:pPr>
                            <w:permStart w:id="559316620" w:edGrp="everyone"/>
                            <w:r w:rsidRPr="001332F7">
                              <w:rPr>
                                <w:rFonts w:ascii="Times New Roman" w:hAnsi="Times New Roman" w:cs="Times New Roman"/>
                                <w:sz w:val="20"/>
                              </w:rPr>
                              <w:t>Контакты систем оповещения Арендатора</w:t>
                            </w:r>
                            <w:permEnd w:id="559316620"/>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093188" id="Text Box 339" o:spid="_x0000_s1127" type="#_x0000_t202" style="position:absolute;margin-left:261.4pt;margin-top:10.9pt;width:171pt;height:37.25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">
                <v:textbox>
                  <w:txbxContent>
                    <w:p w14:paraId="227698C7" w14:textId="77777777" w:rsidR="001D47C3" w:rsidRPr="001332F7" w:rsidRDefault="001D47C3" w:rsidP="005217FE">
                      <w:pPr>
                        <w:rPr>
                          <w:rFonts w:ascii="Times New Roman" w:hAnsi="Times New Roman" w:cs="Times New Roman"/>
                          <w:sz w:val="20"/>
                        </w:rPr>
                      </w:pPr>
                      <w:permStart w:id="559316620" w:edGrp="everyone"/>
                      <w:r w:rsidRPr="001332F7">
                        <w:rPr>
                          <w:rFonts w:ascii="Times New Roman" w:hAnsi="Times New Roman" w:cs="Times New Roman"/>
                          <w:sz w:val="20"/>
                        </w:rPr>
                        <w:t>Контакты систем оповещения Арендатора</w:t>
                      </w:r>
                      <w:permEnd w:id="559316620"/>
                    </w:p>
                  </w:txbxContent>
                </v:textbox>
              </v:shape>
            </w:pict>
          </mc:Fallback>
        </mc:AlternateContent>
      </w:r>
      <w:r w:rsidRPr="000A04A1">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38464" behindDoc="0" locked="0" layoutInCell="1" allowOverlap="1" wp14:anchorId="07AB7D72" wp14:editId="58F8254D">
                <wp:simplePos x="0" y="0"/>
                <wp:positionH relativeFrom="column">
                  <wp:posOffset>2600325</wp:posOffset>
                </wp:positionH>
                <wp:positionV relativeFrom="paragraph">
                  <wp:posOffset>57150</wp:posOffset>
                </wp:positionV>
                <wp:extent cx="114300" cy="114300"/>
                <wp:effectExtent l="0" t="0" r="19050" b="19050"/>
                <wp:wrapNone/>
                <wp:docPr id="384" name="Овал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B658EDA" id="Овал 88" o:spid="_x0000_s1026" style="position:absolute;margin-left:204.75pt;margin-top:4.5pt;width:9pt;height:9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"/>
            </w:pict>
          </mc:Fallback>
        </mc:AlternateContent>
      </w:r>
      <w:r w:rsidRPr="00424607">
        <w:rPr>
          <w:rFonts w:ascii="Times New Roman" w:eastAsia="Times New Roman" w:hAnsi="Times New Roman" w:cs="Times New Roman"/>
          <w:sz w:val="20"/>
          <w:szCs w:val="20"/>
          <w:lang w:eastAsia="ru-RU"/>
        </w:rPr>
        <w:t>оповещения Арендатора</w:t>
      </w:r>
    </w:p>
    <w:p w14:paraId="6C958265" w14:textId="77777777" w:rsidR="005217FE" w:rsidRPr="00424607" w:rsidRDefault="005217FE" w:rsidP="005217FE">
      <w:pPr>
        <w:keepNext/>
        <w:tabs>
          <w:tab w:val="left" w:pos="386"/>
        </w:tabs>
        <w:spacing w:after="0" w:line="240" w:lineRule="auto"/>
        <w:rPr>
          <w:rFonts w:ascii="Times New Roman" w:eastAsia="Times New Roman" w:hAnsi="Times New Roman" w:cs="Times New Roman"/>
          <w:sz w:val="20"/>
          <w:szCs w:val="20"/>
          <w:lang w:eastAsia="ru-RU"/>
        </w:rPr>
      </w:pPr>
      <w:r w:rsidRPr="000A04A1">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48704" behindDoc="0" locked="0" layoutInCell="1" allowOverlap="1" wp14:anchorId="3C6F8F42" wp14:editId="1ED7B2FE">
                <wp:simplePos x="0" y="0"/>
                <wp:positionH relativeFrom="column">
                  <wp:posOffset>2051685</wp:posOffset>
                </wp:positionH>
                <wp:positionV relativeFrom="paragraph">
                  <wp:posOffset>105410</wp:posOffset>
                </wp:positionV>
                <wp:extent cx="1257935" cy="1122680"/>
                <wp:effectExtent l="38100" t="0" r="18415" b="58420"/>
                <wp:wrapNone/>
                <wp:docPr id="385" name="Line 3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57935" cy="11226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204B37" id="Line 340" o:spid="_x0000_s1026" style="position:absolute;flip:x;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1.55pt,8.3pt" to="260.6pt,9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">
                <v:stroke endarrow="block"/>
              </v:line>
            </w:pict>
          </mc:Fallback>
        </mc:AlternateContent>
      </w:r>
      <w:r w:rsidRPr="000A04A1">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49728" behindDoc="0" locked="0" layoutInCell="1" allowOverlap="1" wp14:anchorId="53FA6FD9" wp14:editId="49A1ACCD">
                <wp:simplePos x="0" y="0"/>
                <wp:positionH relativeFrom="column">
                  <wp:posOffset>1641465</wp:posOffset>
                </wp:positionH>
                <wp:positionV relativeFrom="paragraph">
                  <wp:posOffset>105960</wp:posOffset>
                </wp:positionV>
                <wp:extent cx="1693800" cy="1123200"/>
                <wp:effectExtent l="38100" t="0" r="20955" b="58420"/>
                <wp:wrapNone/>
                <wp:docPr id="386" name="Line 3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93800" cy="1123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D4DBAA" id="Line 341" o:spid="_x0000_s1026" style="position:absolute;flip:x;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9.25pt,8.35pt" to="262.6pt,9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">
                <v:stroke endarrow="block"/>
              </v:line>
            </w:pict>
          </mc:Fallback>
        </mc:AlternateContent>
      </w:r>
    </w:p>
    <w:p w14:paraId="3EB85EFE" w14:textId="77777777" w:rsidR="005217FE" w:rsidRPr="00424607" w:rsidRDefault="005217FE" w:rsidP="005217FE">
      <w:pPr>
        <w:keepNext/>
        <w:tabs>
          <w:tab w:val="left" w:pos="386"/>
        </w:tabs>
        <w:spacing w:after="0" w:line="240" w:lineRule="auto"/>
        <w:rPr>
          <w:rFonts w:ascii="Times New Roman" w:eastAsia="Times New Roman" w:hAnsi="Times New Roman" w:cs="Times New Roman"/>
          <w:sz w:val="20"/>
          <w:szCs w:val="20"/>
          <w:lang w:eastAsia="ru-RU"/>
        </w:rPr>
      </w:pPr>
    </w:p>
    <w:p w14:paraId="42210B51" w14:textId="77777777" w:rsidR="005217FE" w:rsidRPr="00424607" w:rsidRDefault="005217FE" w:rsidP="005217FE">
      <w:pPr>
        <w:keepNext/>
        <w:tabs>
          <w:tab w:val="left" w:pos="2232"/>
          <w:tab w:val="center" w:pos="4718"/>
        </w:tabs>
        <w:spacing w:after="0" w:line="240" w:lineRule="auto"/>
        <w:rPr>
          <w:rFonts w:ascii="Times New Roman" w:eastAsia="Times New Roman" w:hAnsi="Times New Roman" w:cs="Times New Roman"/>
          <w:sz w:val="20"/>
          <w:szCs w:val="20"/>
          <w:lang w:eastAsia="ru-RU"/>
        </w:rPr>
      </w:pPr>
      <w:r w:rsidRPr="000A04A1">
        <w:rPr>
          <w:rFonts w:ascii="Times New Roman" w:eastAsia="Times New Roman" w:hAnsi="Times New Roman" w:cs="Times New Roman"/>
          <w:noProof/>
          <w:sz w:val="20"/>
          <w:szCs w:val="20"/>
          <w:lang w:eastAsia="ru-RU"/>
        </w:rPr>
        <mc:AlternateContent>
          <mc:Choice Requires="wps">
            <w:drawing>
              <wp:anchor distT="4294967293" distB="4294967293" distL="114297" distR="114297" simplePos="0" relativeHeight="251841536" behindDoc="0" locked="0" layoutInCell="1" allowOverlap="1" wp14:anchorId="4387B6C8" wp14:editId="487BE136">
                <wp:simplePos x="0" y="0"/>
                <wp:positionH relativeFrom="column">
                  <wp:posOffset>1417319</wp:posOffset>
                </wp:positionH>
                <wp:positionV relativeFrom="paragraph">
                  <wp:posOffset>69214</wp:posOffset>
                </wp:positionV>
                <wp:extent cx="0" cy="0"/>
                <wp:effectExtent l="0" t="0" r="0" b="0"/>
                <wp:wrapNone/>
                <wp:docPr id="387" name="Прямая соединительная линия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24F47F" id="Прямая соединительная линия 83" o:spid="_x0000_s1026" style="position:absolute;flip:y;z-index:251841536;visibility:visible;mso-wrap-style:square;mso-width-percent:0;mso-height-percent:0;mso-wrap-distance-left:3.17492mm;mso-wrap-distance-top:-8e-5mm;mso-wrap-distance-right:3.17492mm;mso-wrap-distance-bottom:-8e-5mm;mso-position-horizontal:absolute;mso-position-horizontal-relative:text;mso-position-vertical:absolute;mso-position-vertical-relative:text;mso-width-percent:0;mso-height-percent:0;mso-width-relative:page;mso-height-relative:page" from="111.6pt,5.45pt" to="111.6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">
                <v:stroke endarrow="block"/>
              </v:line>
            </w:pict>
          </mc:Fallback>
        </mc:AlternateContent>
      </w:r>
      <w:r w:rsidRPr="000A04A1">
        <w:rPr>
          <w:rFonts w:ascii="Times New Roman" w:eastAsia="Times New Roman" w:hAnsi="Times New Roman" w:cs="Times New Roman"/>
          <w:noProof/>
          <w:sz w:val="20"/>
          <w:szCs w:val="20"/>
          <w:lang w:eastAsia="ru-RU"/>
        </w:rPr>
        <mc:AlternateContent>
          <mc:Choice Requires="wps">
            <w:drawing>
              <wp:anchor distT="4294967293" distB="4294967293" distL="114297" distR="114297" simplePos="0" relativeHeight="251842560" behindDoc="0" locked="0" layoutInCell="1" allowOverlap="1" wp14:anchorId="537BA431" wp14:editId="4956C1E5">
                <wp:simplePos x="0" y="0"/>
                <wp:positionH relativeFrom="column">
                  <wp:posOffset>1417319</wp:posOffset>
                </wp:positionH>
                <wp:positionV relativeFrom="paragraph">
                  <wp:posOffset>69214</wp:posOffset>
                </wp:positionV>
                <wp:extent cx="0" cy="0"/>
                <wp:effectExtent l="0" t="0" r="0" b="0"/>
                <wp:wrapNone/>
                <wp:docPr id="388" name="Прямая соединительная линия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3F5DDD" id="Прямая соединительная линия 82" o:spid="_x0000_s1026" style="position:absolute;z-index:251842560;visibility:visible;mso-wrap-style:square;mso-width-percent:0;mso-height-percent:0;mso-wrap-distance-left:3.17492mm;mso-wrap-distance-top:-8e-5mm;mso-wrap-distance-right:3.17492mm;mso-wrap-distance-bottom:-8e-5mm;mso-position-horizontal:absolute;mso-position-horizontal-relative:text;mso-position-vertical:absolute;mso-position-vertical-relative:text;mso-width-percent:0;mso-height-percent:0;mso-width-relative:page;mso-height-relative:page" from="111.6pt,5.45pt" to="111.6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"/>
            </w:pict>
          </mc:Fallback>
        </mc:AlternateContent>
      </w:r>
    </w:p>
    <w:p w14:paraId="08BC027D" w14:textId="77777777" w:rsidR="005217FE" w:rsidRPr="00424607" w:rsidRDefault="005217FE" w:rsidP="005217FE">
      <w:pPr>
        <w:keepNext/>
        <w:spacing w:after="0" w:line="240" w:lineRule="auto"/>
        <w:rPr>
          <w:rFonts w:ascii="Times New Roman" w:eastAsia="Times New Roman" w:hAnsi="Times New Roman" w:cs="Times New Roman"/>
          <w:sz w:val="20"/>
          <w:szCs w:val="20"/>
          <w:lang w:eastAsia="ru-RU"/>
        </w:rPr>
      </w:pPr>
      <w:r w:rsidRPr="000A04A1">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51776" behindDoc="0" locked="0" layoutInCell="1" allowOverlap="1" wp14:anchorId="2A081909" wp14:editId="13B547E3">
                <wp:simplePos x="0" y="0"/>
                <wp:positionH relativeFrom="column">
                  <wp:posOffset>943065</wp:posOffset>
                </wp:positionH>
                <wp:positionV relativeFrom="paragraph">
                  <wp:posOffset>27811</wp:posOffset>
                </wp:positionV>
                <wp:extent cx="2083435" cy="403200"/>
                <wp:effectExtent l="0" t="0" r="12065" b="16510"/>
                <wp:wrapNone/>
                <wp:docPr id="389" name="Прямоугольник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3435" cy="403200"/>
                        </a:xfrm>
                        <a:prstGeom prst="rect">
                          <a:avLst/>
                        </a:prstGeom>
                        <a:solidFill>
                          <a:srgbClr val="FFFFFF"/>
                        </a:solidFill>
                        <a:ln w="9525">
                          <a:solidFill>
                            <a:srgbClr val="000000"/>
                          </a:solidFill>
                          <a:miter lim="800000"/>
                          <a:headEnd/>
                          <a:tailEnd/>
                        </a:ln>
                      </wps:spPr>
                      <wps:txbx>
                        <w:txbxContent>
                          <w:p w14:paraId="4FF1F1C1" w14:textId="77777777" w:rsidR="001D47C3" w:rsidRPr="00AE7EE2" w:rsidRDefault="001D47C3" w:rsidP="005217FE">
                            <w:pPr>
                              <w:jc w:val="center"/>
                            </w:pPr>
                            <w:permStart w:id="508697855" w:edGrp="everyone"/>
                            <w:r>
                              <w:rPr>
                                <w:rFonts w:ascii="Times New Roman" w:hAnsi="Times New Roman" w:cs="Times New Roman"/>
                                <w:sz w:val="20"/>
                              </w:rPr>
                              <w:t>Центральная станция АПС и СОУЭ Арендатора</w:t>
                            </w:r>
                            <w:permEnd w:id="508697855"/>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081909" id="Прямоугольник 80" o:spid="_x0000_s1128" style="position:absolute;margin-left:74.25pt;margin-top:2.2pt;width:164.05pt;height:31.7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">
                <v:textbox>
                  <w:txbxContent>
                    <w:p w14:paraId="4FF1F1C1" w14:textId="77777777" w:rsidR="001D47C3" w:rsidRPr="00AE7EE2" w:rsidRDefault="001D47C3" w:rsidP="005217FE">
                      <w:pPr>
                        <w:jc w:val="center"/>
                      </w:pPr>
                      <w:permStart w:id="508697855" w:edGrp="everyone"/>
                      <w:r>
                        <w:rPr>
                          <w:rFonts w:ascii="Times New Roman" w:hAnsi="Times New Roman" w:cs="Times New Roman"/>
                          <w:sz w:val="20"/>
                        </w:rPr>
                        <w:t>Центральная станция АПС и СОУЭ Арендатора</w:t>
                      </w:r>
                      <w:permEnd w:id="508697855"/>
                    </w:p>
                  </w:txbxContent>
                </v:textbox>
              </v:rect>
            </w:pict>
          </mc:Fallback>
        </mc:AlternateContent>
      </w:r>
      <w:r w:rsidRPr="000A04A1">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43584" behindDoc="0" locked="0" layoutInCell="1" allowOverlap="1" wp14:anchorId="2C938C3C" wp14:editId="33779930">
                <wp:simplePos x="0" y="0"/>
                <wp:positionH relativeFrom="column">
                  <wp:posOffset>3319145</wp:posOffset>
                </wp:positionH>
                <wp:positionV relativeFrom="paragraph">
                  <wp:posOffset>59055</wp:posOffset>
                </wp:positionV>
                <wp:extent cx="2171700" cy="505460"/>
                <wp:effectExtent l="0" t="0" r="19050" b="27940"/>
                <wp:wrapNone/>
                <wp:docPr id="390" name="Поле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505460"/>
                        </a:xfrm>
                        <a:prstGeom prst="rect">
                          <a:avLst/>
                        </a:prstGeom>
                        <a:solidFill>
                          <a:srgbClr val="FFFFFF"/>
                        </a:solidFill>
                        <a:ln w="9525">
                          <a:solidFill>
                            <a:srgbClr val="000000"/>
                          </a:solidFill>
                          <a:miter lim="800000"/>
                          <a:headEnd/>
                          <a:tailEnd/>
                        </a:ln>
                      </wps:spPr>
                      <wps:txbx>
                        <w:txbxContent>
                          <w:p w14:paraId="5F3FEF28" w14:textId="77777777" w:rsidR="001D47C3" w:rsidRPr="001332F7" w:rsidRDefault="001D47C3" w:rsidP="005217FE">
                            <w:pPr>
                              <w:rPr>
                                <w:rFonts w:ascii="Times New Roman" w:hAnsi="Times New Roman" w:cs="Times New Roman"/>
                                <w:sz w:val="20"/>
                              </w:rPr>
                            </w:pPr>
                            <w:permStart w:id="426399212" w:edGrp="everyone"/>
                            <w:r w:rsidRPr="001332F7">
                              <w:rPr>
                                <w:rFonts w:ascii="Times New Roman" w:hAnsi="Times New Roman" w:cs="Times New Roman"/>
                                <w:sz w:val="20"/>
                              </w:rPr>
                              <w:t>Граница эксплуатационной ответственности</w:t>
                            </w:r>
                            <w:permEnd w:id="426399212"/>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938C3C" id="Поле 81" o:spid="_x0000_s1129" type="#_x0000_t202" style="position:absolute;margin-left:261.35pt;margin-top:4.65pt;width:171pt;height:39.8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">
                <v:textbox>
                  <w:txbxContent>
                    <w:p w14:paraId="5F3FEF28" w14:textId="77777777" w:rsidR="001D47C3" w:rsidRPr="001332F7" w:rsidRDefault="001D47C3" w:rsidP="005217FE">
                      <w:pPr>
                        <w:rPr>
                          <w:rFonts w:ascii="Times New Roman" w:hAnsi="Times New Roman" w:cs="Times New Roman"/>
                          <w:sz w:val="20"/>
                        </w:rPr>
                      </w:pPr>
                      <w:permStart w:id="426399212" w:edGrp="everyone"/>
                      <w:r w:rsidRPr="001332F7">
                        <w:rPr>
                          <w:rFonts w:ascii="Times New Roman" w:hAnsi="Times New Roman" w:cs="Times New Roman"/>
                          <w:sz w:val="20"/>
                        </w:rPr>
                        <w:t>Граница эксплуатационной ответственности</w:t>
                      </w:r>
                      <w:permEnd w:id="426399212"/>
                    </w:p>
                  </w:txbxContent>
                </v:textbox>
              </v:shape>
            </w:pict>
          </mc:Fallback>
        </mc:AlternateContent>
      </w:r>
    </w:p>
    <w:p w14:paraId="2FB823A4" w14:textId="77777777" w:rsidR="005217FE" w:rsidRPr="00424607" w:rsidRDefault="005217FE" w:rsidP="005217FE">
      <w:pPr>
        <w:keepNext/>
        <w:spacing w:after="0" w:line="240" w:lineRule="auto"/>
        <w:ind w:hanging="426"/>
        <w:rPr>
          <w:rFonts w:ascii="Times New Roman" w:eastAsia="Times New Roman" w:hAnsi="Times New Roman" w:cs="Times New Roman"/>
          <w:sz w:val="20"/>
          <w:szCs w:val="20"/>
          <w:lang w:eastAsia="ru-RU"/>
        </w:rPr>
      </w:pPr>
      <w:r w:rsidRPr="000A04A1">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39488" behindDoc="0" locked="0" layoutInCell="1" allowOverlap="1" wp14:anchorId="44F4EB73" wp14:editId="02F97E36">
                <wp:simplePos x="0" y="0"/>
                <wp:positionH relativeFrom="column">
                  <wp:posOffset>2094865</wp:posOffset>
                </wp:positionH>
                <wp:positionV relativeFrom="paragraph">
                  <wp:posOffset>22860</wp:posOffset>
                </wp:positionV>
                <wp:extent cx="1217295" cy="621030"/>
                <wp:effectExtent l="38100" t="0" r="20955" b="64770"/>
                <wp:wrapNone/>
                <wp:docPr id="391" name="Прямая соединительная линия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17295" cy="621030"/>
                        </a:xfrm>
                        <a:prstGeom prst="line">
                          <a:avLst/>
                        </a:prstGeom>
                        <a:noFill/>
                        <a:ln w="9525">
                          <a:solidFill>
                            <a:srgbClr val="000000"/>
                          </a:solidFill>
                          <a:round/>
                          <a:headEnd type="stealth"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81B80C" id="Прямая соединительная линия 85" o:spid="_x0000_s1026" style="position:absolute;flip:y;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4.95pt,1.8pt" to="260.8pt,5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">
                <v:stroke startarrow="classic"/>
              </v:line>
            </w:pict>
          </mc:Fallback>
        </mc:AlternateContent>
      </w:r>
    </w:p>
    <w:p w14:paraId="463C2730" w14:textId="77777777" w:rsidR="005217FE" w:rsidRPr="00424607" w:rsidRDefault="005217FE" w:rsidP="005217FE">
      <w:pPr>
        <w:keepNext/>
        <w:spacing w:after="0" w:line="240" w:lineRule="auto"/>
        <w:ind w:hanging="426"/>
        <w:rPr>
          <w:rFonts w:ascii="Times New Roman" w:eastAsia="Times New Roman" w:hAnsi="Times New Roman" w:cs="Times New Roman"/>
          <w:sz w:val="20"/>
          <w:szCs w:val="20"/>
          <w:lang w:eastAsia="ru-RU"/>
        </w:rPr>
      </w:pPr>
      <w:r w:rsidRPr="00424607">
        <w:rPr>
          <w:rFonts w:ascii="Times New Roman" w:eastAsia="Times New Roman" w:hAnsi="Times New Roman" w:cs="Times New Roman"/>
          <w:sz w:val="20"/>
          <w:szCs w:val="20"/>
          <w:lang w:eastAsia="ru-RU"/>
        </w:rPr>
        <w:t>сеть Арендодателя</w:t>
      </w:r>
      <w:r w:rsidRPr="00424607">
        <w:rPr>
          <w:rFonts w:ascii="Times New Roman" w:eastAsia="Times New Roman" w:hAnsi="Times New Roman" w:cs="Times New Roman"/>
          <w:sz w:val="20"/>
          <w:szCs w:val="20"/>
          <w:lang w:eastAsia="ru-RU"/>
        </w:rPr>
        <w:tab/>
      </w:r>
    </w:p>
    <w:p w14:paraId="0CB849C3" w14:textId="77777777" w:rsidR="005217FE" w:rsidRPr="00424607" w:rsidRDefault="005217FE" w:rsidP="005217FE">
      <w:pPr>
        <w:keepNext/>
        <w:spacing w:after="0" w:line="240" w:lineRule="auto"/>
        <w:jc w:val="center"/>
        <w:rPr>
          <w:rFonts w:ascii="Times New Roman" w:eastAsia="Times New Roman" w:hAnsi="Times New Roman" w:cs="Times New Roman"/>
          <w:sz w:val="20"/>
          <w:szCs w:val="20"/>
          <w:lang w:eastAsia="ru-RU"/>
        </w:rPr>
      </w:pPr>
      <w:r w:rsidRPr="000A04A1">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44608" behindDoc="0" locked="0" layoutInCell="1" allowOverlap="1" wp14:anchorId="748A23A4" wp14:editId="72863D37">
                <wp:simplePos x="0" y="0"/>
                <wp:positionH relativeFrom="column">
                  <wp:posOffset>-114300</wp:posOffset>
                </wp:positionH>
                <wp:positionV relativeFrom="paragraph">
                  <wp:posOffset>-4446</wp:posOffset>
                </wp:positionV>
                <wp:extent cx="800100" cy="0"/>
                <wp:effectExtent l="0" t="0" r="19050" b="19050"/>
                <wp:wrapNone/>
                <wp:docPr id="394" name="Прямая соединительная линия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92A18B" id="Прямая соединительная линия 79" o:spid="_x0000_s1026" style="position:absolute;z-index:25184460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9pt,-.35pt" to="54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"/>
            </w:pict>
          </mc:Fallback>
        </mc:AlternateContent>
      </w:r>
    </w:p>
    <w:p w14:paraId="14F271D8" w14:textId="77777777" w:rsidR="005217FE" w:rsidRPr="00424607" w:rsidRDefault="005217FE" w:rsidP="005217FE">
      <w:pPr>
        <w:keepNext/>
        <w:spacing w:after="0" w:line="240" w:lineRule="auto"/>
        <w:rPr>
          <w:rFonts w:ascii="Times New Roman" w:eastAsia="Times New Roman" w:hAnsi="Times New Roman" w:cs="Times New Roman"/>
          <w:sz w:val="20"/>
          <w:szCs w:val="20"/>
          <w:lang w:eastAsia="ru-RU"/>
        </w:rPr>
      </w:pPr>
    </w:p>
    <w:p w14:paraId="34062132" w14:textId="77777777" w:rsidR="005217FE" w:rsidRPr="00424607" w:rsidRDefault="005217FE" w:rsidP="005217FE">
      <w:pPr>
        <w:keepNext/>
        <w:spacing w:after="0" w:line="240" w:lineRule="auto"/>
        <w:rPr>
          <w:rFonts w:ascii="Times New Roman" w:eastAsia="Times New Roman" w:hAnsi="Times New Roman" w:cs="Times New Roman"/>
          <w:sz w:val="20"/>
          <w:szCs w:val="20"/>
          <w:lang w:eastAsia="ru-RU"/>
        </w:rPr>
      </w:pPr>
      <w:r w:rsidRPr="000A04A1">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46656" behindDoc="0" locked="0" layoutInCell="1" allowOverlap="1" wp14:anchorId="07ABF076" wp14:editId="6A34987C">
                <wp:simplePos x="0" y="0"/>
                <wp:positionH relativeFrom="column">
                  <wp:posOffset>1988820</wp:posOffset>
                </wp:positionH>
                <wp:positionV relativeFrom="paragraph">
                  <wp:posOffset>10160</wp:posOffset>
                </wp:positionV>
                <wp:extent cx="114300" cy="114300"/>
                <wp:effectExtent l="0" t="0" r="19050" b="19050"/>
                <wp:wrapNone/>
                <wp:docPr id="429" name="Oval 3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90B3A95" id="Oval 338" o:spid="_x0000_s1026" style="position:absolute;margin-left:156.6pt;margin-top:.8pt;width:9pt;height:9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"/>
            </w:pict>
          </mc:Fallback>
        </mc:AlternateContent>
      </w:r>
      <w:r w:rsidRPr="000A04A1">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45632" behindDoc="0" locked="0" layoutInCell="1" allowOverlap="1" wp14:anchorId="7ECAC108" wp14:editId="435C5701">
                <wp:simplePos x="0" y="0"/>
                <wp:positionH relativeFrom="column">
                  <wp:posOffset>1591945</wp:posOffset>
                </wp:positionH>
                <wp:positionV relativeFrom="paragraph">
                  <wp:posOffset>10160</wp:posOffset>
                </wp:positionV>
                <wp:extent cx="114300" cy="114300"/>
                <wp:effectExtent l="0" t="0" r="19050" b="19050"/>
                <wp:wrapNone/>
                <wp:docPr id="437" name="Овал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52363E6" id="Овал 87" o:spid="_x0000_s1026" style="position:absolute;margin-left:125.35pt;margin-top:.8pt;width:9pt;height:9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"/>
            </w:pict>
          </mc:Fallback>
        </mc:AlternateContent>
      </w:r>
      <w:r w:rsidRPr="000A04A1">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40512" behindDoc="0" locked="0" layoutInCell="1" allowOverlap="1" wp14:anchorId="48828805" wp14:editId="52A90CAB">
                <wp:simplePos x="0" y="0"/>
                <wp:positionH relativeFrom="column">
                  <wp:posOffset>694690</wp:posOffset>
                </wp:positionH>
                <wp:positionV relativeFrom="paragraph">
                  <wp:posOffset>64135</wp:posOffset>
                </wp:positionV>
                <wp:extent cx="2514600" cy="0"/>
                <wp:effectExtent l="0" t="0" r="19050" b="19050"/>
                <wp:wrapNone/>
                <wp:docPr id="512" name="Прямая соединительная линия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14600" cy="0"/>
                        </a:xfrm>
                        <a:prstGeom prst="line">
                          <a:avLst/>
                        </a:prstGeom>
                        <a:noFill/>
                        <a:ln w="12700">
                          <a:solidFill>
                            <a:srgbClr val="FF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37C393" id="Прямая соединительная линия 84" o:spid="_x0000_s1026" style="position:absolute;flip:x;z-index:25184051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54.7pt,5.05pt" to="252.7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" strokecolor="red" strokeweight="1pt">
                <v:stroke dashstyle="longDash"/>
              </v:line>
            </w:pict>
          </mc:Fallback>
        </mc:AlternateContent>
      </w:r>
    </w:p>
    <w:p w14:paraId="6A3437B4" w14:textId="77777777" w:rsidR="005217FE" w:rsidRDefault="005217FE" w:rsidP="005217FE">
      <w:pPr>
        <w:keepNext/>
        <w:spacing w:after="0" w:line="240" w:lineRule="auto"/>
        <w:rPr>
          <w:rFonts w:ascii="Times New Roman" w:eastAsia="Times New Roman" w:hAnsi="Times New Roman" w:cs="Times New Roman"/>
          <w:sz w:val="20"/>
          <w:szCs w:val="20"/>
          <w:lang w:eastAsia="ru-RU"/>
        </w:rPr>
      </w:pPr>
    </w:p>
    <w:p w14:paraId="7049EB99" w14:textId="77777777" w:rsidR="005217FE" w:rsidRDefault="005217FE" w:rsidP="005217FE">
      <w:pPr>
        <w:keepNext/>
        <w:spacing w:after="0" w:line="240" w:lineRule="auto"/>
        <w:rPr>
          <w:rFonts w:ascii="Times New Roman" w:eastAsia="Times New Roman" w:hAnsi="Times New Roman" w:cs="Times New Roman"/>
          <w:sz w:val="20"/>
          <w:szCs w:val="20"/>
          <w:lang w:eastAsia="ru-RU"/>
        </w:rPr>
      </w:pPr>
      <w:r w:rsidRPr="000A04A1">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50752" behindDoc="0" locked="0" layoutInCell="1" allowOverlap="1" wp14:anchorId="78DF085B" wp14:editId="1F5073E3">
                <wp:simplePos x="0" y="0"/>
                <wp:positionH relativeFrom="column">
                  <wp:posOffset>921465</wp:posOffset>
                </wp:positionH>
                <wp:positionV relativeFrom="paragraph">
                  <wp:posOffset>35060</wp:posOffset>
                </wp:positionV>
                <wp:extent cx="2083435" cy="583200"/>
                <wp:effectExtent l="0" t="0" r="12065" b="26670"/>
                <wp:wrapNone/>
                <wp:docPr id="513" name="Прямоугольник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3435" cy="583200"/>
                        </a:xfrm>
                        <a:prstGeom prst="rect">
                          <a:avLst/>
                        </a:prstGeom>
                        <a:solidFill>
                          <a:srgbClr val="FFFFFF"/>
                        </a:solidFill>
                        <a:ln w="9525">
                          <a:solidFill>
                            <a:srgbClr val="000000"/>
                          </a:solidFill>
                          <a:miter lim="800000"/>
                          <a:headEnd/>
                          <a:tailEnd/>
                        </a:ln>
                      </wps:spPr>
                      <wps:txbx>
                        <w:txbxContent>
                          <w:p w14:paraId="0CAE95E9" w14:textId="77777777" w:rsidR="001D47C3" w:rsidRPr="001332F7" w:rsidRDefault="001D47C3" w:rsidP="005217FE">
                            <w:pPr>
                              <w:jc w:val="center"/>
                              <w:rPr>
                                <w:rFonts w:ascii="Times New Roman" w:hAnsi="Times New Roman" w:cs="Times New Roman"/>
                                <w:sz w:val="20"/>
                              </w:rPr>
                            </w:pPr>
                            <w:permStart w:id="1462443335" w:edGrp="everyone"/>
                            <w:r w:rsidRPr="001332F7">
                              <w:rPr>
                                <w:rFonts w:ascii="Times New Roman" w:hAnsi="Times New Roman" w:cs="Times New Roman"/>
                                <w:sz w:val="20"/>
                              </w:rPr>
                              <w:t>Отходящие линии к центральной станции оповещения Бизнес Парка</w:t>
                            </w:r>
                          </w:p>
                          <w:p w14:paraId="20B9B1C9" w14:textId="77777777" w:rsidR="001D47C3" w:rsidRPr="00AE7EE2" w:rsidRDefault="001D47C3" w:rsidP="005217FE">
                            <w:pPr>
                              <w:jc w:val="center"/>
                            </w:pPr>
                            <w:r w:rsidRPr="000805DB">
                              <w:t>(отходящие от оборудования Арендатора)</w:t>
                            </w:r>
                            <w:permEnd w:id="1462443335"/>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DF085B" id="_x0000_s1130" style="position:absolute;margin-left:72.55pt;margin-top:2.75pt;width:164.05pt;height:45.9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">
                <v:textbox>
                  <w:txbxContent>
                    <w:p w14:paraId="0CAE95E9" w14:textId="77777777" w:rsidR="001D47C3" w:rsidRPr="001332F7" w:rsidRDefault="001D47C3" w:rsidP="005217FE">
                      <w:pPr>
                        <w:jc w:val="center"/>
                        <w:rPr>
                          <w:rFonts w:ascii="Times New Roman" w:hAnsi="Times New Roman" w:cs="Times New Roman"/>
                          <w:sz w:val="20"/>
                        </w:rPr>
                      </w:pPr>
                      <w:permStart w:id="1462443335" w:edGrp="everyone"/>
                      <w:r w:rsidRPr="001332F7">
                        <w:rPr>
                          <w:rFonts w:ascii="Times New Roman" w:hAnsi="Times New Roman" w:cs="Times New Roman"/>
                          <w:sz w:val="20"/>
                        </w:rPr>
                        <w:t>Отходящие линии к центральной станции оповещения Бизнес Парка</w:t>
                      </w:r>
                    </w:p>
                    <w:p w14:paraId="20B9B1C9" w14:textId="77777777" w:rsidR="001D47C3" w:rsidRPr="00AE7EE2" w:rsidRDefault="001D47C3" w:rsidP="005217FE">
                      <w:pPr>
                        <w:jc w:val="center"/>
                      </w:pPr>
                      <w:r w:rsidRPr="000805DB">
                        <w:t>(отходящие от оборудования Арендатора)</w:t>
                      </w:r>
                      <w:permEnd w:id="1462443335"/>
                    </w:p>
                  </w:txbxContent>
                </v:textbox>
              </v:rect>
            </w:pict>
          </mc:Fallback>
        </mc:AlternateContent>
      </w:r>
    </w:p>
    <w:p w14:paraId="5EE04C68" w14:textId="77777777" w:rsidR="005217FE" w:rsidRDefault="005217FE" w:rsidP="005217FE">
      <w:pPr>
        <w:keepNext/>
        <w:spacing w:after="0" w:line="240" w:lineRule="auto"/>
        <w:rPr>
          <w:rFonts w:ascii="Times New Roman" w:eastAsia="Times New Roman" w:hAnsi="Times New Roman" w:cs="Times New Roman"/>
          <w:sz w:val="20"/>
          <w:szCs w:val="20"/>
          <w:lang w:eastAsia="ru-RU"/>
        </w:rPr>
      </w:pPr>
    </w:p>
    <w:p w14:paraId="5DE02D7D" w14:textId="77777777" w:rsidR="005217FE" w:rsidRDefault="005217FE" w:rsidP="005217FE">
      <w:pPr>
        <w:snapToGrid w:val="0"/>
        <w:spacing w:after="0" w:line="240" w:lineRule="auto"/>
        <w:contextualSpacing/>
        <w:jc w:val="center"/>
        <w:rPr>
          <w:rFonts w:ascii="Times New Roman" w:eastAsia="Times New Roman" w:hAnsi="Times New Roman" w:cs="Times New Roman"/>
          <w:b/>
          <w:sz w:val="24"/>
          <w:szCs w:val="24"/>
          <w:lang w:eastAsia="ru-RU"/>
        </w:rPr>
      </w:pPr>
    </w:p>
    <w:p w14:paraId="7C3DE9FA" w14:textId="77777777" w:rsidR="005217FE" w:rsidRDefault="005217FE" w:rsidP="005217FE">
      <w:pPr>
        <w:snapToGrid w:val="0"/>
        <w:spacing w:after="0" w:line="240" w:lineRule="auto"/>
        <w:contextualSpacing/>
        <w:jc w:val="center"/>
        <w:rPr>
          <w:rFonts w:ascii="Times New Roman" w:eastAsia="Times New Roman" w:hAnsi="Times New Roman" w:cs="Times New Roman"/>
          <w:b/>
          <w:sz w:val="24"/>
          <w:szCs w:val="24"/>
          <w:lang w:eastAsia="ru-RU"/>
        </w:rPr>
      </w:pPr>
    </w:p>
    <w:p w14:paraId="6E46064A" w14:textId="77777777" w:rsidR="005217FE" w:rsidRDefault="005217FE" w:rsidP="005217FE">
      <w:pPr>
        <w:snapToGrid w:val="0"/>
        <w:spacing w:after="0" w:line="240" w:lineRule="auto"/>
        <w:contextualSpacing/>
        <w:jc w:val="center"/>
        <w:rPr>
          <w:rFonts w:ascii="Times New Roman" w:eastAsia="Times New Roman" w:hAnsi="Times New Roman" w:cs="Times New Roman"/>
          <w:b/>
          <w:sz w:val="24"/>
          <w:szCs w:val="24"/>
          <w:lang w:eastAsia="ru-RU"/>
        </w:rPr>
      </w:pPr>
    </w:p>
    <w:p w14:paraId="0F6C496F" w14:textId="77777777" w:rsidR="005217FE" w:rsidRDefault="005217FE" w:rsidP="005217FE">
      <w:pPr>
        <w:snapToGrid w:val="0"/>
        <w:spacing w:after="0" w:line="240" w:lineRule="auto"/>
        <w:contextualSpacing/>
        <w:jc w:val="center"/>
        <w:rPr>
          <w:rFonts w:ascii="Times New Roman" w:eastAsia="Times New Roman" w:hAnsi="Times New Roman" w:cs="Times New Roman"/>
          <w:b/>
          <w:sz w:val="24"/>
          <w:szCs w:val="24"/>
          <w:lang w:eastAsia="ru-RU"/>
        </w:rPr>
      </w:pPr>
    </w:p>
    <w:p w14:paraId="4849E73D" w14:textId="77777777" w:rsidR="005217FE" w:rsidRDefault="005217FE" w:rsidP="005217FE">
      <w:pPr>
        <w:snapToGrid w:val="0"/>
        <w:spacing w:after="0" w:line="240" w:lineRule="auto"/>
        <w:contextualSpacing/>
        <w:jc w:val="center"/>
        <w:rPr>
          <w:rFonts w:ascii="Times New Roman" w:eastAsia="Times New Roman" w:hAnsi="Times New Roman" w:cs="Times New Roman"/>
          <w:b/>
          <w:sz w:val="24"/>
          <w:szCs w:val="24"/>
          <w:lang w:eastAsia="ru-RU"/>
        </w:rPr>
      </w:pPr>
    </w:p>
    <w:p w14:paraId="5638E6AD" w14:textId="77777777" w:rsidR="005217FE" w:rsidRDefault="005217FE" w:rsidP="005217FE">
      <w:pPr>
        <w:snapToGrid w:val="0"/>
        <w:spacing w:after="0" w:line="240" w:lineRule="auto"/>
        <w:contextualSpacing/>
        <w:jc w:val="center"/>
        <w:rPr>
          <w:rFonts w:ascii="Times New Roman" w:eastAsia="Times New Roman" w:hAnsi="Times New Roman" w:cs="Times New Roman"/>
          <w:b/>
          <w:sz w:val="24"/>
          <w:szCs w:val="24"/>
          <w:lang w:eastAsia="ru-RU"/>
        </w:rPr>
      </w:pPr>
    </w:p>
    <w:p w14:paraId="5FF65AAE" w14:textId="77777777" w:rsidR="005217FE" w:rsidRDefault="005217FE" w:rsidP="005217FE">
      <w:pPr>
        <w:snapToGrid w:val="0"/>
        <w:spacing w:after="0" w:line="240" w:lineRule="auto"/>
        <w:contextualSpacing/>
        <w:jc w:val="center"/>
        <w:rPr>
          <w:rFonts w:ascii="Times New Roman" w:eastAsia="Times New Roman" w:hAnsi="Times New Roman" w:cs="Times New Roman"/>
          <w:b/>
          <w:sz w:val="24"/>
          <w:szCs w:val="24"/>
          <w:lang w:eastAsia="ru-RU"/>
        </w:rPr>
      </w:pPr>
    </w:p>
    <w:tbl>
      <w:tblPr>
        <w:tblW w:w="0" w:type="auto"/>
        <w:tblLook w:val="00A0" w:firstRow="1" w:lastRow="0" w:firstColumn="1" w:lastColumn="0" w:noHBand="0" w:noVBand="0"/>
      </w:tblPr>
      <w:tblGrid>
        <w:gridCol w:w="4248"/>
        <w:gridCol w:w="360"/>
        <w:gridCol w:w="4963"/>
      </w:tblGrid>
      <w:tr w:rsidR="005217FE" w:rsidRPr="005E27EB" w14:paraId="14C58FE8" w14:textId="77777777" w:rsidTr="00881CED">
        <w:tc>
          <w:tcPr>
            <w:tcW w:w="4248" w:type="dxa"/>
            <w:shd w:val="clear" w:color="auto" w:fill="auto"/>
          </w:tcPr>
          <w:p w14:paraId="0901AB44" w14:textId="77777777" w:rsidR="005217FE" w:rsidRPr="00AA0EB7" w:rsidRDefault="005217FE" w:rsidP="00881CED">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От Арендодателя:</w:t>
            </w:r>
          </w:p>
        </w:tc>
        <w:tc>
          <w:tcPr>
            <w:tcW w:w="360" w:type="dxa"/>
            <w:shd w:val="clear" w:color="auto" w:fill="auto"/>
          </w:tcPr>
          <w:p w14:paraId="20141251" w14:textId="77777777" w:rsidR="005217FE" w:rsidRPr="00AA0EB7" w:rsidRDefault="005217FE" w:rsidP="00881CED">
            <w:pPr>
              <w:snapToGrid w:val="0"/>
              <w:spacing w:after="0" w:line="240" w:lineRule="auto"/>
              <w:contextualSpacing/>
              <w:rPr>
                <w:rFonts w:ascii="Times New Roman" w:eastAsia="Times New Roman" w:hAnsi="Times New Roman" w:cs="Times New Roman"/>
                <w:sz w:val="24"/>
                <w:szCs w:val="24"/>
                <w:lang w:eastAsia="ru-RU"/>
              </w:rPr>
            </w:pPr>
          </w:p>
        </w:tc>
        <w:tc>
          <w:tcPr>
            <w:tcW w:w="4963" w:type="dxa"/>
            <w:shd w:val="clear" w:color="auto" w:fill="auto"/>
          </w:tcPr>
          <w:p w14:paraId="3D0F7342" w14:textId="77777777" w:rsidR="005217FE" w:rsidRPr="00AA0EB7" w:rsidRDefault="005217FE" w:rsidP="00881CED">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От Арендатора:</w:t>
            </w:r>
          </w:p>
        </w:tc>
      </w:tr>
      <w:tr w:rsidR="005217FE" w:rsidRPr="005E27EB" w14:paraId="4622C7D8" w14:textId="77777777" w:rsidTr="00881CED">
        <w:tc>
          <w:tcPr>
            <w:tcW w:w="4248" w:type="dxa"/>
            <w:shd w:val="clear" w:color="auto" w:fill="auto"/>
          </w:tcPr>
          <w:p w14:paraId="7A2E8474" w14:textId="77777777" w:rsidR="005217FE" w:rsidRPr="00AA0EB7" w:rsidRDefault="005217FE" w:rsidP="00881CED">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Должность</w:t>
            </w:r>
          </w:p>
          <w:p w14:paraId="659C59CA" w14:textId="77777777" w:rsidR="005217FE" w:rsidRPr="00AA0EB7" w:rsidRDefault="005217FE" w:rsidP="00881CED">
            <w:pPr>
              <w:snapToGrid w:val="0"/>
              <w:spacing w:after="0" w:line="240" w:lineRule="auto"/>
              <w:contextualSpacing/>
              <w:rPr>
                <w:rFonts w:ascii="Times New Roman" w:eastAsia="Times New Roman" w:hAnsi="Times New Roman" w:cs="Times New Roman"/>
                <w:b/>
                <w:sz w:val="24"/>
                <w:szCs w:val="24"/>
                <w:lang w:eastAsia="ru-RU"/>
              </w:rPr>
            </w:pPr>
          </w:p>
          <w:p w14:paraId="3A2D79C4" w14:textId="77777777" w:rsidR="005217FE" w:rsidRPr="00AA0EB7" w:rsidRDefault="005217FE" w:rsidP="00881CED">
            <w:pPr>
              <w:snapToGrid w:val="0"/>
              <w:spacing w:after="0" w:line="240" w:lineRule="auto"/>
              <w:contextualSpacing/>
              <w:rPr>
                <w:rFonts w:ascii="Times New Roman" w:eastAsia="Times New Roman" w:hAnsi="Times New Roman" w:cs="Times New Roman"/>
                <w:b/>
                <w:sz w:val="24"/>
                <w:szCs w:val="24"/>
                <w:lang w:eastAsia="ru-RU"/>
              </w:rPr>
            </w:pPr>
          </w:p>
          <w:p w14:paraId="7DA536CE" w14:textId="77777777" w:rsidR="005217FE" w:rsidRPr="00AA0EB7" w:rsidRDefault="005217FE" w:rsidP="00881CED">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________________ Ф.И.О.</w:t>
            </w:r>
          </w:p>
          <w:p w14:paraId="46347E89" w14:textId="77777777" w:rsidR="005217FE" w:rsidRPr="00AA0EB7" w:rsidRDefault="005217FE" w:rsidP="00881CED">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м.п.</w:t>
            </w:r>
          </w:p>
        </w:tc>
        <w:tc>
          <w:tcPr>
            <w:tcW w:w="360" w:type="dxa"/>
            <w:shd w:val="clear" w:color="auto" w:fill="auto"/>
          </w:tcPr>
          <w:p w14:paraId="66E737CA" w14:textId="77777777" w:rsidR="005217FE" w:rsidRPr="00AA0EB7" w:rsidRDefault="005217FE" w:rsidP="00881CED">
            <w:pPr>
              <w:snapToGrid w:val="0"/>
              <w:spacing w:after="0" w:line="240" w:lineRule="auto"/>
              <w:contextualSpacing/>
              <w:rPr>
                <w:rFonts w:ascii="Times New Roman" w:eastAsia="Times New Roman" w:hAnsi="Times New Roman" w:cs="Times New Roman"/>
                <w:sz w:val="24"/>
                <w:szCs w:val="24"/>
                <w:lang w:eastAsia="ru-RU"/>
              </w:rPr>
            </w:pPr>
          </w:p>
        </w:tc>
        <w:tc>
          <w:tcPr>
            <w:tcW w:w="4963" w:type="dxa"/>
            <w:shd w:val="clear" w:color="auto" w:fill="auto"/>
          </w:tcPr>
          <w:p w14:paraId="4F544169" w14:textId="77777777" w:rsidR="005217FE" w:rsidRPr="00AA0EB7" w:rsidRDefault="005217FE" w:rsidP="00881CED">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Должность</w:t>
            </w:r>
          </w:p>
          <w:p w14:paraId="6E5E2ABD" w14:textId="77777777" w:rsidR="005217FE" w:rsidRPr="00AA0EB7" w:rsidRDefault="005217FE" w:rsidP="00881CED">
            <w:pPr>
              <w:snapToGrid w:val="0"/>
              <w:spacing w:after="0" w:line="240" w:lineRule="auto"/>
              <w:contextualSpacing/>
              <w:rPr>
                <w:rFonts w:ascii="Times New Roman" w:eastAsia="Times New Roman" w:hAnsi="Times New Roman" w:cs="Times New Roman"/>
                <w:b/>
                <w:sz w:val="24"/>
                <w:szCs w:val="24"/>
                <w:lang w:eastAsia="ru-RU"/>
              </w:rPr>
            </w:pPr>
          </w:p>
          <w:p w14:paraId="2D9A8D72" w14:textId="77777777" w:rsidR="005217FE" w:rsidRPr="00AA0EB7" w:rsidRDefault="005217FE" w:rsidP="00881CED">
            <w:pPr>
              <w:snapToGrid w:val="0"/>
              <w:spacing w:after="0" w:line="240" w:lineRule="auto"/>
              <w:contextualSpacing/>
              <w:rPr>
                <w:rFonts w:ascii="Times New Roman" w:eastAsia="Times New Roman" w:hAnsi="Times New Roman" w:cs="Times New Roman"/>
                <w:b/>
                <w:sz w:val="24"/>
                <w:szCs w:val="24"/>
                <w:lang w:eastAsia="ru-RU"/>
              </w:rPr>
            </w:pPr>
          </w:p>
          <w:p w14:paraId="1D3120C3" w14:textId="77777777" w:rsidR="005217FE" w:rsidRPr="00AA0EB7" w:rsidRDefault="005217FE" w:rsidP="00881CED">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________________ Ф.И.О.</w:t>
            </w:r>
          </w:p>
          <w:p w14:paraId="00C2A439" w14:textId="77777777" w:rsidR="005217FE" w:rsidRPr="00AA0EB7" w:rsidRDefault="005217FE" w:rsidP="00881CED">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м.п.</w:t>
            </w:r>
          </w:p>
        </w:tc>
      </w:tr>
    </w:tbl>
    <w:p w14:paraId="3F597898" w14:textId="77777777" w:rsidR="005217FE" w:rsidRPr="00B51F68" w:rsidRDefault="005217FE" w:rsidP="005217FE">
      <w:pPr>
        <w:snapToGrid w:val="0"/>
        <w:spacing w:after="0" w:line="240" w:lineRule="auto"/>
        <w:contextualSpacing/>
        <w:jc w:val="right"/>
        <w:rPr>
          <w:rFonts w:ascii="Times New Roman" w:eastAsia="Times New Roman" w:hAnsi="Times New Roman" w:cs="Times New Roman"/>
          <w:sz w:val="24"/>
          <w:szCs w:val="24"/>
          <w:lang w:eastAsia="ru-RU"/>
        </w:rPr>
      </w:pPr>
    </w:p>
    <w:p w14:paraId="66743D54" w14:textId="77777777" w:rsidR="005217FE" w:rsidRDefault="005217FE" w:rsidP="005217FE">
      <w:pPr>
        <w:rPr>
          <w:rFonts w:ascii="Times New Roman" w:eastAsia="Times New Roman" w:hAnsi="Times New Roman" w:cs="Times New Roman"/>
          <w:sz w:val="24"/>
          <w:szCs w:val="24"/>
          <w:lang w:eastAsia="ru-RU"/>
        </w:rPr>
      </w:pPr>
      <w:r w:rsidRPr="00B51F68">
        <w:rPr>
          <w:rFonts w:ascii="Times New Roman" w:eastAsia="Times New Roman" w:hAnsi="Times New Roman" w:cs="Times New Roman"/>
          <w:sz w:val="24"/>
          <w:szCs w:val="24"/>
          <w:lang w:eastAsia="ru-RU"/>
        </w:rPr>
        <w:br w:type="page"/>
      </w:r>
    </w:p>
    <w:p w14:paraId="14619EC1" w14:textId="77777777" w:rsidR="005217FE" w:rsidRPr="00AA0EB7" w:rsidRDefault="005217FE" w:rsidP="005217FE">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lastRenderedPageBreak/>
        <w:t>Приложение № 7</w:t>
      </w:r>
    </w:p>
    <w:p w14:paraId="0014006C" w14:textId="77777777" w:rsidR="005217FE" w:rsidRPr="00AA0EB7" w:rsidRDefault="005217FE" w:rsidP="005217FE">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AA0EB7">
        <w:rPr>
          <w:rFonts w:ascii="Times New Roman" w:eastAsia="Times New Roman" w:hAnsi="Times New Roman" w:cs="Times New Roman"/>
          <w:sz w:val="20"/>
          <w:szCs w:val="20"/>
          <w:lang w:eastAsia="ru-RU"/>
        </w:rPr>
        <w:t xml:space="preserve">к Акту разграничения эксплуатационной ответственности </w:t>
      </w:r>
    </w:p>
    <w:p w14:paraId="1A60EC74" w14:textId="77777777" w:rsidR="005217FE" w:rsidRPr="00AA0EB7" w:rsidRDefault="005217FE" w:rsidP="005217FE">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AA0EB7">
        <w:rPr>
          <w:rFonts w:ascii="Times New Roman" w:eastAsia="Times New Roman" w:hAnsi="Times New Roman" w:cs="Times New Roman"/>
          <w:sz w:val="20"/>
          <w:szCs w:val="20"/>
          <w:lang w:eastAsia="ru-RU"/>
        </w:rPr>
        <w:t xml:space="preserve">по системе </w:t>
      </w:r>
      <w:r w:rsidRPr="00116855">
        <w:rPr>
          <w:rFonts w:ascii="Times New Roman" w:eastAsia="Times New Roman" w:hAnsi="Times New Roman" w:cs="Times New Roman"/>
          <w:sz w:val="20"/>
          <w:szCs w:val="20"/>
          <w:lang w:eastAsia="ru-RU"/>
        </w:rPr>
        <w:t>пожарной сигнализации</w:t>
      </w:r>
    </w:p>
    <w:p w14:paraId="135BE0FB" w14:textId="77777777" w:rsidR="005217FE" w:rsidRPr="00AA0EB7" w:rsidRDefault="005217FE" w:rsidP="005217FE">
      <w:pPr>
        <w:snapToGrid w:val="0"/>
        <w:spacing w:after="0" w:line="240" w:lineRule="auto"/>
        <w:contextualSpacing/>
        <w:jc w:val="both"/>
        <w:rPr>
          <w:rFonts w:ascii="Times New Roman" w:eastAsia="Times New Roman" w:hAnsi="Times New Roman" w:cs="Times New Roman"/>
          <w:sz w:val="24"/>
          <w:szCs w:val="20"/>
          <w:lang w:eastAsia="ru-RU"/>
        </w:rPr>
      </w:pPr>
    </w:p>
    <w:p w14:paraId="46D2BF37" w14:textId="77777777" w:rsidR="005217FE" w:rsidRPr="00AA0EB7" w:rsidRDefault="005217FE" w:rsidP="005217F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AA0EB7">
        <w:rPr>
          <w:rFonts w:ascii="Times New Roman" w:eastAsia="Times New Roman" w:hAnsi="Times New Roman" w:cs="Times New Roman"/>
          <w:b/>
          <w:i/>
          <w:color w:val="FF0000"/>
          <w:sz w:val="20"/>
          <w:szCs w:val="20"/>
          <w:lang w:eastAsia="ru-RU"/>
        </w:rPr>
        <w:t>ОБРАЗЕЦ</w:t>
      </w:r>
    </w:p>
    <w:p w14:paraId="1DFE73F2" w14:textId="77777777" w:rsidR="005217FE" w:rsidRDefault="005217FE" w:rsidP="005217FE">
      <w:pPr>
        <w:rPr>
          <w:rFonts w:ascii="Times New Roman" w:eastAsia="Times New Roman" w:hAnsi="Times New Roman" w:cs="Times New Roman"/>
          <w:sz w:val="24"/>
          <w:szCs w:val="24"/>
          <w:lang w:eastAsia="ru-RU"/>
        </w:rPr>
      </w:pPr>
    </w:p>
    <w:p w14:paraId="45B2DFCF" w14:textId="77777777" w:rsidR="005217FE" w:rsidRPr="00424607" w:rsidRDefault="005217FE" w:rsidP="005217FE">
      <w:pPr>
        <w:keepNext/>
        <w:spacing w:after="0" w:line="240" w:lineRule="auto"/>
        <w:rPr>
          <w:rFonts w:ascii="Times New Roman" w:eastAsia="Times New Roman" w:hAnsi="Times New Roman" w:cs="Times New Roman"/>
          <w:sz w:val="20"/>
          <w:szCs w:val="20"/>
          <w:lang w:eastAsia="ru-RU"/>
        </w:rPr>
      </w:pP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t>сеть Арендатора</w:t>
      </w:r>
    </w:p>
    <w:p w14:paraId="7A40DA51" w14:textId="77777777" w:rsidR="005217FE" w:rsidRPr="00424607" w:rsidRDefault="005217FE" w:rsidP="005217FE">
      <w:pPr>
        <w:keepNext/>
        <w:spacing w:after="0" w:line="240" w:lineRule="auto"/>
        <w:jc w:val="center"/>
        <w:rPr>
          <w:rFonts w:ascii="Times New Roman" w:eastAsia="Times New Roman" w:hAnsi="Times New Roman" w:cs="Times New Roman"/>
          <w:sz w:val="20"/>
          <w:szCs w:val="20"/>
          <w:lang w:eastAsia="ru-RU"/>
        </w:rPr>
      </w:pPr>
      <w:r w:rsidRPr="000B3A15">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52800" behindDoc="0" locked="0" layoutInCell="1" allowOverlap="1" wp14:anchorId="0CAA6E30" wp14:editId="0151D5F9">
                <wp:simplePos x="0" y="0"/>
                <wp:positionH relativeFrom="column">
                  <wp:posOffset>3138170</wp:posOffset>
                </wp:positionH>
                <wp:positionV relativeFrom="paragraph">
                  <wp:posOffset>107315</wp:posOffset>
                </wp:positionV>
                <wp:extent cx="793750" cy="253365"/>
                <wp:effectExtent l="38100" t="0" r="25400" b="70485"/>
                <wp:wrapNone/>
                <wp:docPr id="514" name="Прямая соединительная линия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93750" cy="253365"/>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9D0BF3" id="Прямая соединительная линия 78" o:spid="_x0000_s1026" style="position:absolute;flip:y;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7.1pt,8.45pt" to="309.6pt,2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">
                <v:stroke startarrow="block"/>
              </v:line>
            </w:pict>
          </mc:Fallback>
        </mc:AlternateContent>
      </w:r>
      <w:r w:rsidRPr="000B3A15">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53824" behindDoc="0" locked="0" layoutInCell="1" allowOverlap="1" wp14:anchorId="3B8A5D37" wp14:editId="4626E3D1">
                <wp:simplePos x="0" y="0"/>
                <wp:positionH relativeFrom="column">
                  <wp:posOffset>3931920</wp:posOffset>
                </wp:positionH>
                <wp:positionV relativeFrom="paragraph">
                  <wp:posOffset>107314</wp:posOffset>
                </wp:positionV>
                <wp:extent cx="1371600" cy="0"/>
                <wp:effectExtent l="0" t="0" r="19050" b="19050"/>
                <wp:wrapNone/>
                <wp:docPr id="515" name="Прямая соединительная линия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3F1B07" id="Прямая соединительная линия 77" o:spid="_x0000_s1026" style="position:absolute;z-index:25185382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09.6pt,8.45pt" to="417.6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"/>
            </w:pict>
          </mc:Fallback>
        </mc:AlternateContent>
      </w:r>
    </w:p>
    <w:p w14:paraId="250458A1" w14:textId="77777777" w:rsidR="005217FE" w:rsidRPr="00424607" w:rsidRDefault="005217FE" w:rsidP="005217FE">
      <w:pPr>
        <w:keepNext/>
        <w:spacing w:after="0" w:line="240" w:lineRule="auto"/>
        <w:jc w:val="center"/>
        <w:rPr>
          <w:rFonts w:ascii="Times New Roman" w:eastAsia="Times New Roman" w:hAnsi="Times New Roman" w:cs="Times New Roman"/>
          <w:sz w:val="20"/>
          <w:szCs w:val="20"/>
          <w:lang w:eastAsia="ru-RU"/>
        </w:rPr>
      </w:pPr>
    </w:p>
    <w:p w14:paraId="32C8CE10" w14:textId="77777777" w:rsidR="005217FE" w:rsidRPr="00424607" w:rsidRDefault="005217FE" w:rsidP="005217FE">
      <w:pPr>
        <w:keepNext/>
        <w:spacing w:after="0" w:line="240" w:lineRule="auto"/>
        <w:rPr>
          <w:rFonts w:ascii="Times New Roman" w:eastAsia="Times New Roman" w:hAnsi="Times New Roman" w:cs="Times New Roman"/>
          <w:sz w:val="20"/>
          <w:szCs w:val="20"/>
          <w:lang w:eastAsia="ru-RU"/>
        </w:rPr>
      </w:pPr>
      <w:r w:rsidRPr="000B3A15">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67136" behindDoc="0" locked="0" layoutInCell="1" allowOverlap="1" wp14:anchorId="25AB8116" wp14:editId="3F83EDED">
                <wp:simplePos x="0" y="0"/>
                <wp:positionH relativeFrom="column">
                  <wp:posOffset>4543425</wp:posOffset>
                </wp:positionH>
                <wp:positionV relativeFrom="paragraph">
                  <wp:posOffset>125095</wp:posOffset>
                </wp:positionV>
                <wp:extent cx="11430" cy="617220"/>
                <wp:effectExtent l="38100" t="19050" r="45720" b="11430"/>
                <wp:wrapNone/>
                <wp:docPr id="516" name="Прямая соединительная линия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 cy="61722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EC6A73" id="Прямая соединительная линия 70" o:spid="_x0000_s1026" style="position:absolute;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7.75pt,9.85pt" to="358.65pt,5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" strokeweight="6pt"/>
            </w:pict>
          </mc:Fallback>
        </mc:AlternateContent>
      </w:r>
    </w:p>
    <w:p w14:paraId="5C9610C8" w14:textId="77777777" w:rsidR="005217FE" w:rsidRPr="00424607" w:rsidRDefault="005217FE" w:rsidP="005217FE">
      <w:pPr>
        <w:keepNext/>
        <w:tabs>
          <w:tab w:val="center" w:pos="4718"/>
          <w:tab w:val="left" w:pos="6111"/>
        </w:tabs>
        <w:spacing w:after="0" w:line="240" w:lineRule="auto"/>
        <w:rPr>
          <w:rFonts w:ascii="Times New Roman" w:eastAsia="Times New Roman" w:hAnsi="Times New Roman" w:cs="Times New Roman"/>
          <w:sz w:val="20"/>
          <w:szCs w:val="20"/>
          <w:lang w:eastAsia="ru-RU"/>
        </w:rPr>
      </w:pPr>
      <w:r w:rsidRPr="000B3A15">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855872" behindDoc="0" locked="0" layoutInCell="1" allowOverlap="1" wp14:anchorId="41BF9F9E" wp14:editId="6F5B4930">
                <wp:simplePos x="0" y="0"/>
                <wp:positionH relativeFrom="column">
                  <wp:posOffset>1612265</wp:posOffset>
                </wp:positionH>
                <wp:positionV relativeFrom="paragraph">
                  <wp:posOffset>24130</wp:posOffset>
                </wp:positionV>
                <wp:extent cx="28575" cy="2289175"/>
                <wp:effectExtent l="38100" t="19050" r="47625" b="15875"/>
                <wp:wrapNone/>
                <wp:docPr id="517" name="Прямая соединительная линия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8575" cy="2289175"/>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17B1AF" id="Прямая соединительная линия 76" o:spid="_x0000_s1026" style="position:absolute;flip:x;z-index:25185587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26.95pt,1.9pt" to="129.2pt,18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" strokeweight="6pt"/>
            </w:pict>
          </mc:Fallback>
        </mc:AlternateContent>
      </w:r>
      <w:r w:rsidRPr="000B3A15">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54848" behindDoc="0" locked="0" layoutInCell="1" allowOverlap="1" wp14:anchorId="1C1399A5" wp14:editId="36FA154D">
                <wp:simplePos x="0" y="0"/>
                <wp:positionH relativeFrom="column">
                  <wp:posOffset>1611630</wp:posOffset>
                </wp:positionH>
                <wp:positionV relativeFrom="paragraph">
                  <wp:posOffset>3174</wp:posOffset>
                </wp:positionV>
                <wp:extent cx="2943225" cy="0"/>
                <wp:effectExtent l="0" t="38100" r="9525" b="38100"/>
                <wp:wrapNone/>
                <wp:docPr id="518" name="Прямая соединительная линия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943225"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C54E0A" id="Прямая соединительная линия 69" o:spid="_x0000_s1026" style="position:absolute;flip:y;z-index:25185484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26.9pt,.25pt" to="358.6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" strokeweight="6pt"/>
            </w:pict>
          </mc:Fallback>
        </mc:AlternateContent>
      </w:r>
      <w:r w:rsidRPr="000B3A15">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879424" behindDoc="0" locked="0" layoutInCell="1" allowOverlap="1" wp14:anchorId="330FF3F4" wp14:editId="060EAE56">
                <wp:simplePos x="0" y="0"/>
                <wp:positionH relativeFrom="column">
                  <wp:posOffset>4128134</wp:posOffset>
                </wp:positionH>
                <wp:positionV relativeFrom="paragraph">
                  <wp:posOffset>31750</wp:posOffset>
                </wp:positionV>
                <wp:extent cx="0" cy="114300"/>
                <wp:effectExtent l="0" t="0" r="19050" b="19050"/>
                <wp:wrapNone/>
                <wp:docPr id="519" name="Прямая соединительная линия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F812AC" id="Прямая соединительная линия 75" o:spid="_x0000_s1026" style="position:absolute;flip:y;z-index:25187942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325.05pt,2.5pt" to="325.05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"/>
            </w:pict>
          </mc:Fallback>
        </mc:AlternateContent>
      </w:r>
      <w:r w:rsidRPr="000B3A15">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874304" behindDoc="0" locked="0" layoutInCell="1" allowOverlap="1" wp14:anchorId="7C42D2C9" wp14:editId="2A9D560B">
                <wp:simplePos x="0" y="0"/>
                <wp:positionH relativeFrom="column">
                  <wp:posOffset>2665094</wp:posOffset>
                </wp:positionH>
                <wp:positionV relativeFrom="paragraph">
                  <wp:posOffset>3175</wp:posOffset>
                </wp:positionV>
                <wp:extent cx="0" cy="114300"/>
                <wp:effectExtent l="0" t="0" r="19050" b="19050"/>
                <wp:wrapNone/>
                <wp:docPr id="520" name="Прямая соединительная линия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5586C4" id="Прямая соединительная линия 74" o:spid="_x0000_s1026" style="position:absolute;flip:y;z-index:25187430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09.85pt,.25pt" to="209.85pt,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"/>
            </w:pict>
          </mc:Fallback>
        </mc:AlternateContent>
      </w:r>
      <w:r w:rsidRPr="000B3A15">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77376" behindDoc="0" locked="0" layoutInCell="1" allowOverlap="1" wp14:anchorId="70FAA28F" wp14:editId="5A3B3B7D">
                <wp:simplePos x="0" y="0"/>
                <wp:positionH relativeFrom="column">
                  <wp:posOffset>2609850</wp:posOffset>
                </wp:positionH>
                <wp:positionV relativeFrom="paragraph">
                  <wp:posOffset>132715</wp:posOffset>
                </wp:positionV>
                <wp:extent cx="114300" cy="114300"/>
                <wp:effectExtent l="0" t="0" r="19050" b="19050"/>
                <wp:wrapNone/>
                <wp:docPr id="521" name="Прямоугольник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9A01FB" id="Прямоугольник 73" o:spid="_x0000_s1026" style="position:absolute;margin-left:205.5pt;margin-top:10.45pt;width:9pt;height:9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"/>
            </w:pict>
          </mc:Fallback>
        </mc:AlternateContent>
      </w:r>
      <w:r w:rsidRPr="000B3A15">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873280" behindDoc="0" locked="0" layoutInCell="1" allowOverlap="1" wp14:anchorId="2D6607D9" wp14:editId="3E47D6B7">
                <wp:simplePos x="0" y="0"/>
                <wp:positionH relativeFrom="column">
                  <wp:posOffset>2040254</wp:posOffset>
                </wp:positionH>
                <wp:positionV relativeFrom="paragraph">
                  <wp:posOffset>12700</wp:posOffset>
                </wp:positionV>
                <wp:extent cx="0" cy="114300"/>
                <wp:effectExtent l="0" t="0" r="19050" b="19050"/>
                <wp:wrapNone/>
                <wp:docPr id="522" name="Прямая соединительная линия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FB25B9" id="Прямая соединительная линия 72" o:spid="_x0000_s1026" style="position:absolute;flip:y;z-index:25187328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60.65pt,1pt" to="160.65pt,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"/>
            </w:pict>
          </mc:Fallback>
        </mc:AlternateContent>
      </w:r>
      <w:r w:rsidRPr="000B3A15">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72256" behindDoc="0" locked="0" layoutInCell="1" allowOverlap="1" wp14:anchorId="6504FDE0" wp14:editId="0B8C5A96">
                <wp:simplePos x="0" y="0"/>
                <wp:positionH relativeFrom="column">
                  <wp:posOffset>1988820</wp:posOffset>
                </wp:positionH>
                <wp:positionV relativeFrom="paragraph">
                  <wp:posOffset>138430</wp:posOffset>
                </wp:positionV>
                <wp:extent cx="114300" cy="114300"/>
                <wp:effectExtent l="0" t="0" r="19050" b="19050"/>
                <wp:wrapNone/>
                <wp:docPr id="523" name="Прямоугольник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CB0588" id="Прямоугольник 71" o:spid="_x0000_s1026" style="position:absolute;margin-left:156.6pt;margin-top:10.9pt;width:9pt;height:9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"/>
            </w:pict>
          </mc:Fallback>
        </mc:AlternateContent>
      </w:r>
      <w:r w:rsidRPr="000B3A15">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864064" behindDoc="0" locked="0" layoutInCell="1" allowOverlap="1" wp14:anchorId="227BE8A9" wp14:editId="06996FC5">
                <wp:simplePos x="0" y="0"/>
                <wp:positionH relativeFrom="column">
                  <wp:posOffset>3305174</wp:posOffset>
                </wp:positionH>
                <wp:positionV relativeFrom="paragraph">
                  <wp:posOffset>43180</wp:posOffset>
                </wp:positionV>
                <wp:extent cx="0" cy="114300"/>
                <wp:effectExtent l="0" t="0" r="19050" b="19050"/>
                <wp:wrapNone/>
                <wp:docPr id="524" name="Прямая соединительная линия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58FDE6" id="Прямая соединительная линия 68" o:spid="_x0000_s1026" style="position:absolute;flip:y;z-index:25186406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60.25pt,3.4pt" to="260.25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"/>
            </w:pict>
          </mc:Fallback>
        </mc:AlternateContent>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p>
    <w:p w14:paraId="040EA1C0" w14:textId="77777777" w:rsidR="005217FE" w:rsidRPr="00424607" w:rsidRDefault="005217FE" w:rsidP="005217FE">
      <w:pPr>
        <w:keepNext/>
        <w:tabs>
          <w:tab w:val="left" w:pos="3593"/>
          <w:tab w:val="center" w:pos="4718"/>
        </w:tabs>
        <w:spacing w:after="0" w:line="240" w:lineRule="auto"/>
        <w:rPr>
          <w:rFonts w:ascii="Times New Roman" w:eastAsia="Times New Roman" w:hAnsi="Times New Roman" w:cs="Times New Roman"/>
          <w:sz w:val="20"/>
          <w:szCs w:val="20"/>
          <w:lang w:eastAsia="ru-RU"/>
        </w:rPr>
      </w:pPr>
      <w:r w:rsidRPr="000B3A15">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66112" behindDoc="0" locked="0" layoutInCell="1" allowOverlap="1" wp14:anchorId="018EB2F8" wp14:editId="5A7486F8">
                <wp:simplePos x="0" y="0"/>
                <wp:positionH relativeFrom="column">
                  <wp:posOffset>3388995</wp:posOffset>
                </wp:positionH>
                <wp:positionV relativeFrom="paragraph">
                  <wp:posOffset>126365</wp:posOffset>
                </wp:positionV>
                <wp:extent cx="1297305" cy="438150"/>
                <wp:effectExtent l="38100" t="38100" r="17145" b="19050"/>
                <wp:wrapNone/>
                <wp:docPr id="525" name="Прямая соединительная линия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97305" cy="4381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461752" id="Прямая соединительная линия 67" o:spid="_x0000_s1026" style="position:absolute;flip:x y;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6.85pt,9.95pt" to="369pt,4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">
                <v:stroke endarrow="block"/>
              </v:line>
            </w:pict>
          </mc:Fallback>
        </mc:AlternateContent>
      </w:r>
      <w:r w:rsidRPr="000B3A15">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78400" behindDoc="0" locked="0" layoutInCell="1" allowOverlap="1" wp14:anchorId="436ABEBF" wp14:editId="712484D8">
                <wp:simplePos x="0" y="0"/>
                <wp:positionH relativeFrom="column">
                  <wp:posOffset>4086225</wp:posOffset>
                </wp:positionH>
                <wp:positionV relativeFrom="paragraph">
                  <wp:posOffset>17780</wp:posOffset>
                </wp:positionV>
                <wp:extent cx="114300" cy="114300"/>
                <wp:effectExtent l="0" t="0" r="19050" b="19050"/>
                <wp:wrapNone/>
                <wp:docPr id="526" name="Прямоугольник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8B9679" id="Прямоугольник 66" o:spid="_x0000_s1026" style="position:absolute;margin-left:321.75pt;margin-top:1.4pt;width:9pt;height:9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"/>
            </w:pict>
          </mc:Fallback>
        </mc:AlternateContent>
      </w:r>
      <w:r w:rsidRPr="00424607">
        <w:rPr>
          <w:rFonts w:ascii="Times New Roman" w:eastAsia="Times New Roman" w:hAnsi="Times New Roman" w:cs="Times New Roman"/>
          <w:sz w:val="20"/>
          <w:szCs w:val="20"/>
          <w:lang w:eastAsia="ru-RU"/>
        </w:rPr>
        <w:tab/>
      </w:r>
    </w:p>
    <w:p w14:paraId="405FF51A" w14:textId="77777777" w:rsidR="005217FE" w:rsidRPr="00424607" w:rsidRDefault="005217FE" w:rsidP="005217FE">
      <w:pPr>
        <w:keepNext/>
        <w:tabs>
          <w:tab w:val="left" w:pos="3276"/>
        </w:tabs>
        <w:spacing w:after="0" w:line="240" w:lineRule="auto"/>
        <w:rPr>
          <w:rFonts w:ascii="Times New Roman" w:eastAsia="Times New Roman" w:hAnsi="Times New Roman" w:cs="Times New Roman"/>
          <w:sz w:val="20"/>
          <w:szCs w:val="20"/>
          <w:lang w:eastAsia="ru-RU"/>
        </w:rPr>
      </w:pPr>
      <w:r w:rsidRPr="00424607">
        <w:rPr>
          <w:rFonts w:ascii="Times New Roman" w:eastAsia="Times New Roman" w:hAnsi="Times New Roman" w:cs="Times New Roman"/>
          <w:sz w:val="20"/>
          <w:szCs w:val="20"/>
          <w:lang w:eastAsia="ru-RU"/>
        </w:rPr>
        <w:tab/>
      </w:r>
    </w:p>
    <w:p w14:paraId="3C4AC2AF" w14:textId="77777777" w:rsidR="005217FE" w:rsidRPr="00424607" w:rsidRDefault="005217FE" w:rsidP="005217FE">
      <w:pPr>
        <w:keepNext/>
        <w:spacing w:after="0" w:line="240" w:lineRule="auto"/>
        <w:ind w:left="7080"/>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sz w:val="20"/>
          <w:szCs w:val="20"/>
          <w:lang w:eastAsia="ru-RU"/>
        </w:rPr>
        <w:t>Пожарный извещатель</w:t>
      </w:r>
    </w:p>
    <w:p w14:paraId="1B1B7E0E" w14:textId="77777777" w:rsidR="005217FE" w:rsidRPr="00424607" w:rsidRDefault="005217FE" w:rsidP="005217FE">
      <w:pPr>
        <w:keepNext/>
        <w:spacing w:after="0" w:line="240" w:lineRule="auto"/>
        <w:jc w:val="center"/>
        <w:rPr>
          <w:rFonts w:ascii="Times New Roman" w:eastAsia="Times New Roman" w:hAnsi="Times New Roman" w:cs="Times New Roman"/>
          <w:sz w:val="20"/>
          <w:szCs w:val="20"/>
          <w:lang w:eastAsia="ru-RU"/>
        </w:rPr>
      </w:pPr>
      <w:r w:rsidRPr="000B3A15">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869184" behindDoc="0" locked="0" layoutInCell="1" allowOverlap="1" wp14:anchorId="01F6059E" wp14:editId="56423FE2">
                <wp:simplePos x="0" y="0"/>
                <wp:positionH relativeFrom="column">
                  <wp:posOffset>1943865</wp:posOffset>
                </wp:positionH>
                <wp:positionV relativeFrom="paragraph">
                  <wp:posOffset>9260</wp:posOffset>
                </wp:positionV>
                <wp:extent cx="0" cy="1720375"/>
                <wp:effectExtent l="38100" t="0" r="38100" b="13335"/>
                <wp:wrapNone/>
                <wp:docPr id="527" name="Прямая соединительная линия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20375"/>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34471E" id="Прямая соединительная линия 62" o:spid="_x0000_s1026" style="position:absolute;z-index:25186918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53.05pt,.75pt" to="153.05pt,13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" strokeweight="6pt"/>
            </w:pict>
          </mc:Fallback>
        </mc:AlternateContent>
      </w:r>
      <w:r w:rsidRPr="000B3A15">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65088" behindDoc="0" locked="0" layoutInCell="1" allowOverlap="1" wp14:anchorId="4699B7DD" wp14:editId="122F864F">
                <wp:simplePos x="0" y="0"/>
                <wp:positionH relativeFrom="column">
                  <wp:posOffset>4686300</wp:posOffset>
                </wp:positionH>
                <wp:positionV relativeFrom="paragraph">
                  <wp:posOffset>126365</wp:posOffset>
                </wp:positionV>
                <wp:extent cx="1600200" cy="11430"/>
                <wp:effectExtent l="0" t="0" r="19050" b="26670"/>
                <wp:wrapNone/>
                <wp:docPr id="528" name="Прямая соединительная линия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00200" cy="114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4C0BCD" id="Прямая соединительная линия 57" o:spid="_x0000_s1026" style="position:absolute;flip:y;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9pt,9.95pt" to="495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"/>
            </w:pict>
          </mc:Fallback>
        </mc:AlternateContent>
      </w:r>
      <w:r w:rsidRPr="000B3A15">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68160" behindDoc="0" locked="0" layoutInCell="1" allowOverlap="1" wp14:anchorId="44404331" wp14:editId="705E7502">
                <wp:simplePos x="0" y="0"/>
                <wp:positionH relativeFrom="column">
                  <wp:posOffset>1943100</wp:posOffset>
                </wp:positionH>
                <wp:positionV relativeFrom="paragraph">
                  <wp:posOffset>12064</wp:posOffset>
                </wp:positionV>
                <wp:extent cx="2628900" cy="0"/>
                <wp:effectExtent l="0" t="38100" r="0" b="38100"/>
                <wp:wrapNone/>
                <wp:docPr id="529" name="Прямая соединительная линия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28900"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BC73C6" id="Прямая соединительная линия 61" o:spid="_x0000_s1026" style="position:absolute;z-index:25186816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53pt,.95pt" to="5in,.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" strokeweight="6pt"/>
            </w:pict>
          </mc:Fallback>
        </mc:AlternateContent>
      </w:r>
      <w:r w:rsidRPr="000B3A15">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875328" behindDoc="0" locked="0" layoutInCell="1" allowOverlap="1" wp14:anchorId="72BBAF21" wp14:editId="253A8A4A">
                <wp:simplePos x="0" y="0"/>
                <wp:positionH relativeFrom="column">
                  <wp:posOffset>2657474</wp:posOffset>
                </wp:positionH>
                <wp:positionV relativeFrom="paragraph">
                  <wp:posOffset>40640</wp:posOffset>
                </wp:positionV>
                <wp:extent cx="0" cy="114300"/>
                <wp:effectExtent l="0" t="0" r="19050" b="19050"/>
                <wp:wrapNone/>
                <wp:docPr id="530" name="Прямая соединительная линия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C641CC" id="Прямая соединительная линия 64" o:spid="_x0000_s1026" style="position:absolute;flip:y;z-index:25187532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09.25pt,3.2pt" to="209.25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"/>
            </w:pict>
          </mc:Fallback>
        </mc:AlternateContent>
      </w:r>
    </w:p>
    <w:p w14:paraId="08BFA7B2" w14:textId="77777777" w:rsidR="005217FE" w:rsidRPr="00424607" w:rsidRDefault="005217FE" w:rsidP="005217FE">
      <w:pPr>
        <w:keepNext/>
        <w:spacing w:after="0" w:line="240" w:lineRule="auto"/>
        <w:rPr>
          <w:rFonts w:ascii="Times New Roman" w:eastAsia="Times New Roman" w:hAnsi="Times New Roman" w:cs="Times New Roman"/>
          <w:sz w:val="20"/>
          <w:szCs w:val="20"/>
          <w:lang w:eastAsia="ru-RU"/>
        </w:rPr>
      </w:pPr>
      <w:r w:rsidRPr="000B3A15">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82496" behindDoc="0" locked="0" layoutInCell="1" allowOverlap="1" wp14:anchorId="2D5747FF" wp14:editId="0871DC61">
                <wp:simplePos x="0" y="0"/>
                <wp:positionH relativeFrom="column">
                  <wp:posOffset>3889898</wp:posOffset>
                </wp:positionH>
                <wp:positionV relativeFrom="paragraph">
                  <wp:posOffset>96743</wp:posOffset>
                </wp:positionV>
                <wp:extent cx="2400300" cy="527125"/>
                <wp:effectExtent l="0" t="0" r="19050" b="25400"/>
                <wp:wrapNone/>
                <wp:docPr id="531" name="Text Box 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527125"/>
                        </a:xfrm>
                        <a:prstGeom prst="rect">
                          <a:avLst/>
                        </a:prstGeom>
                        <a:solidFill>
                          <a:srgbClr val="FFFFFF"/>
                        </a:solidFill>
                        <a:ln w="9525">
                          <a:solidFill>
                            <a:srgbClr val="000000"/>
                          </a:solidFill>
                          <a:miter lim="800000"/>
                          <a:headEnd/>
                          <a:tailEnd/>
                        </a:ln>
                      </wps:spPr>
                      <wps:txbx>
                        <w:txbxContent>
                          <w:p w14:paraId="2FF0DEAD" w14:textId="77777777" w:rsidR="001D47C3" w:rsidRPr="00D8501A" w:rsidRDefault="001D47C3" w:rsidP="005217FE">
                            <w:pPr>
                              <w:rPr>
                                <w:rFonts w:ascii="Times New Roman" w:hAnsi="Times New Roman" w:cs="Times New Roman"/>
                                <w:sz w:val="20"/>
                                <w:szCs w:val="20"/>
                              </w:rPr>
                            </w:pPr>
                            <w:permStart w:id="761348691" w:edGrp="everyone"/>
                            <w:r w:rsidRPr="00D8501A">
                              <w:rPr>
                                <w:rFonts w:ascii="Times New Roman" w:hAnsi="Times New Roman" w:cs="Times New Roman"/>
                                <w:sz w:val="20"/>
                                <w:szCs w:val="20"/>
                              </w:rPr>
                              <w:t>Контакты систем оповещения Арендатора</w:t>
                            </w:r>
                            <w:permEnd w:id="761348691"/>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5747FF" id="Text Box 344" o:spid="_x0000_s1131" type="#_x0000_t202" style="position:absolute;margin-left:306.3pt;margin-top:7.6pt;width:189pt;height:41.5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">
                <v:textbox>
                  <w:txbxContent>
                    <w:p w14:paraId="2FF0DEAD" w14:textId="77777777" w:rsidR="001D47C3" w:rsidRPr="00D8501A" w:rsidRDefault="001D47C3" w:rsidP="005217FE">
                      <w:pPr>
                        <w:rPr>
                          <w:rFonts w:ascii="Times New Roman" w:hAnsi="Times New Roman" w:cs="Times New Roman"/>
                          <w:sz w:val="20"/>
                          <w:szCs w:val="20"/>
                        </w:rPr>
                      </w:pPr>
                      <w:permStart w:id="761348691" w:edGrp="everyone"/>
                      <w:r w:rsidRPr="00D8501A">
                        <w:rPr>
                          <w:rFonts w:ascii="Times New Roman" w:hAnsi="Times New Roman" w:cs="Times New Roman"/>
                          <w:sz w:val="20"/>
                          <w:szCs w:val="20"/>
                        </w:rPr>
                        <w:t>Контакты систем оповещения Арендатора</w:t>
                      </w:r>
                      <w:permEnd w:id="761348691"/>
                    </w:p>
                  </w:txbxContent>
                </v:textbox>
              </v:shape>
            </w:pict>
          </mc:Fallback>
        </mc:AlternateContent>
      </w:r>
      <w:r w:rsidRPr="000B3A15">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76352" behindDoc="0" locked="0" layoutInCell="1" allowOverlap="1" wp14:anchorId="13202771" wp14:editId="5395E85A">
                <wp:simplePos x="0" y="0"/>
                <wp:positionH relativeFrom="column">
                  <wp:posOffset>2606040</wp:posOffset>
                </wp:positionH>
                <wp:positionV relativeFrom="paragraph">
                  <wp:posOffset>16510</wp:posOffset>
                </wp:positionV>
                <wp:extent cx="114300" cy="114300"/>
                <wp:effectExtent l="0" t="0" r="19050" b="19050"/>
                <wp:wrapNone/>
                <wp:docPr id="532" name="Прямоугольник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0F1843" id="Прямоугольник 60" o:spid="_x0000_s1026" style="position:absolute;margin-left:205.2pt;margin-top:1.3pt;width:9pt;height:9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"/>
            </w:pict>
          </mc:Fallback>
        </mc:AlternateContent>
      </w:r>
      <w:r w:rsidRPr="000B3A15">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56896" behindDoc="0" locked="0" layoutInCell="1" allowOverlap="1" wp14:anchorId="38FF976B" wp14:editId="4060ABBA">
                <wp:simplePos x="0" y="0"/>
                <wp:positionH relativeFrom="column">
                  <wp:posOffset>1417320</wp:posOffset>
                </wp:positionH>
                <wp:positionV relativeFrom="paragraph">
                  <wp:posOffset>118745</wp:posOffset>
                </wp:positionV>
                <wp:extent cx="160020" cy="354330"/>
                <wp:effectExtent l="0" t="38100" r="49530" b="26670"/>
                <wp:wrapNone/>
                <wp:docPr id="533" name="Прямая соединительная линия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0020" cy="3543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963DDE" id="Прямая соединительная линия 58" o:spid="_x0000_s1026" style="position:absolute;flip:y;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1.6pt,9.35pt" to="124.2pt,3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">
                <v:stroke endarrow="block"/>
              </v:line>
            </w:pict>
          </mc:Fallback>
        </mc:AlternateContent>
      </w:r>
      <w:r w:rsidRPr="00424607">
        <w:rPr>
          <w:rFonts w:ascii="Times New Roman" w:eastAsia="Times New Roman" w:hAnsi="Times New Roman" w:cs="Times New Roman"/>
          <w:sz w:val="20"/>
          <w:szCs w:val="20"/>
          <w:lang w:eastAsia="ru-RU"/>
        </w:rPr>
        <w:t xml:space="preserve"> </w:t>
      </w:r>
    </w:p>
    <w:p w14:paraId="3B910B84" w14:textId="77777777" w:rsidR="005217FE" w:rsidRPr="00424607" w:rsidRDefault="005217FE" w:rsidP="005217FE">
      <w:pPr>
        <w:keepNext/>
        <w:tabs>
          <w:tab w:val="left" w:pos="386"/>
        </w:tabs>
        <w:spacing w:after="0" w:line="240" w:lineRule="auto"/>
        <w:rPr>
          <w:rFonts w:ascii="Times New Roman" w:eastAsia="Times New Roman" w:hAnsi="Times New Roman" w:cs="Times New Roman"/>
          <w:sz w:val="20"/>
          <w:szCs w:val="20"/>
          <w:lang w:eastAsia="ru-RU"/>
        </w:rPr>
      </w:pPr>
      <w:r w:rsidRPr="000B3A15">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83520" behindDoc="0" locked="0" layoutInCell="1" allowOverlap="1" wp14:anchorId="049F9904" wp14:editId="79BDEF7D">
                <wp:simplePos x="0" y="0"/>
                <wp:positionH relativeFrom="column">
                  <wp:posOffset>1986915</wp:posOffset>
                </wp:positionH>
                <wp:positionV relativeFrom="paragraph">
                  <wp:posOffset>113030</wp:posOffset>
                </wp:positionV>
                <wp:extent cx="1784985" cy="942975"/>
                <wp:effectExtent l="38100" t="0" r="24765" b="47625"/>
                <wp:wrapNone/>
                <wp:docPr id="534" name="Line 3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784985" cy="942975"/>
                        </a:xfrm>
                        <a:prstGeom prst="line">
                          <a:avLst/>
                        </a:prstGeom>
                        <a:noFill/>
                        <a:ln w="9525">
                          <a:solidFill>
                            <a:srgbClr val="000000"/>
                          </a:solidFill>
                          <a:round/>
                          <a:headEnd type="stealth"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90E56D" id="Line 345" o:spid="_x0000_s1026" style="position:absolute;flip:y;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6.45pt,8.9pt" to="297pt,8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">
                <v:stroke startarrow="classic"/>
              </v:line>
            </w:pict>
          </mc:Fallback>
        </mc:AlternateContent>
      </w:r>
      <w:r w:rsidRPr="000B3A15">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84544" behindDoc="0" locked="0" layoutInCell="1" allowOverlap="1" wp14:anchorId="069981BB" wp14:editId="4A128507">
                <wp:simplePos x="0" y="0"/>
                <wp:positionH relativeFrom="column">
                  <wp:posOffset>1691865</wp:posOffset>
                </wp:positionH>
                <wp:positionV relativeFrom="paragraph">
                  <wp:posOffset>113160</wp:posOffset>
                </wp:positionV>
                <wp:extent cx="2057400" cy="943200"/>
                <wp:effectExtent l="38100" t="0" r="19050" b="66675"/>
                <wp:wrapNone/>
                <wp:docPr id="535" name="Line 3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057400" cy="943200"/>
                        </a:xfrm>
                        <a:prstGeom prst="line">
                          <a:avLst/>
                        </a:prstGeom>
                        <a:noFill/>
                        <a:ln w="9525">
                          <a:solidFill>
                            <a:srgbClr val="000000"/>
                          </a:solidFill>
                          <a:round/>
                          <a:headEnd type="stealth"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D6A056" id="Line 346" o:spid="_x0000_s1026" style="position:absolute;flip:y;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3.2pt,8.9pt" to="295.2pt,8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">
                <v:stroke startarrow="classic"/>
              </v:line>
            </w:pict>
          </mc:Fallback>
        </mc:AlternateContent>
      </w:r>
      <w:r w:rsidRPr="00424607">
        <w:rPr>
          <w:rFonts w:ascii="Times New Roman" w:eastAsia="Times New Roman" w:hAnsi="Times New Roman" w:cs="Times New Roman"/>
          <w:sz w:val="20"/>
          <w:szCs w:val="20"/>
          <w:lang w:eastAsia="ru-RU"/>
        </w:rPr>
        <w:t xml:space="preserve">Шлейф пожарной </w:t>
      </w:r>
    </w:p>
    <w:p w14:paraId="4673951A" w14:textId="77777777" w:rsidR="005217FE" w:rsidRPr="00424607" w:rsidRDefault="005217FE" w:rsidP="005217FE">
      <w:pPr>
        <w:keepNext/>
        <w:tabs>
          <w:tab w:val="left" w:pos="386"/>
        </w:tabs>
        <w:spacing w:after="0" w:line="240" w:lineRule="auto"/>
        <w:ind w:left="-360"/>
        <w:rPr>
          <w:rFonts w:ascii="Times New Roman" w:eastAsia="Times New Roman" w:hAnsi="Times New Roman" w:cs="Times New Roman"/>
          <w:sz w:val="20"/>
          <w:szCs w:val="20"/>
          <w:lang w:eastAsia="ru-RU"/>
        </w:rPr>
      </w:pPr>
      <w:r w:rsidRPr="00424607">
        <w:rPr>
          <w:rFonts w:ascii="Times New Roman" w:eastAsia="Times New Roman" w:hAnsi="Times New Roman" w:cs="Times New Roman"/>
          <w:sz w:val="20"/>
          <w:szCs w:val="20"/>
          <w:lang w:eastAsia="ru-RU"/>
        </w:rPr>
        <w:t>сигнализации Арендатора</w:t>
      </w:r>
    </w:p>
    <w:p w14:paraId="5B2BF197" w14:textId="77777777" w:rsidR="005217FE" w:rsidRPr="00424607" w:rsidRDefault="005217FE" w:rsidP="005217FE">
      <w:pPr>
        <w:keepNext/>
        <w:tabs>
          <w:tab w:val="left" w:pos="2232"/>
          <w:tab w:val="center" w:pos="4718"/>
        </w:tabs>
        <w:spacing w:after="0" w:line="240" w:lineRule="auto"/>
        <w:rPr>
          <w:rFonts w:ascii="Times New Roman" w:eastAsia="Times New Roman" w:hAnsi="Times New Roman" w:cs="Times New Roman"/>
          <w:sz w:val="20"/>
          <w:szCs w:val="20"/>
          <w:lang w:eastAsia="ru-RU"/>
        </w:rPr>
      </w:pPr>
      <w:r w:rsidRPr="000B3A15">
        <w:rPr>
          <w:rFonts w:ascii="Times New Roman" w:eastAsia="Times New Roman" w:hAnsi="Times New Roman" w:cs="Times New Roman"/>
          <w:noProof/>
          <w:sz w:val="20"/>
          <w:szCs w:val="20"/>
          <w:lang w:eastAsia="ru-RU"/>
        </w:rPr>
        <mc:AlternateContent>
          <mc:Choice Requires="wps">
            <w:drawing>
              <wp:anchor distT="4294967293" distB="4294967293" distL="114297" distR="114297" simplePos="0" relativeHeight="251859968" behindDoc="0" locked="0" layoutInCell="1" allowOverlap="1" wp14:anchorId="356E849C" wp14:editId="6BE22BD0">
                <wp:simplePos x="0" y="0"/>
                <wp:positionH relativeFrom="column">
                  <wp:posOffset>1417319</wp:posOffset>
                </wp:positionH>
                <wp:positionV relativeFrom="paragraph">
                  <wp:posOffset>69214</wp:posOffset>
                </wp:positionV>
                <wp:extent cx="0" cy="0"/>
                <wp:effectExtent l="0" t="0" r="0" b="0"/>
                <wp:wrapNone/>
                <wp:docPr id="536" name="Прямая соединительная линия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BBE9A8" id="Прямая соединительная линия 53" o:spid="_x0000_s1026" style="position:absolute;flip:y;z-index:251859968;visibility:visible;mso-wrap-style:square;mso-width-percent:0;mso-height-percent:0;mso-wrap-distance-left:3.17492mm;mso-wrap-distance-top:-8e-5mm;mso-wrap-distance-right:3.17492mm;mso-wrap-distance-bottom:-8e-5mm;mso-position-horizontal:absolute;mso-position-horizontal-relative:text;mso-position-vertical:absolute;mso-position-vertical-relative:text;mso-width-percent:0;mso-height-percent:0;mso-width-relative:page;mso-height-relative:page" from="111.6pt,5.45pt" to="111.6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">
                <v:stroke endarrow="block"/>
              </v:line>
            </w:pict>
          </mc:Fallback>
        </mc:AlternateContent>
      </w:r>
      <w:r w:rsidRPr="000B3A15">
        <w:rPr>
          <w:rFonts w:ascii="Times New Roman" w:eastAsia="Times New Roman" w:hAnsi="Times New Roman" w:cs="Times New Roman"/>
          <w:noProof/>
          <w:sz w:val="20"/>
          <w:szCs w:val="20"/>
          <w:lang w:eastAsia="ru-RU"/>
        </w:rPr>
        <mc:AlternateContent>
          <mc:Choice Requires="wps">
            <w:drawing>
              <wp:anchor distT="4294967293" distB="4294967293" distL="114297" distR="114297" simplePos="0" relativeHeight="251860992" behindDoc="0" locked="0" layoutInCell="1" allowOverlap="1" wp14:anchorId="5EB7ADEA" wp14:editId="4797E4D1">
                <wp:simplePos x="0" y="0"/>
                <wp:positionH relativeFrom="column">
                  <wp:posOffset>1417319</wp:posOffset>
                </wp:positionH>
                <wp:positionV relativeFrom="paragraph">
                  <wp:posOffset>69214</wp:posOffset>
                </wp:positionV>
                <wp:extent cx="0" cy="0"/>
                <wp:effectExtent l="0" t="0" r="0" b="0"/>
                <wp:wrapNone/>
                <wp:docPr id="537" name="Прямая соединительная линия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0978B9" id="Прямая соединительная линия 52" o:spid="_x0000_s1026" style="position:absolute;z-index:251860992;visibility:visible;mso-wrap-style:square;mso-width-percent:0;mso-height-percent:0;mso-wrap-distance-left:3.17492mm;mso-wrap-distance-top:-8e-5mm;mso-wrap-distance-right:3.17492mm;mso-wrap-distance-bottom:-8e-5mm;mso-position-horizontal:absolute;mso-position-horizontal-relative:text;mso-position-vertical:absolute;mso-position-vertical-relative:text;mso-width-percent:0;mso-height-percent:0;mso-width-relative:page;mso-height-relative:page" from="111.6pt,5.45pt" to="111.6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"/>
            </w:pict>
          </mc:Fallback>
        </mc:AlternateContent>
      </w:r>
      <w:r w:rsidRPr="000B3A15">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62016" behindDoc="0" locked="0" layoutInCell="1" allowOverlap="1" wp14:anchorId="2931F49A" wp14:editId="7C818724">
                <wp:simplePos x="0" y="0"/>
                <wp:positionH relativeFrom="column">
                  <wp:posOffset>-68580</wp:posOffset>
                </wp:positionH>
                <wp:positionV relativeFrom="paragraph">
                  <wp:posOffset>50164</wp:posOffset>
                </wp:positionV>
                <wp:extent cx="1485900" cy="0"/>
                <wp:effectExtent l="0" t="0" r="19050" b="19050"/>
                <wp:wrapNone/>
                <wp:docPr id="538" name="Прямая соединительная линия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85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1C4CE0" id="Прямая соединительная линия 51" o:spid="_x0000_s1026" style="position:absolute;flip:x;z-index:25186201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5.4pt,3.95pt" to="111.6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"/>
            </w:pict>
          </mc:Fallback>
        </mc:AlternateContent>
      </w:r>
    </w:p>
    <w:p w14:paraId="3FE02451" w14:textId="77777777" w:rsidR="005217FE" w:rsidRPr="00424607" w:rsidRDefault="005217FE" w:rsidP="005217FE">
      <w:pPr>
        <w:keepNext/>
        <w:spacing w:after="0" w:line="240" w:lineRule="auto"/>
        <w:jc w:val="center"/>
        <w:rPr>
          <w:rFonts w:ascii="Times New Roman" w:eastAsia="Times New Roman" w:hAnsi="Times New Roman" w:cs="Times New Roman"/>
          <w:sz w:val="20"/>
          <w:szCs w:val="20"/>
          <w:lang w:eastAsia="ru-RU"/>
        </w:rPr>
      </w:pPr>
      <w:r w:rsidRPr="000B3A15">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85568" behindDoc="0" locked="0" layoutInCell="1" allowOverlap="1" wp14:anchorId="302CBC66" wp14:editId="3F446B5F">
                <wp:simplePos x="0" y="0"/>
                <wp:positionH relativeFrom="column">
                  <wp:posOffset>1219200</wp:posOffset>
                </wp:positionH>
                <wp:positionV relativeFrom="paragraph">
                  <wp:posOffset>36830</wp:posOffset>
                </wp:positionV>
                <wp:extent cx="2083435" cy="402590"/>
                <wp:effectExtent l="0" t="0" r="12065" b="16510"/>
                <wp:wrapNone/>
                <wp:docPr id="539" name="Прямоугольник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3435" cy="402590"/>
                        </a:xfrm>
                        <a:prstGeom prst="rect">
                          <a:avLst/>
                        </a:prstGeom>
                        <a:solidFill>
                          <a:srgbClr val="FFFFFF"/>
                        </a:solidFill>
                        <a:ln w="9525">
                          <a:solidFill>
                            <a:srgbClr val="000000"/>
                          </a:solidFill>
                          <a:miter lim="800000"/>
                          <a:headEnd/>
                          <a:tailEnd/>
                        </a:ln>
                      </wps:spPr>
                      <wps:txbx>
                        <w:txbxContent>
                          <w:p w14:paraId="53691053" w14:textId="77777777" w:rsidR="001D47C3" w:rsidRPr="00AE7EE2" w:rsidRDefault="001D47C3" w:rsidP="005217FE">
                            <w:pPr>
                              <w:jc w:val="center"/>
                            </w:pPr>
                            <w:permStart w:id="84834455" w:edGrp="everyone"/>
                            <w:r>
                              <w:rPr>
                                <w:rFonts w:ascii="Times New Roman" w:hAnsi="Times New Roman" w:cs="Times New Roman"/>
                                <w:sz w:val="20"/>
                              </w:rPr>
                              <w:t>Центральная станция АПС и СОУЭ Арендатора</w:t>
                            </w:r>
                            <w:permEnd w:id="84834455"/>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2CBC66" id="_x0000_s1132" style="position:absolute;left:0;text-align:left;margin-left:96pt;margin-top:2.9pt;width:164.05pt;height:31.7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">
                <v:textbox>
                  <w:txbxContent>
                    <w:p w14:paraId="53691053" w14:textId="77777777" w:rsidR="001D47C3" w:rsidRPr="00AE7EE2" w:rsidRDefault="001D47C3" w:rsidP="005217FE">
                      <w:pPr>
                        <w:jc w:val="center"/>
                      </w:pPr>
                      <w:permStart w:id="84834455" w:edGrp="everyone"/>
                      <w:r>
                        <w:rPr>
                          <w:rFonts w:ascii="Times New Roman" w:hAnsi="Times New Roman" w:cs="Times New Roman"/>
                          <w:sz w:val="20"/>
                        </w:rPr>
                        <w:t>Центральная станция АПС и СОУЭ Арендатора</w:t>
                      </w:r>
                      <w:permEnd w:id="84834455"/>
                    </w:p>
                  </w:txbxContent>
                </v:textbox>
              </v:rect>
            </w:pict>
          </mc:Fallback>
        </mc:AlternateContent>
      </w:r>
    </w:p>
    <w:p w14:paraId="14DE17F0" w14:textId="77777777" w:rsidR="005217FE" w:rsidRPr="00424607" w:rsidRDefault="005217FE" w:rsidP="005217FE">
      <w:pPr>
        <w:keepNext/>
        <w:spacing w:after="0" w:line="240" w:lineRule="auto"/>
        <w:jc w:val="center"/>
        <w:rPr>
          <w:rFonts w:ascii="Times New Roman" w:eastAsia="Times New Roman" w:hAnsi="Times New Roman" w:cs="Times New Roman"/>
          <w:sz w:val="20"/>
          <w:szCs w:val="20"/>
          <w:u w:val="single"/>
          <w:lang w:eastAsia="ru-RU"/>
        </w:rPr>
      </w:pPr>
    </w:p>
    <w:p w14:paraId="274903DE" w14:textId="77777777" w:rsidR="005217FE" w:rsidRPr="00424607" w:rsidRDefault="005217FE" w:rsidP="005217FE">
      <w:pPr>
        <w:keepNext/>
        <w:spacing w:after="0" w:line="240" w:lineRule="auto"/>
        <w:rPr>
          <w:rFonts w:ascii="Times New Roman" w:eastAsia="Times New Roman" w:hAnsi="Times New Roman" w:cs="Times New Roman"/>
          <w:sz w:val="20"/>
          <w:szCs w:val="20"/>
          <w:lang w:eastAsia="ru-RU"/>
        </w:rPr>
      </w:pPr>
      <w:r w:rsidRPr="000B3A15">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58944" behindDoc="0" locked="0" layoutInCell="1" allowOverlap="1" wp14:anchorId="6B096246" wp14:editId="620C0F3D">
                <wp:simplePos x="0" y="0"/>
                <wp:positionH relativeFrom="column">
                  <wp:posOffset>2037080</wp:posOffset>
                </wp:positionH>
                <wp:positionV relativeFrom="paragraph">
                  <wp:posOffset>92075</wp:posOffset>
                </wp:positionV>
                <wp:extent cx="1847215" cy="233680"/>
                <wp:effectExtent l="38100" t="0" r="19685" b="90170"/>
                <wp:wrapNone/>
                <wp:docPr id="540" name="Прямая соединительная линия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47215" cy="233680"/>
                        </a:xfrm>
                        <a:prstGeom prst="line">
                          <a:avLst/>
                        </a:prstGeom>
                        <a:noFill/>
                        <a:ln w="9525">
                          <a:solidFill>
                            <a:srgbClr val="000000"/>
                          </a:solidFill>
                          <a:round/>
                          <a:headEnd type="stealth"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F15B51" id="Прямая соединительная линия 54" o:spid="_x0000_s1026" style="position:absolute;flip:y;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0.4pt,7.25pt" to="305.85pt,2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">
                <v:stroke startarrow="classic"/>
              </v:line>
            </w:pict>
          </mc:Fallback>
        </mc:AlternateContent>
      </w:r>
      <w:r w:rsidRPr="000B3A15">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70208" behindDoc="0" locked="0" layoutInCell="1" allowOverlap="1" wp14:anchorId="03B18216" wp14:editId="4BD8412F">
                <wp:simplePos x="0" y="0"/>
                <wp:positionH relativeFrom="column">
                  <wp:posOffset>3886200</wp:posOffset>
                </wp:positionH>
                <wp:positionV relativeFrom="paragraph">
                  <wp:posOffset>18415</wp:posOffset>
                </wp:positionV>
                <wp:extent cx="2450465" cy="457200"/>
                <wp:effectExtent l="0" t="0" r="26035" b="19050"/>
                <wp:wrapNone/>
                <wp:docPr id="541" name="Поле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0465" cy="457200"/>
                        </a:xfrm>
                        <a:prstGeom prst="rect">
                          <a:avLst/>
                        </a:prstGeom>
                        <a:solidFill>
                          <a:srgbClr val="FFFFFF"/>
                        </a:solidFill>
                        <a:ln w="9525">
                          <a:solidFill>
                            <a:srgbClr val="000000"/>
                          </a:solidFill>
                          <a:miter lim="800000"/>
                          <a:headEnd/>
                          <a:tailEnd/>
                        </a:ln>
                      </wps:spPr>
                      <wps:txbx>
                        <w:txbxContent>
                          <w:p w14:paraId="33ED46C8" w14:textId="77777777" w:rsidR="001D47C3" w:rsidRPr="00D8501A" w:rsidRDefault="001D47C3" w:rsidP="005217FE">
                            <w:pPr>
                              <w:rPr>
                                <w:rFonts w:ascii="Times New Roman" w:hAnsi="Times New Roman" w:cs="Times New Roman"/>
                                <w:sz w:val="20"/>
                                <w:szCs w:val="20"/>
                              </w:rPr>
                            </w:pPr>
                            <w:permStart w:id="1115256184" w:edGrp="everyone"/>
                            <w:r w:rsidRPr="00D8501A">
                              <w:rPr>
                                <w:rFonts w:ascii="Times New Roman" w:hAnsi="Times New Roman" w:cs="Times New Roman"/>
                                <w:sz w:val="20"/>
                                <w:szCs w:val="20"/>
                              </w:rPr>
                              <w:t>Граница балансовой принадлежности и эксплуатационной ответственности</w:t>
                            </w:r>
                            <w:permEnd w:id="1115256184"/>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B18216" id="Поле 49" o:spid="_x0000_s1133" type="#_x0000_t202" style="position:absolute;margin-left:306pt;margin-top:1.45pt;width:192.95pt;height:36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">
                <v:textbox>
                  <w:txbxContent>
                    <w:p w14:paraId="33ED46C8" w14:textId="77777777" w:rsidR="001D47C3" w:rsidRPr="00D8501A" w:rsidRDefault="001D47C3" w:rsidP="005217FE">
                      <w:pPr>
                        <w:rPr>
                          <w:rFonts w:ascii="Times New Roman" w:hAnsi="Times New Roman" w:cs="Times New Roman"/>
                          <w:sz w:val="20"/>
                          <w:szCs w:val="20"/>
                        </w:rPr>
                      </w:pPr>
                      <w:permStart w:id="1115256184" w:edGrp="everyone"/>
                      <w:r w:rsidRPr="00D8501A">
                        <w:rPr>
                          <w:rFonts w:ascii="Times New Roman" w:hAnsi="Times New Roman" w:cs="Times New Roman"/>
                          <w:sz w:val="20"/>
                          <w:szCs w:val="20"/>
                        </w:rPr>
                        <w:t>Граница балансовой принадлежности и эксплуатационной ответственности</w:t>
                      </w:r>
                      <w:permEnd w:id="1115256184"/>
                    </w:p>
                  </w:txbxContent>
                </v:textbox>
              </v:shape>
            </w:pict>
          </mc:Fallback>
        </mc:AlternateContent>
      </w:r>
    </w:p>
    <w:p w14:paraId="37261F89" w14:textId="77777777" w:rsidR="005217FE" w:rsidRPr="00424607" w:rsidRDefault="005217FE" w:rsidP="005217FE">
      <w:pPr>
        <w:keepNext/>
        <w:spacing w:after="0" w:line="240" w:lineRule="auto"/>
        <w:rPr>
          <w:rFonts w:ascii="Times New Roman" w:eastAsia="Times New Roman" w:hAnsi="Times New Roman" w:cs="Times New Roman"/>
          <w:sz w:val="20"/>
          <w:szCs w:val="20"/>
          <w:lang w:eastAsia="ru-RU"/>
        </w:rPr>
      </w:pPr>
      <w:r w:rsidRPr="000B3A15">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81472" behindDoc="0" locked="0" layoutInCell="1" allowOverlap="1" wp14:anchorId="1BE3DED5" wp14:editId="0FE85FD5">
                <wp:simplePos x="0" y="0"/>
                <wp:positionH relativeFrom="column">
                  <wp:posOffset>1903095</wp:posOffset>
                </wp:positionH>
                <wp:positionV relativeFrom="paragraph">
                  <wp:posOffset>134620</wp:posOffset>
                </wp:positionV>
                <wp:extent cx="114300" cy="114300"/>
                <wp:effectExtent l="0" t="0" r="19050" b="19050"/>
                <wp:wrapNone/>
                <wp:docPr id="542" name="Oval 3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14189E2" id="Oval 343" o:spid="_x0000_s1026" style="position:absolute;margin-left:149.85pt;margin-top:10.6pt;width:9pt;height:9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"/>
            </w:pict>
          </mc:Fallback>
        </mc:AlternateContent>
      </w:r>
      <w:r w:rsidRPr="000B3A15">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80448" behindDoc="0" locked="0" layoutInCell="1" allowOverlap="1" wp14:anchorId="60B128AC" wp14:editId="07723477">
                <wp:simplePos x="0" y="0"/>
                <wp:positionH relativeFrom="column">
                  <wp:posOffset>1577340</wp:posOffset>
                </wp:positionH>
                <wp:positionV relativeFrom="paragraph">
                  <wp:posOffset>136525</wp:posOffset>
                </wp:positionV>
                <wp:extent cx="114300" cy="114300"/>
                <wp:effectExtent l="0" t="0" r="19050" b="19050"/>
                <wp:wrapNone/>
                <wp:docPr id="543" name="Oval 3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E8EF72D" id="Oval 342" o:spid="_x0000_s1026" style="position:absolute;margin-left:124.2pt;margin-top:10.75pt;width:9pt;height:9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"/>
            </w:pict>
          </mc:Fallback>
        </mc:AlternateContent>
      </w:r>
    </w:p>
    <w:p w14:paraId="4C9493F9" w14:textId="77777777" w:rsidR="005217FE" w:rsidRDefault="005217FE" w:rsidP="005217FE">
      <w:pPr>
        <w:keepNext/>
        <w:spacing w:after="0" w:line="240" w:lineRule="auto"/>
        <w:rPr>
          <w:rFonts w:ascii="Times New Roman" w:eastAsia="Times New Roman" w:hAnsi="Times New Roman" w:cs="Times New Roman"/>
          <w:sz w:val="20"/>
          <w:szCs w:val="20"/>
          <w:lang w:eastAsia="ru-RU"/>
        </w:rPr>
      </w:pPr>
      <w:r w:rsidRPr="000B3A15">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57920" behindDoc="0" locked="0" layoutInCell="1" allowOverlap="1" wp14:anchorId="73B77F54" wp14:editId="619C9E11">
                <wp:simplePos x="0" y="0"/>
                <wp:positionH relativeFrom="column">
                  <wp:posOffset>686435</wp:posOffset>
                </wp:positionH>
                <wp:positionV relativeFrom="paragraph">
                  <wp:posOffset>73660</wp:posOffset>
                </wp:positionV>
                <wp:extent cx="2171700" cy="0"/>
                <wp:effectExtent l="0" t="0" r="19050" b="19050"/>
                <wp:wrapNone/>
                <wp:docPr id="544" name="Прямая соединительная линия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171700" cy="0"/>
                        </a:xfrm>
                        <a:prstGeom prst="line">
                          <a:avLst/>
                        </a:prstGeom>
                        <a:noFill/>
                        <a:ln w="12700">
                          <a:solidFill>
                            <a:srgbClr val="FF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125500" id="Прямая соединительная линия 55" o:spid="_x0000_s1026" style="position:absolute;flip:y;z-index:25185792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54.05pt,5.8pt" to="225.05pt,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" strokecolor="red" strokeweight="1pt">
                <v:stroke dashstyle="longDash"/>
              </v:line>
            </w:pict>
          </mc:Fallback>
        </mc:AlternateContent>
      </w:r>
    </w:p>
    <w:p w14:paraId="7AFDA30D" w14:textId="77777777" w:rsidR="005217FE" w:rsidRPr="00424607" w:rsidRDefault="005217FE" w:rsidP="005217FE">
      <w:pPr>
        <w:keepNext/>
        <w:spacing w:after="0" w:line="240" w:lineRule="auto"/>
        <w:rPr>
          <w:rFonts w:ascii="Times New Roman" w:eastAsia="Times New Roman" w:hAnsi="Times New Roman" w:cs="Times New Roman"/>
          <w:sz w:val="20"/>
          <w:szCs w:val="20"/>
          <w:lang w:eastAsia="ru-RU"/>
        </w:rPr>
      </w:pPr>
      <w:r w:rsidRPr="00424607">
        <w:rPr>
          <w:rFonts w:ascii="Times New Roman" w:eastAsia="Times New Roman" w:hAnsi="Times New Roman" w:cs="Times New Roman"/>
          <w:sz w:val="20"/>
          <w:szCs w:val="20"/>
          <w:lang w:eastAsia="ru-RU"/>
        </w:rPr>
        <w:t>Сеть Арендодателя</w:t>
      </w:r>
    </w:p>
    <w:p w14:paraId="6F6523A1" w14:textId="77777777" w:rsidR="005217FE" w:rsidRPr="00424607" w:rsidRDefault="005217FE" w:rsidP="005217FE">
      <w:pPr>
        <w:keepNext/>
        <w:spacing w:after="0" w:line="240" w:lineRule="auto"/>
        <w:rPr>
          <w:rFonts w:ascii="Times New Roman" w:eastAsia="Times New Roman" w:hAnsi="Times New Roman" w:cs="Times New Roman"/>
          <w:sz w:val="20"/>
          <w:szCs w:val="20"/>
          <w:lang w:eastAsia="ru-RU"/>
        </w:rPr>
      </w:pPr>
      <w:r w:rsidRPr="000B3A15">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63040" behindDoc="0" locked="0" layoutInCell="1" allowOverlap="1" wp14:anchorId="4F823808" wp14:editId="51AC7155">
                <wp:simplePos x="0" y="0"/>
                <wp:positionH relativeFrom="column">
                  <wp:posOffset>1259840</wp:posOffset>
                </wp:positionH>
                <wp:positionV relativeFrom="paragraph">
                  <wp:posOffset>123190</wp:posOffset>
                </wp:positionV>
                <wp:extent cx="2203450" cy="690880"/>
                <wp:effectExtent l="0" t="0" r="25400" b="13970"/>
                <wp:wrapNone/>
                <wp:docPr id="545" name="Прямоугольник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3450" cy="690880"/>
                        </a:xfrm>
                        <a:prstGeom prst="rect">
                          <a:avLst/>
                        </a:prstGeom>
                        <a:solidFill>
                          <a:srgbClr val="FFFFFF"/>
                        </a:solidFill>
                        <a:ln w="9525">
                          <a:solidFill>
                            <a:srgbClr val="000000"/>
                          </a:solidFill>
                          <a:miter lim="800000"/>
                          <a:headEnd/>
                          <a:tailEnd/>
                        </a:ln>
                      </wps:spPr>
                      <wps:txbx>
                        <w:txbxContent>
                          <w:p w14:paraId="7E4D6268" w14:textId="77777777" w:rsidR="001D47C3" w:rsidRPr="00D8501A" w:rsidRDefault="001D47C3" w:rsidP="005217FE">
                            <w:pPr>
                              <w:jc w:val="both"/>
                              <w:rPr>
                                <w:rFonts w:ascii="Times New Roman" w:hAnsi="Times New Roman" w:cs="Times New Roman"/>
                                <w:sz w:val="20"/>
                              </w:rPr>
                            </w:pPr>
                            <w:permStart w:id="883128158" w:edGrp="everyone"/>
                            <w:r w:rsidRPr="00D8501A">
                              <w:rPr>
                                <w:rFonts w:ascii="Times New Roman" w:hAnsi="Times New Roman" w:cs="Times New Roman"/>
                                <w:sz w:val="20"/>
                              </w:rPr>
                              <w:t>Отходящие линии к центральной станции пожарной сигнализации Бизнес Парка</w:t>
                            </w:r>
                          </w:p>
                          <w:p w14:paraId="79C51E56" w14:textId="77777777" w:rsidR="001D47C3" w:rsidRDefault="001D47C3" w:rsidP="005217FE">
                            <w:pPr>
                              <w:jc w:val="both"/>
                            </w:pPr>
                            <w:r w:rsidRPr="000805DB">
                              <w:t>(отходящие от орудования Арендатора линии)</w:t>
                            </w:r>
                            <w:permEnd w:id="883128158"/>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823808" id="Прямоугольник 50" o:spid="_x0000_s1134" style="position:absolute;margin-left:99.2pt;margin-top:9.7pt;width:173.5pt;height:54.4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">
                <v:textbox>
                  <w:txbxContent>
                    <w:p w14:paraId="7E4D6268" w14:textId="77777777" w:rsidR="001D47C3" w:rsidRPr="00D8501A" w:rsidRDefault="001D47C3" w:rsidP="005217FE">
                      <w:pPr>
                        <w:jc w:val="both"/>
                        <w:rPr>
                          <w:rFonts w:ascii="Times New Roman" w:hAnsi="Times New Roman" w:cs="Times New Roman"/>
                          <w:sz w:val="20"/>
                        </w:rPr>
                      </w:pPr>
                      <w:permStart w:id="883128158" w:edGrp="everyone"/>
                      <w:r w:rsidRPr="00D8501A">
                        <w:rPr>
                          <w:rFonts w:ascii="Times New Roman" w:hAnsi="Times New Roman" w:cs="Times New Roman"/>
                          <w:sz w:val="20"/>
                        </w:rPr>
                        <w:t>Отходящие линии к центральной станции пожарной сигнализации Бизнес Парка</w:t>
                      </w:r>
                    </w:p>
                    <w:p w14:paraId="79C51E56" w14:textId="77777777" w:rsidR="001D47C3" w:rsidRDefault="001D47C3" w:rsidP="005217FE">
                      <w:pPr>
                        <w:jc w:val="both"/>
                      </w:pPr>
                      <w:r w:rsidRPr="000805DB">
                        <w:t>(отходящие от орудования Арендатора линии)</w:t>
                      </w:r>
                      <w:permEnd w:id="883128158"/>
                    </w:p>
                  </w:txbxContent>
                </v:textbox>
              </v:rect>
            </w:pict>
          </mc:Fallback>
        </mc:AlternateContent>
      </w:r>
      <w:r w:rsidRPr="000B3A15">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71232" behindDoc="0" locked="0" layoutInCell="1" allowOverlap="1" wp14:anchorId="5F84AF55" wp14:editId="00472779">
                <wp:simplePos x="0" y="0"/>
                <wp:positionH relativeFrom="column">
                  <wp:posOffset>0</wp:posOffset>
                </wp:positionH>
                <wp:positionV relativeFrom="paragraph">
                  <wp:posOffset>-635</wp:posOffset>
                </wp:positionV>
                <wp:extent cx="1143000" cy="0"/>
                <wp:effectExtent l="0" t="76200" r="19050" b="95250"/>
                <wp:wrapNone/>
                <wp:docPr id="546" name="Прямая соединительная линия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143000" cy="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7677CD" id="Прямая соединительная линия 56" o:spid="_x0000_s1026" style="position:absolute;flip:x y;z-index:25187123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0,-.05pt" to="90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">
                <v:stroke startarrow="block"/>
              </v:line>
            </w:pict>
          </mc:Fallback>
        </mc:AlternateContent>
      </w:r>
    </w:p>
    <w:p w14:paraId="1614C5B6" w14:textId="77777777" w:rsidR="005217FE" w:rsidRPr="00424607" w:rsidRDefault="005217FE" w:rsidP="005217FE">
      <w:pPr>
        <w:keepNext/>
        <w:spacing w:after="0" w:line="240" w:lineRule="auto"/>
        <w:rPr>
          <w:rFonts w:ascii="Times New Roman" w:eastAsia="Times New Roman" w:hAnsi="Times New Roman" w:cs="Times New Roman"/>
          <w:sz w:val="20"/>
          <w:szCs w:val="20"/>
          <w:lang w:eastAsia="ru-RU"/>
        </w:rPr>
      </w:pPr>
    </w:p>
    <w:p w14:paraId="35F19216" w14:textId="77777777" w:rsidR="005217FE" w:rsidRDefault="005217FE" w:rsidP="005217FE">
      <w:pPr>
        <w:keepNext/>
        <w:spacing w:after="0" w:line="240" w:lineRule="auto"/>
        <w:rPr>
          <w:rFonts w:ascii="Times New Roman" w:eastAsia="Times New Roman" w:hAnsi="Times New Roman" w:cs="Times New Roman"/>
          <w:sz w:val="20"/>
          <w:szCs w:val="20"/>
          <w:lang w:eastAsia="ru-RU"/>
        </w:rPr>
      </w:pPr>
    </w:p>
    <w:p w14:paraId="0F7E2DF6" w14:textId="77777777" w:rsidR="005217FE" w:rsidRDefault="005217FE" w:rsidP="005217FE">
      <w:pPr>
        <w:keepNext/>
        <w:spacing w:after="0" w:line="240" w:lineRule="auto"/>
        <w:rPr>
          <w:rFonts w:ascii="Times New Roman" w:eastAsia="Times New Roman" w:hAnsi="Times New Roman" w:cs="Times New Roman"/>
          <w:sz w:val="20"/>
          <w:szCs w:val="20"/>
          <w:lang w:eastAsia="ru-RU"/>
        </w:rPr>
      </w:pPr>
    </w:p>
    <w:p w14:paraId="76B5F348" w14:textId="77777777" w:rsidR="005217FE" w:rsidRPr="00424607" w:rsidRDefault="005217FE" w:rsidP="005217FE">
      <w:pPr>
        <w:keepNext/>
        <w:spacing w:after="0" w:line="240" w:lineRule="auto"/>
        <w:rPr>
          <w:rFonts w:ascii="Times New Roman" w:eastAsia="Times New Roman" w:hAnsi="Times New Roman" w:cs="Times New Roman"/>
          <w:sz w:val="20"/>
          <w:szCs w:val="20"/>
          <w:lang w:eastAsia="ru-RU"/>
        </w:rPr>
      </w:pPr>
    </w:p>
    <w:p w14:paraId="3D4304D9" w14:textId="77777777" w:rsidR="005217FE" w:rsidRDefault="005217FE" w:rsidP="005217FE">
      <w:pPr>
        <w:rPr>
          <w:rFonts w:ascii="Times New Roman" w:eastAsia="Times New Roman" w:hAnsi="Times New Roman" w:cs="Times New Roman"/>
          <w:sz w:val="24"/>
          <w:szCs w:val="24"/>
          <w:lang w:eastAsia="ru-RU"/>
        </w:rPr>
      </w:pPr>
    </w:p>
    <w:p w14:paraId="4F1DBDB1" w14:textId="77777777" w:rsidR="005217FE" w:rsidRDefault="005217FE" w:rsidP="005217FE">
      <w:pPr>
        <w:rPr>
          <w:rFonts w:ascii="Times New Roman" w:eastAsia="Times New Roman" w:hAnsi="Times New Roman" w:cs="Times New Roman"/>
          <w:sz w:val="24"/>
          <w:szCs w:val="24"/>
          <w:lang w:eastAsia="ru-RU"/>
        </w:rPr>
      </w:pPr>
    </w:p>
    <w:tbl>
      <w:tblPr>
        <w:tblW w:w="0" w:type="auto"/>
        <w:tblLook w:val="00A0" w:firstRow="1" w:lastRow="0" w:firstColumn="1" w:lastColumn="0" w:noHBand="0" w:noVBand="0"/>
      </w:tblPr>
      <w:tblGrid>
        <w:gridCol w:w="4248"/>
        <w:gridCol w:w="360"/>
        <w:gridCol w:w="4963"/>
      </w:tblGrid>
      <w:tr w:rsidR="005217FE" w:rsidRPr="005E27EB" w14:paraId="4304F1CD" w14:textId="77777777" w:rsidTr="00881CED">
        <w:tc>
          <w:tcPr>
            <w:tcW w:w="4248" w:type="dxa"/>
            <w:shd w:val="clear" w:color="auto" w:fill="auto"/>
          </w:tcPr>
          <w:p w14:paraId="4303065E" w14:textId="77777777" w:rsidR="005217FE" w:rsidRPr="00AA0EB7" w:rsidRDefault="005217FE" w:rsidP="00881CED">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От Арендодателя:</w:t>
            </w:r>
          </w:p>
        </w:tc>
        <w:tc>
          <w:tcPr>
            <w:tcW w:w="360" w:type="dxa"/>
            <w:shd w:val="clear" w:color="auto" w:fill="auto"/>
          </w:tcPr>
          <w:p w14:paraId="66182088" w14:textId="77777777" w:rsidR="005217FE" w:rsidRPr="00AA0EB7" w:rsidRDefault="005217FE" w:rsidP="00881CED">
            <w:pPr>
              <w:snapToGrid w:val="0"/>
              <w:spacing w:after="0" w:line="240" w:lineRule="auto"/>
              <w:contextualSpacing/>
              <w:rPr>
                <w:rFonts w:ascii="Times New Roman" w:eastAsia="Times New Roman" w:hAnsi="Times New Roman" w:cs="Times New Roman"/>
                <w:sz w:val="24"/>
                <w:szCs w:val="24"/>
                <w:lang w:eastAsia="ru-RU"/>
              </w:rPr>
            </w:pPr>
          </w:p>
        </w:tc>
        <w:tc>
          <w:tcPr>
            <w:tcW w:w="4963" w:type="dxa"/>
            <w:shd w:val="clear" w:color="auto" w:fill="auto"/>
          </w:tcPr>
          <w:p w14:paraId="46A5002F" w14:textId="77777777" w:rsidR="005217FE" w:rsidRPr="00AA0EB7" w:rsidRDefault="005217FE" w:rsidP="00881CED">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От Арендатора:</w:t>
            </w:r>
          </w:p>
        </w:tc>
      </w:tr>
      <w:tr w:rsidR="005217FE" w:rsidRPr="005E27EB" w14:paraId="1056A175" w14:textId="77777777" w:rsidTr="00881CED">
        <w:tc>
          <w:tcPr>
            <w:tcW w:w="4248" w:type="dxa"/>
            <w:shd w:val="clear" w:color="auto" w:fill="auto"/>
          </w:tcPr>
          <w:p w14:paraId="2FBD2070" w14:textId="77777777" w:rsidR="005217FE" w:rsidRPr="00AA0EB7" w:rsidRDefault="005217FE" w:rsidP="00881CED">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Должность</w:t>
            </w:r>
          </w:p>
          <w:p w14:paraId="05922FCC" w14:textId="77777777" w:rsidR="005217FE" w:rsidRPr="00AA0EB7" w:rsidRDefault="005217FE" w:rsidP="00881CED">
            <w:pPr>
              <w:snapToGrid w:val="0"/>
              <w:spacing w:after="0" w:line="240" w:lineRule="auto"/>
              <w:contextualSpacing/>
              <w:rPr>
                <w:rFonts w:ascii="Times New Roman" w:eastAsia="Times New Roman" w:hAnsi="Times New Roman" w:cs="Times New Roman"/>
                <w:b/>
                <w:sz w:val="24"/>
                <w:szCs w:val="24"/>
                <w:lang w:eastAsia="ru-RU"/>
              </w:rPr>
            </w:pPr>
          </w:p>
          <w:p w14:paraId="5440670C" w14:textId="77777777" w:rsidR="005217FE" w:rsidRPr="00AA0EB7" w:rsidRDefault="005217FE" w:rsidP="00881CED">
            <w:pPr>
              <w:snapToGrid w:val="0"/>
              <w:spacing w:after="0" w:line="240" w:lineRule="auto"/>
              <w:contextualSpacing/>
              <w:rPr>
                <w:rFonts w:ascii="Times New Roman" w:eastAsia="Times New Roman" w:hAnsi="Times New Roman" w:cs="Times New Roman"/>
                <w:b/>
                <w:sz w:val="24"/>
                <w:szCs w:val="24"/>
                <w:lang w:eastAsia="ru-RU"/>
              </w:rPr>
            </w:pPr>
          </w:p>
          <w:p w14:paraId="45BE0B34" w14:textId="77777777" w:rsidR="005217FE" w:rsidRPr="00AA0EB7" w:rsidRDefault="005217FE" w:rsidP="00881CED">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________________ Ф.И.О.</w:t>
            </w:r>
          </w:p>
          <w:p w14:paraId="26C0AD8C" w14:textId="77777777" w:rsidR="005217FE" w:rsidRPr="00AA0EB7" w:rsidRDefault="005217FE" w:rsidP="00881CED">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м.п.</w:t>
            </w:r>
          </w:p>
        </w:tc>
        <w:tc>
          <w:tcPr>
            <w:tcW w:w="360" w:type="dxa"/>
            <w:shd w:val="clear" w:color="auto" w:fill="auto"/>
          </w:tcPr>
          <w:p w14:paraId="48CE9DAA" w14:textId="77777777" w:rsidR="005217FE" w:rsidRPr="00AA0EB7" w:rsidRDefault="005217FE" w:rsidP="00881CED">
            <w:pPr>
              <w:snapToGrid w:val="0"/>
              <w:spacing w:after="0" w:line="240" w:lineRule="auto"/>
              <w:contextualSpacing/>
              <w:rPr>
                <w:rFonts w:ascii="Times New Roman" w:eastAsia="Times New Roman" w:hAnsi="Times New Roman" w:cs="Times New Roman"/>
                <w:sz w:val="24"/>
                <w:szCs w:val="24"/>
                <w:lang w:eastAsia="ru-RU"/>
              </w:rPr>
            </w:pPr>
          </w:p>
        </w:tc>
        <w:tc>
          <w:tcPr>
            <w:tcW w:w="4963" w:type="dxa"/>
            <w:shd w:val="clear" w:color="auto" w:fill="auto"/>
          </w:tcPr>
          <w:p w14:paraId="39835960" w14:textId="77777777" w:rsidR="005217FE" w:rsidRPr="00AA0EB7" w:rsidRDefault="005217FE" w:rsidP="00881CED">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Должность</w:t>
            </w:r>
          </w:p>
          <w:p w14:paraId="7F0890D0" w14:textId="77777777" w:rsidR="005217FE" w:rsidRPr="00AA0EB7" w:rsidRDefault="005217FE" w:rsidP="00881CED">
            <w:pPr>
              <w:snapToGrid w:val="0"/>
              <w:spacing w:after="0" w:line="240" w:lineRule="auto"/>
              <w:contextualSpacing/>
              <w:rPr>
                <w:rFonts w:ascii="Times New Roman" w:eastAsia="Times New Roman" w:hAnsi="Times New Roman" w:cs="Times New Roman"/>
                <w:b/>
                <w:sz w:val="24"/>
                <w:szCs w:val="24"/>
                <w:lang w:eastAsia="ru-RU"/>
              </w:rPr>
            </w:pPr>
          </w:p>
          <w:p w14:paraId="06A86CB5" w14:textId="77777777" w:rsidR="005217FE" w:rsidRPr="00AA0EB7" w:rsidRDefault="005217FE" w:rsidP="00881CED">
            <w:pPr>
              <w:snapToGrid w:val="0"/>
              <w:spacing w:after="0" w:line="240" w:lineRule="auto"/>
              <w:contextualSpacing/>
              <w:rPr>
                <w:rFonts w:ascii="Times New Roman" w:eastAsia="Times New Roman" w:hAnsi="Times New Roman" w:cs="Times New Roman"/>
                <w:b/>
                <w:sz w:val="24"/>
                <w:szCs w:val="24"/>
                <w:lang w:eastAsia="ru-RU"/>
              </w:rPr>
            </w:pPr>
          </w:p>
          <w:p w14:paraId="065F1A06" w14:textId="77777777" w:rsidR="005217FE" w:rsidRPr="00AA0EB7" w:rsidRDefault="005217FE" w:rsidP="00881CED">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________________ Ф.И.О.</w:t>
            </w:r>
          </w:p>
          <w:p w14:paraId="0976097C" w14:textId="77777777" w:rsidR="005217FE" w:rsidRPr="00AA0EB7" w:rsidRDefault="005217FE" w:rsidP="00881CED">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м.п.</w:t>
            </w:r>
          </w:p>
        </w:tc>
      </w:tr>
    </w:tbl>
    <w:p w14:paraId="667CBCF3" w14:textId="77777777" w:rsidR="005217FE" w:rsidRDefault="005217FE" w:rsidP="005217FE">
      <w:pPr>
        <w:rPr>
          <w:rFonts w:ascii="Times New Roman" w:eastAsia="Times New Roman" w:hAnsi="Times New Roman" w:cs="Times New Roman"/>
          <w:sz w:val="24"/>
          <w:szCs w:val="24"/>
          <w:lang w:eastAsia="ru-RU"/>
        </w:rPr>
      </w:pPr>
    </w:p>
    <w:p w14:paraId="5A69A000" w14:textId="77777777" w:rsidR="005217FE" w:rsidRDefault="005217FE" w:rsidP="005217FE">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br w:type="page"/>
      </w:r>
    </w:p>
    <w:p w14:paraId="212C0528" w14:textId="77777777" w:rsidR="005217FE" w:rsidRPr="00AA0EB7" w:rsidRDefault="005217FE" w:rsidP="005217FE">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lastRenderedPageBreak/>
        <w:t>Приложение № 8</w:t>
      </w:r>
    </w:p>
    <w:p w14:paraId="30CE8B40" w14:textId="77777777" w:rsidR="005217FE" w:rsidRPr="00AA0EB7" w:rsidRDefault="005217FE" w:rsidP="005217FE">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AA0EB7">
        <w:rPr>
          <w:rFonts w:ascii="Times New Roman" w:eastAsia="Times New Roman" w:hAnsi="Times New Roman" w:cs="Times New Roman"/>
          <w:sz w:val="20"/>
          <w:szCs w:val="20"/>
          <w:lang w:eastAsia="ru-RU"/>
        </w:rPr>
        <w:t>к Акту разграничения э</w:t>
      </w:r>
      <w:r>
        <w:rPr>
          <w:rFonts w:ascii="Times New Roman" w:eastAsia="Times New Roman" w:hAnsi="Times New Roman" w:cs="Times New Roman"/>
          <w:sz w:val="20"/>
          <w:szCs w:val="20"/>
          <w:lang w:eastAsia="ru-RU"/>
        </w:rPr>
        <w:t>ксплуатационной ответственности</w:t>
      </w:r>
    </w:p>
    <w:p w14:paraId="7EC0E72B" w14:textId="77777777" w:rsidR="005217FE" w:rsidRPr="00AA0EB7" w:rsidRDefault="005217FE" w:rsidP="005217FE">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710378">
        <w:rPr>
          <w:rFonts w:ascii="Times New Roman" w:eastAsia="Times New Roman" w:hAnsi="Times New Roman" w:cs="Times New Roman"/>
          <w:sz w:val="20"/>
          <w:szCs w:val="20"/>
          <w:lang w:eastAsia="ru-RU"/>
        </w:rPr>
        <w:t>хозяйственно-бытовой канализации</w:t>
      </w:r>
    </w:p>
    <w:p w14:paraId="4971636B" w14:textId="77777777" w:rsidR="005217FE" w:rsidRPr="00AA0EB7" w:rsidRDefault="005217FE" w:rsidP="005217FE">
      <w:pPr>
        <w:snapToGrid w:val="0"/>
        <w:spacing w:after="0" w:line="240" w:lineRule="auto"/>
        <w:contextualSpacing/>
        <w:jc w:val="both"/>
        <w:rPr>
          <w:rFonts w:ascii="Times New Roman" w:eastAsia="Times New Roman" w:hAnsi="Times New Roman" w:cs="Times New Roman"/>
          <w:sz w:val="24"/>
          <w:szCs w:val="20"/>
          <w:lang w:eastAsia="ru-RU"/>
        </w:rPr>
      </w:pPr>
    </w:p>
    <w:p w14:paraId="1DFFD105" w14:textId="77777777" w:rsidR="005217FE" w:rsidRPr="00AA0EB7" w:rsidRDefault="005217FE" w:rsidP="005217FE">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AA0EB7">
        <w:rPr>
          <w:rFonts w:ascii="Times New Roman" w:eastAsia="Times New Roman" w:hAnsi="Times New Roman" w:cs="Times New Roman"/>
          <w:b/>
          <w:i/>
          <w:color w:val="FF0000"/>
          <w:sz w:val="20"/>
          <w:szCs w:val="20"/>
          <w:lang w:eastAsia="ru-RU"/>
        </w:rPr>
        <w:t>ОБРАЗЕЦ</w:t>
      </w:r>
    </w:p>
    <w:p w14:paraId="7A027BCA" w14:textId="77777777" w:rsidR="005217FE" w:rsidRDefault="005217FE" w:rsidP="005217FE">
      <w:pPr>
        <w:rPr>
          <w:rFonts w:ascii="Times New Roman" w:eastAsia="Times New Roman" w:hAnsi="Times New Roman" w:cs="Times New Roman"/>
          <w:sz w:val="24"/>
          <w:szCs w:val="24"/>
          <w:lang w:eastAsia="ru-RU"/>
        </w:rPr>
      </w:pPr>
    </w:p>
    <w:p w14:paraId="4C53DF74" w14:textId="77777777" w:rsidR="005217FE" w:rsidRPr="00424607" w:rsidRDefault="005217FE" w:rsidP="005217FE">
      <w:pPr>
        <w:keepNext/>
        <w:spacing w:after="0" w:line="240" w:lineRule="auto"/>
        <w:jc w:val="center"/>
        <w:rPr>
          <w:rFonts w:ascii="Times New Roman" w:eastAsia="Times New Roman" w:hAnsi="Times New Roman" w:cs="Times New Roman"/>
          <w:b/>
          <w:bCs/>
          <w:sz w:val="20"/>
          <w:szCs w:val="20"/>
          <w:u w:val="single"/>
          <w:lang w:eastAsia="ru-RU"/>
        </w:rPr>
      </w:pP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89664" behindDoc="0" locked="0" layoutInCell="1" allowOverlap="1" wp14:anchorId="60D886C4" wp14:editId="6DB70935">
                <wp:simplePos x="0" y="0"/>
                <wp:positionH relativeFrom="column">
                  <wp:posOffset>3317875</wp:posOffset>
                </wp:positionH>
                <wp:positionV relativeFrom="paragraph">
                  <wp:posOffset>93980</wp:posOffset>
                </wp:positionV>
                <wp:extent cx="2171700" cy="483870"/>
                <wp:effectExtent l="0" t="0" r="19050" b="11430"/>
                <wp:wrapNone/>
                <wp:docPr id="547" name="Поле 5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483870"/>
                        </a:xfrm>
                        <a:prstGeom prst="rect">
                          <a:avLst/>
                        </a:prstGeom>
                        <a:solidFill>
                          <a:srgbClr val="FFFFFF"/>
                        </a:solidFill>
                        <a:ln w="9525">
                          <a:solidFill>
                            <a:srgbClr val="000000"/>
                          </a:solidFill>
                          <a:miter lim="800000"/>
                          <a:headEnd/>
                          <a:tailEnd/>
                        </a:ln>
                      </wps:spPr>
                      <wps:txbx>
                        <w:txbxContent>
                          <w:p w14:paraId="4D534C7E" w14:textId="77777777" w:rsidR="001D47C3" w:rsidRPr="000805DB" w:rsidRDefault="001D47C3" w:rsidP="005217FE">
                            <w:permStart w:id="1519196306" w:edGrp="everyone"/>
                            <w:r w:rsidRPr="000805DB">
                              <w:t>Граница эксплуатационной ответственности</w:t>
                            </w:r>
                            <w:permEnd w:id="1519196306"/>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D886C4" id="Поле 547" o:spid="_x0000_s1135" type="#_x0000_t202" style="position:absolute;left:0;text-align:left;margin-left:261.25pt;margin-top:7.4pt;width:171pt;height:38.1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">
                <v:textbox>
                  <w:txbxContent>
                    <w:p w14:paraId="4D534C7E" w14:textId="77777777" w:rsidR="001D47C3" w:rsidRPr="000805DB" w:rsidRDefault="001D47C3" w:rsidP="005217FE">
                      <w:permStart w:id="1519196306" w:edGrp="everyone"/>
                      <w:r w:rsidRPr="000805DB">
                        <w:t>Граница эксплуатационной ответственности</w:t>
                      </w:r>
                      <w:permEnd w:id="1519196306"/>
                    </w:p>
                  </w:txbxContent>
                </v:textbox>
              </v:shape>
            </w:pict>
          </mc:Fallback>
        </mc:AlternateContent>
      </w:r>
    </w:p>
    <w:p w14:paraId="48B054B5" w14:textId="77777777" w:rsidR="005217FE" w:rsidRPr="00424607" w:rsidRDefault="005217FE" w:rsidP="005217FE">
      <w:pPr>
        <w:keepNext/>
        <w:spacing w:after="0" w:line="240" w:lineRule="auto"/>
        <w:rPr>
          <w:rFonts w:ascii="Times New Roman" w:eastAsia="Times New Roman" w:hAnsi="Times New Roman" w:cs="Times New Roman"/>
          <w:b/>
          <w:bCs/>
          <w:sz w:val="20"/>
          <w:szCs w:val="20"/>
          <w:lang w:eastAsia="ru-RU"/>
        </w:rPr>
      </w:pPr>
    </w:p>
    <w:p w14:paraId="2FAE8F5A" w14:textId="77777777" w:rsidR="005217FE" w:rsidRPr="00424607" w:rsidRDefault="005217FE" w:rsidP="005217FE">
      <w:pPr>
        <w:keepNext/>
        <w:spacing w:after="0" w:line="240" w:lineRule="auto"/>
        <w:rPr>
          <w:rFonts w:ascii="Times New Roman" w:eastAsia="Times New Roman" w:hAnsi="Times New Roman" w:cs="Times New Roman"/>
          <w:sz w:val="20"/>
          <w:szCs w:val="20"/>
          <w:lang w:eastAsia="ru-RU"/>
        </w:rPr>
      </w:pP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Pr>
          <w:rFonts w:ascii="Times New Roman" w:eastAsia="Times New Roman" w:hAnsi="Times New Roman" w:cs="Times New Roman"/>
          <w:sz w:val="20"/>
          <w:szCs w:val="20"/>
          <w:lang w:eastAsia="ru-RU"/>
        </w:rPr>
        <w:t xml:space="preserve">      </w:t>
      </w:r>
      <w:r w:rsidRPr="00492754">
        <w:rPr>
          <w:rFonts w:ascii="Times New Roman" w:hAnsi="Times New Roman"/>
          <w:sz w:val="20"/>
          <w:u w:val="single"/>
        </w:rPr>
        <w:t xml:space="preserve">     </w:t>
      </w:r>
      <w:r>
        <w:rPr>
          <w:rFonts w:ascii="Times New Roman" w:eastAsia="Times New Roman" w:hAnsi="Times New Roman" w:cs="Times New Roman"/>
          <w:sz w:val="20"/>
          <w:szCs w:val="20"/>
          <w:u w:val="single"/>
          <w:lang w:eastAsia="ru-RU"/>
        </w:rPr>
        <w:t xml:space="preserve">          </w:t>
      </w:r>
    </w:p>
    <w:p w14:paraId="56BE433D" w14:textId="77777777" w:rsidR="005217FE" w:rsidRPr="00424607" w:rsidRDefault="005217FE" w:rsidP="005217FE">
      <w:pPr>
        <w:keepNext/>
        <w:spacing w:after="0" w:line="240" w:lineRule="auto"/>
        <w:jc w:val="center"/>
        <w:rPr>
          <w:rFonts w:ascii="Times New Roman" w:eastAsia="Times New Roman" w:hAnsi="Times New Roman" w:cs="Times New Roman"/>
          <w:sz w:val="20"/>
          <w:szCs w:val="20"/>
          <w:lang w:eastAsia="ru-RU"/>
        </w:rPr>
      </w:pPr>
    </w:p>
    <w:p w14:paraId="5C26694E" w14:textId="77777777" w:rsidR="005217FE" w:rsidRPr="00424607" w:rsidRDefault="005217FE" w:rsidP="005217FE">
      <w:pPr>
        <w:keepNext/>
        <w:spacing w:after="0" w:line="240" w:lineRule="auto"/>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88640" behindDoc="0" locked="0" layoutInCell="1" allowOverlap="1" wp14:anchorId="1295BBEF" wp14:editId="15577D7E">
                <wp:simplePos x="0" y="0"/>
                <wp:positionH relativeFrom="column">
                  <wp:posOffset>3314700</wp:posOffset>
                </wp:positionH>
                <wp:positionV relativeFrom="paragraph">
                  <wp:posOffset>70484</wp:posOffset>
                </wp:positionV>
                <wp:extent cx="2171700" cy="0"/>
                <wp:effectExtent l="0" t="0" r="19050" b="19050"/>
                <wp:wrapNone/>
                <wp:docPr id="548" name="Прямая соединительная линия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71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A7F290" id="Прямая соединительная линия 20" o:spid="_x0000_s1026" style="position:absolute;flip:x;z-index:25188864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61pt,5.55pt" to="6in,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"/>
            </w:pict>
          </mc:Fallback>
        </mc:AlternateContent>
      </w: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87616" behindDoc="0" locked="0" layoutInCell="1" allowOverlap="1" wp14:anchorId="5876110E" wp14:editId="44792E76">
                <wp:simplePos x="0" y="0"/>
                <wp:positionH relativeFrom="column">
                  <wp:posOffset>2514600</wp:posOffset>
                </wp:positionH>
                <wp:positionV relativeFrom="paragraph">
                  <wp:posOffset>70485</wp:posOffset>
                </wp:positionV>
                <wp:extent cx="800100" cy="637540"/>
                <wp:effectExtent l="38100" t="0" r="19050" b="48260"/>
                <wp:wrapNone/>
                <wp:docPr id="549" name="Прямая соединительная линия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00100" cy="637540"/>
                        </a:xfrm>
                        <a:prstGeom prst="line">
                          <a:avLst/>
                        </a:prstGeom>
                        <a:noFill/>
                        <a:ln w="9525">
                          <a:solidFill>
                            <a:srgbClr val="000000"/>
                          </a:solidFill>
                          <a:round/>
                          <a:headEnd type="stealth"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AEA32A" id="Прямая соединительная линия 21" o:spid="_x0000_s1026" style="position:absolute;flip:y;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pt,5.55pt" to="261pt,5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">
                <v:stroke startarrow="classic"/>
              </v:line>
            </w:pict>
          </mc:Fallback>
        </mc:AlternateContent>
      </w:r>
    </w:p>
    <w:p w14:paraId="48A2AFA0" w14:textId="77777777" w:rsidR="005217FE" w:rsidRPr="00424607" w:rsidRDefault="005217FE" w:rsidP="005217FE">
      <w:pPr>
        <w:keepNext/>
        <w:spacing w:after="0" w:line="240" w:lineRule="auto"/>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t xml:space="preserve"> </w:t>
      </w:r>
    </w:p>
    <w:p w14:paraId="2438623F" w14:textId="77777777" w:rsidR="005217FE" w:rsidRPr="00424607" w:rsidRDefault="005217FE" w:rsidP="005217FE">
      <w:pPr>
        <w:keepNext/>
        <w:spacing w:after="0" w:line="240" w:lineRule="auto"/>
        <w:jc w:val="center"/>
        <w:rPr>
          <w:rFonts w:ascii="Times New Roman" w:eastAsia="Times New Roman" w:hAnsi="Times New Roman" w:cs="Times New Roman"/>
          <w:sz w:val="20"/>
          <w:szCs w:val="20"/>
          <w:lang w:eastAsia="ru-RU"/>
        </w:rPr>
      </w:pPr>
    </w:p>
    <w:p w14:paraId="221DCB8D" w14:textId="77777777" w:rsidR="005217FE" w:rsidRPr="00424607" w:rsidRDefault="005217FE" w:rsidP="005217FE">
      <w:pPr>
        <w:keepNext/>
        <w:spacing w:after="0" w:line="240" w:lineRule="auto"/>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886592" behindDoc="0" locked="0" layoutInCell="1" allowOverlap="1" wp14:anchorId="7515CFA4" wp14:editId="60CBAD27">
                <wp:simplePos x="0" y="0"/>
                <wp:positionH relativeFrom="column">
                  <wp:posOffset>2514599</wp:posOffset>
                </wp:positionH>
                <wp:positionV relativeFrom="paragraph">
                  <wp:posOffset>0</wp:posOffset>
                </wp:positionV>
                <wp:extent cx="0" cy="2514600"/>
                <wp:effectExtent l="0" t="0" r="19050" b="0"/>
                <wp:wrapNone/>
                <wp:docPr id="550" name="Прямая соединительная линия 5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14600"/>
                        </a:xfrm>
                        <a:prstGeom prst="line">
                          <a:avLst/>
                        </a:prstGeom>
                        <a:noFill/>
                        <a:ln w="12700">
                          <a:solidFill>
                            <a:srgbClr val="FF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22588B" id="Прямая соединительная линия 550" o:spid="_x0000_s1026" style="position:absolute;z-index:25188659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98pt,0" to="198pt,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" strokecolor="red" strokeweight="1pt">
                <v:stroke dashstyle="longDash"/>
              </v:line>
            </w:pict>
          </mc:Fallback>
        </mc:AlternateContent>
      </w:r>
    </w:p>
    <w:p w14:paraId="6C16B0B1" w14:textId="77777777" w:rsidR="005217FE" w:rsidRPr="00424607" w:rsidRDefault="005217FE" w:rsidP="005217FE">
      <w:pPr>
        <w:keepNext/>
        <w:spacing w:after="0" w:line="240" w:lineRule="auto"/>
        <w:ind w:left="4248" w:firstLine="708"/>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92736" behindDoc="0" locked="0" layoutInCell="1" allowOverlap="1" wp14:anchorId="2CBEB12C" wp14:editId="2A9FA20E">
                <wp:simplePos x="0" y="0"/>
                <wp:positionH relativeFrom="column">
                  <wp:posOffset>2103120</wp:posOffset>
                </wp:positionH>
                <wp:positionV relativeFrom="paragraph">
                  <wp:posOffset>137795</wp:posOffset>
                </wp:positionV>
                <wp:extent cx="457200" cy="228600"/>
                <wp:effectExtent l="0" t="0" r="19050" b="19050"/>
                <wp:wrapNone/>
                <wp:docPr id="551" name="Полилиния 5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228600"/>
                        </a:xfrm>
                        <a:custGeom>
                          <a:avLst/>
                          <a:gdLst>
                            <a:gd name="T0" fmla="*/ 0 w 720"/>
                            <a:gd name="T1" fmla="*/ 114300 h 420"/>
                            <a:gd name="T2" fmla="*/ 228600 w 720"/>
                            <a:gd name="T3" fmla="*/ 212271 h 420"/>
                            <a:gd name="T4" fmla="*/ 342900 w 720"/>
                            <a:gd name="T5" fmla="*/ 16329 h 420"/>
                            <a:gd name="T6" fmla="*/ 457200 w 720"/>
                            <a:gd name="T7" fmla="*/ 114300 h 4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20" h="420">
                              <a:moveTo>
                                <a:pt x="0" y="210"/>
                              </a:moveTo>
                              <a:cubicBezTo>
                                <a:pt x="135" y="315"/>
                                <a:pt x="270" y="420"/>
                                <a:pt x="360" y="390"/>
                              </a:cubicBezTo>
                              <a:cubicBezTo>
                                <a:pt x="450" y="360"/>
                                <a:pt x="480" y="60"/>
                                <a:pt x="540" y="30"/>
                              </a:cubicBezTo>
                              <a:cubicBezTo>
                                <a:pt x="600" y="0"/>
                                <a:pt x="690" y="210"/>
                                <a:pt x="720" y="2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DD42FE" id="Полилиния 551" o:spid="_x0000_s1026" style="position:absolute;margin-left:165.6pt;margin-top:10.85pt;width:36pt;height:18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" path="m,210c135,315,270,420,360,390,450,360,480,60,540,30,600,,690,210,720,210e" filled="f">
                <v:path arrowok="t" o:connecttype="custom" o:connectlocs="0,62211857;145161000,115536073;217741500,8887641;290322000,62211857" o:connectangles="0,0,0,0"/>
              </v:shape>
            </w:pict>
          </mc:Fallback>
        </mc:AlternateContent>
      </w: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900928" behindDoc="0" locked="0" layoutInCell="1" allowOverlap="1" wp14:anchorId="4918B37D" wp14:editId="53AA8DAD">
                <wp:simplePos x="0" y="0"/>
                <wp:positionH relativeFrom="column">
                  <wp:posOffset>2217420</wp:posOffset>
                </wp:positionH>
                <wp:positionV relativeFrom="paragraph">
                  <wp:posOffset>563880</wp:posOffset>
                </wp:positionV>
                <wp:extent cx="228600" cy="228600"/>
                <wp:effectExtent l="0" t="0" r="38100" b="0"/>
                <wp:wrapNone/>
                <wp:docPr id="552" name="Полилиния 5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965549">
                          <a:off x="0" y="0"/>
                          <a:ext cx="228600" cy="228600"/>
                        </a:xfrm>
                        <a:custGeom>
                          <a:avLst/>
                          <a:gdLst>
                            <a:gd name="T0" fmla="*/ 0 w 720"/>
                            <a:gd name="T1" fmla="*/ 0 h 630"/>
                            <a:gd name="T2" fmla="*/ 57150 w 720"/>
                            <a:gd name="T3" fmla="*/ 195943 h 630"/>
                            <a:gd name="T4" fmla="*/ 228600 w 720"/>
                            <a:gd name="T5" fmla="*/ 195943 h 630"/>
                            <a:gd name="T6" fmla="*/ 0 60000 65536"/>
                            <a:gd name="T7" fmla="*/ 0 60000 65536"/>
                            <a:gd name="T8" fmla="*/ 0 60000 65536"/>
                          </a:gdLst>
                          <a:ahLst/>
                          <a:cxnLst>
                            <a:cxn ang="T6">
                              <a:pos x="T0" y="T1"/>
                            </a:cxn>
                            <a:cxn ang="T7">
                              <a:pos x="T2" y="T3"/>
                            </a:cxn>
                            <a:cxn ang="T8">
                              <a:pos x="T4" y="T5"/>
                            </a:cxn>
                          </a:cxnLst>
                          <a:rect l="0" t="0" r="r" b="b"/>
                          <a:pathLst>
                            <a:path w="720" h="630">
                              <a:moveTo>
                                <a:pt x="0" y="0"/>
                              </a:moveTo>
                              <a:cubicBezTo>
                                <a:pt x="30" y="225"/>
                                <a:pt x="60" y="450"/>
                                <a:pt x="180" y="540"/>
                              </a:cubicBezTo>
                              <a:cubicBezTo>
                                <a:pt x="300" y="630"/>
                                <a:pt x="630" y="570"/>
                                <a:pt x="720" y="54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45393F" id="Полилиния 552" o:spid="_x0000_s1026" style="position:absolute;margin-left:174.6pt;margin-top:44.4pt;width:18pt;height:18pt;rotation:-3239170fd;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" path="m,c30,225,60,450,180,540v120,90,450,30,540,e" filled="f">
                <v:path arrowok="t" o:connecttype="custom" o:connectlocs="0,0;18145125,71099317;72580500,71099317" o:connectangles="0,0,0"/>
              </v:shape>
            </w:pict>
          </mc:Fallback>
        </mc:AlternateContent>
      </w:r>
      <w:r w:rsidRPr="00424607">
        <w:rPr>
          <w:rFonts w:ascii="Times New Roman" w:eastAsia="Times New Roman" w:hAnsi="Times New Roman" w:cs="Times New Roman"/>
          <w:sz w:val="20"/>
          <w:szCs w:val="20"/>
          <w:lang w:eastAsia="ru-RU"/>
        </w:rPr>
        <w:t>сеть Арендатора</w:t>
      </w:r>
    </w:p>
    <w:p w14:paraId="3D8579A7" w14:textId="77777777" w:rsidR="005217FE" w:rsidRPr="00424607" w:rsidRDefault="005217FE" w:rsidP="005217FE">
      <w:pPr>
        <w:keepNext/>
        <w:spacing w:after="0" w:line="240" w:lineRule="auto"/>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98880" behindDoc="0" locked="0" layoutInCell="1" allowOverlap="1" wp14:anchorId="07667754" wp14:editId="00FC8E5D">
                <wp:simplePos x="0" y="0"/>
                <wp:positionH relativeFrom="column">
                  <wp:posOffset>3817620</wp:posOffset>
                </wp:positionH>
                <wp:positionV relativeFrom="paragraph">
                  <wp:posOffset>107314</wp:posOffset>
                </wp:positionV>
                <wp:extent cx="1371600" cy="0"/>
                <wp:effectExtent l="0" t="0" r="19050" b="19050"/>
                <wp:wrapNone/>
                <wp:docPr id="553" name="Прямая соединительная линия 5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9EB25A" id="Прямая соединительная линия 553" o:spid="_x0000_s1026" style="position:absolute;z-index:25189888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00.6pt,8.45pt" to="408.6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"/>
            </w:pict>
          </mc:Fallback>
        </mc:AlternateContent>
      </w: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97856" behindDoc="0" locked="0" layoutInCell="1" allowOverlap="1" wp14:anchorId="73EE25C7" wp14:editId="122C32A4">
                <wp:simplePos x="0" y="0"/>
                <wp:positionH relativeFrom="column">
                  <wp:posOffset>3474720</wp:posOffset>
                </wp:positionH>
                <wp:positionV relativeFrom="paragraph">
                  <wp:posOffset>107315</wp:posOffset>
                </wp:positionV>
                <wp:extent cx="342900" cy="457200"/>
                <wp:effectExtent l="38100" t="0" r="19050" b="57150"/>
                <wp:wrapNone/>
                <wp:docPr id="554" name="Прямая соединительная линия 5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2900" cy="45720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D97644" id="Прямая соединительная линия 554" o:spid="_x0000_s1026" style="position:absolute;flip:y;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3.6pt,8.45pt" to="300.6pt,4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">
                <v:stroke startarrow="block"/>
              </v:line>
            </w:pict>
          </mc:Fallback>
        </mc:AlternateContent>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p>
    <w:p w14:paraId="4498BF2E" w14:textId="77777777" w:rsidR="005217FE" w:rsidRPr="00424607" w:rsidRDefault="005217FE" w:rsidP="005217FE">
      <w:pPr>
        <w:keepNext/>
        <w:spacing w:after="0" w:line="240" w:lineRule="auto"/>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890688" behindDoc="0" locked="0" layoutInCell="1" allowOverlap="1" wp14:anchorId="3502E946" wp14:editId="4BBBFA9F">
                <wp:simplePos x="0" y="0"/>
                <wp:positionH relativeFrom="column">
                  <wp:posOffset>2331719</wp:posOffset>
                </wp:positionH>
                <wp:positionV relativeFrom="paragraph">
                  <wp:posOffset>75565</wp:posOffset>
                </wp:positionV>
                <wp:extent cx="0" cy="1714500"/>
                <wp:effectExtent l="38100" t="0" r="38100" b="0"/>
                <wp:wrapNone/>
                <wp:docPr id="555" name="Прямая соединительная линия 5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1450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5FA01A" id="Прямая соединительная линия 555" o:spid="_x0000_s1026" style="position:absolute;z-index:25189068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83.6pt,5.95pt" to="183.6pt,14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" strokeweight="6pt"/>
            </w:pict>
          </mc:Fallback>
        </mc:AlternateContent>
      </w:r>
    </w:p>
    <w:p w14:paraId="32EB1470" w14:textId="77777777" w:rsidR="005217FE" w:rsidRPr="00424607" w:rsidRDefault="005217FE" w:rsidP="005217FE">
      <w:pPr>
        <w:keepNext/>
        <w:spacing w:after="0" w:line="240" w:lineRule="auto"/>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96832" behindDoc="0" locked="0" layoutInCell="1" allowOverlap="1" wp14:anchorId="2C1A7675" wp14:editId="0E3F2C7E">
                <wp:simplePos x="0" y="0"/>
                <wp:positionH relativeFrom="column">
                  <wp:posOffset>4735195</wp:posOffset>
                </wp:positionH>
                <wp:positionV relativeFrom="paragraph">
                  <wp:posOffset>213360</wp:posOffset>
                </wp:positionV>
                <wp:extent cx="457200" cy="228600"/>
                <wp:effectExtent l="0" t="19050" r="0" b="0"/>
                <wp:wrapNone/>
                <wp:docPr id="556" name="Полилиния 5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6056029">
                          <a:off x="0" y="0"/>
                          <a:ext cx="457200" cy="228600"/>
                        </a:xfrm>
                        <a:custGeom>
                          <a:avLst/>
                          <a:gdLst>
                            <a:gd name="T0" fmla="*/ 0 w 720"/>
                            <a:gd name="T1" fmla="*/ 114300 h 420"/>
                            <a:gd name="T2" fmla="*/ 228600 w 720"/>
                            <a:gd name="T3" fmla="*/ 212271 h 420"/>
                            <a:gd name="T4" fmla="*/ 342900 w 720"/>
                            <a:gd name="T5" fmla="*/ 16329 h 420"/>
                            <a:gd name="T6" fmla="*/ 457200 w 720"/>
                            <a:gd name="T7" fmla="*/ 114300 h 4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20" h="420">
                              <a:moveTo>
                                <a:pt x="0" y="210"/>
                              </a:moveTo>
                              <a:cubicBezTo>
                                <a:pt x="135" y="315"/>
                                <a:pt x="270" y="420"/>
                                <a:pt x="360" y="390"/>
                              </a:cubicBezTo>
                              <a:cubicBezTo>
                                <a:pt x="450" y="360"/>
                                <a:pt x="480" y="60"/>
                                <a:pt x="540" y="30"/>
                              </a:cubicBezTo>
                              <a:cubicBezTo>
                                <a:pt x="600" y="0"/>
                                <a:pt x="690" y="210"/>
                                <a:pt x="720" y="2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01E27A" id="Полилиния 556" o:spid="_x0000_s1026" style="position:absolute;margin-left:372.85pt;margin-top:16.8pt;width:36pt;height:18pt;rotation:6614799fd;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" path="m,210c135,315,270,420,360,390,450,360,480,60,540,30,600,,690,210,720,210e" filled="f">
                <v:path arrowok="t" o:connecttype="custom" o:connectlocs="0,62211857;145161000,115536073;217741500,8887641;290322000,62211857" o:connectangles="0,0,0,0"/>
              </v:shape>
            </w:pict>
          </mc:Fallback>
        </mc:AlternateContent>
      </w:r>
    </w:p>
    <w:p w14:paraId="7F7BE686" w14:textId="77777777" w:rsidR="005217FE" w:rsidRPr="00424607" w:rsidRDefault="005217FE" w:rsidP="005217FE">
      <w:pPr>
        <w:keepNext/>
        <w:tabs>
          <w:tab w:val="left" w:pos="2597"/>
          <w:tab w:val="center" w:pos="4718"/>
        </w:tabs>
        <w:spacing w:after="0" w:line="240" w:lineRule="auto"/>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99904" behindDoc="0" locked="0" layoutInCell="1" allowOverlap="1" wp14:anchorId="4AC36CF1" wp14:editId="46373796">
                <wp:simplePos x="0" y="0"/>
                <wp:positionH relativeFrom="column">
                  <wp:posOffset>2675890</wp:posOffset>
                </wp:positionH>
                <wp:positionV relativeFrom="paragraph">
                  <wp:posOffset>32385</wp:posOffset>
                </wp:positionV>
                <wp:extent cx="228600" cy="228600"/>
                <wp:effectExtent l="0" t="38100" r="0" b="19050"/>
                <wp:wrapNone/>
                <wp:docPr id="557" name="Полилиния 5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27568">
                          <a:off x="0" y="0"/>
                          <a:ext cx="228600" cy="228600"/>
                        </a:xfrm>
                        <a:custGeom>
                          <a:avLst/>
                          <a:gdLst>
                            <a:gd name="T0" fmla="*/ 0 w 720"/>
                            <a:gd name="T1" fmla="*/ 0 h 630"/>
                            <a:gd name="T2" fmla="*/ 57150 w 720"/>
                            <a:gd name="T3" fmla="*/ 195943 h 630"/>
                            <a:gd name="T4" fmla="*/ 228600 w 720"/>
                            <a:gd name="T5" fmla="*/ 195943 h 630"/>
                            <a:gd name="T6" fmla="*/ 0 60000 65536"/>
                            <a:gd name="T7" fmla="*/ 0 60000 65536"/>
                            <a:gd name="T8" fmla="*/ 0 60000 65536"/>
                          </a:gdLst>
                          <a:ahLst/>
                          <a:cxnLst>
                            <a:cxn ang="T6">
                              <a:pos x="T0" y="T1"/>
                            </a:cxn>
                            <a:cxn ang="T7">
                              <a:pos x="T2" y="T3"/>
                            </a:cxn>
                            <a:cxn ang="T8">
                              <a:pos x="T4" y="T5"/>
                            </a:cxn>
                          </a:cxnLst>
                          <a:rect l="0" t="0" r="r" b="b"/>
                          <a:pathLst>
                            <a:path w="720" h="630">
                              <a:moveTo>
                                <a:pt x="0" y="0"/>
                              </a:moveTo>
                              <a:cubicBezTo>
                                <a:pt x="30" y="225"/>
                                <a:pt x="60" y="450"/>
                                <a:pt x="180" y="540"/>
                              </a:cubicBezTo>
                              <a:cubicBezTo>
                                <a:pt x="300" y="630"/>
                                <a:pt x="630" y="570"/>
                                <a:pt x="720" y="54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86DD2E" id="Полилиния 557" o:spid="_x0000_s1026" style="position:absolute;margin-left:210.7pt;margin-top:2.55pt;width:18pt;height:18pt;rotation:1122378fd;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" path="m,c30,225,60,450,180,540v120,90,450,30,540,e" filled="f">
                <v:path arrowok="t" o:connecttype="custom" o:connectlocs="0,0;18145125,71099317;72580500,71099317" o:connectangles="0,0,0"/>
              </v:shape>
            </w:pict>
          </mc:Fallback>
        </mc:AlternateContent>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p>
    <w:p w14:paraId="4F479AB7" w14:textId="77777777" w:rsidR="005217FE" w:rsidRPr="00424607" w:rsidRDefault="005217FE" w:rsidP="005217FE">
      <w:pPr>
        <w:keepNext/>
        <w:spacing w:after="0" w:line="240" w:lineRule="auto"/>
        <w:ind w:left="2124" w:firstLine="708"/>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95808" behindDoc="0" locked="0" layoutInCell="1" allowOverlap="1" wp14:anchorId="231FE445" wp14:editId="1984E7E9">
                <wp:simplePos x="0" y="0"/>
                <wp:positionH relativeFrom="column">
                  <wp:posOffset>2734945</wp:posOffset>
                </wp:positionH>
                <wp:positionV relativeFrom="paragraph">
                  <wp:posOffset>35559</wp:posOffset>
                </wp:positionV>
                <wp:extent cx="2057400" cy="0"/>
                <wp:effectExtent l="0" t="38100" r="0" b="38100"/>
                <wp:wrapNone/>
                <wp:docPr id="558" name="Прямая соединительная линия 5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7400"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5B4396" id="Прямая соединительная линия 558" o:spid="_x0000_s1026" style="position:absolute;z-index:25189580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15.35pt,2.8pt" to="377.35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" strokeweight="6pt"/>
            </w:pict>
          </mc:Fallback>
        </mc:AlternateContent>
      </w: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93760" behindDoc="0" locked="0" layoutInCell="1" allowOverlap="1" wp14:anchorId="1AC19C01" wp14:editId="108A9B59">
                <wp:simplePos x="0" y="0"/>
                <wp:positionH relativeFrom="column">
                  <wp:posOffset>2331720</wp:posOffset>
                </wp:positionH>
                <wp:positionV relativeFrom="paragraph">
                  <wp:posOffset>35560</wp:posOffset>
                </wp:positionV>
                <wp:extent cx="403225" cy="141605"/>
                <wp:effectExtent l="19050" t="38100" r="15875" b="48895"/>
                <wp:wrapNone/>
                <wp:docPr id="559" name="Прямая соединительная линия 5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03225" cy="141605"/>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C884BA" id="Прямая соединительная линия 559" o:spid="_x0000_s1026" style="position:absolute;flip:y;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3.6pt,2.8pt" to="215.35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" strokeweight="6pt"/>
            </w:pict>
          </mc:Fallback>
        </mc:AlternateContent>
      </w:r>
    </w:p>
    <w:p w14:paraId="09073806" w14:textId="77777777" w:rsidR="005217FE" w:rsidRPr="00424607" w:rsidRDefault="005217FE" w:rsidP="005217FE">
      <w:pPr>
        <w:keepNext/>
        <w:spacing w:after="0" w:line="240" w:lineRule="auto"/>
        <w:ind w:left="2124" w:firstLine="708"/>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901952" behindDoc="0" locked="0" layoutInCell="1" allowOverlap="1" wp14:anchorId="46C1144D" wp14:editId="7834BAFD">
                <wp:simplePos x="0" y="0"/>
                <wp:positionH relativeFrom="column">
                  <wp:posOffset>2217420</wp:posOffset>
                </wp:positionH>
                <wp:positionV relativeFrom="paragraph">
                  <wp:posOffset>31115</wp:posOffset>
                </wp:positionV>
                <wp:extent cx="228600" cy="228600"/>
                <wp:effectExtent l="0" t="0" r="38100" b="0"/>
                <wp:wrapNone/>
                <wp:docPr id="560" name="Полилиния 5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965549">
                          <a:off x="0" y="0"/>
                          <a:ext cx="228600" cy="228600"/>
                        </a:xfrm>
                        <a:custGeom>
                          <a:avLst/>
                          <a:gdLst>
                            <a:gd name="T0" fmla="*/ 0 w 720"/>
                            <a:gd name="T1" fmla="*/ 0 h 630"/>
                            <a:gd name="T2" fmla="*/ 57150 w 720"/>
                            <a:gd name="T3" fmla="*/ 195943 h 630"/>
                            <a:gd name="T4" fmla="*/ 228600 w 720"/>
                            <a:gd name="T5" fmla="*/ 195943 h 630"/>
                            <a:gd name="T6" fmla="*/ 0 60000 65536"/>
                            <a:gd name="T7" fmla="*/ 0 60000 65536"/>
                            <a:gd name="T8" fmla="*/ 0 60000 65536"/>
                          </a:gdLst>
                          <a:ahLst/>
                          <a:cxnLst>
                            <a:cxn ang="T6">
                              <a:pos x="T0" y="T1"/>
                            </a:cxn>
                            <a:cxn ang="T7">
                              <a:pos x="T2" y="T3"/>
                            </a:cxn>
                            <a:cxn ang="T8">
                              <a:pos x="T4" y="T5"/>
                            </a:cxn>
                          </a:cxnLst>
                          <a:rect l="0" t="0" r="r" b="b"/>
                          <a:pathLst>
                            <a:path w="720" h="630">
                              <a:moveTo>
                                <a:pt x="0" y="0"/>
                              </a:moveTo>
                              <a:cubicBezTo>
                                <a:pt x="30" y="225"/>
                                <a:pt x="60" y="450"/>
                                <a:pt x="180" y="540"/>
                              </a:cubicBezTo>
                              <a:cubicBezTo>
                                <a:pt x="300" y="630"/>
                                <a:pt x="630" y="570"/>
                                <a:pt x="720" y="54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FBE571" id="Полилиния 560" o:spid="_x0000_s1026" style="position:absolute;margin-left:174.6pt;margin-top:2.45pt;width:18pt;height:18pt;rotation:-3239170fd;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" path="m,c30,225,60,450,180,540v120,90,450,30,540,e" filled="f">
                <v:path arrowok="t" o:connecttype="custom" o:connectlocs="0,0;18145125,71099317;72580500,71099317" o:connectangles="0,0,0"/>
              </v:shape>
            </w:pict>
          </mc:Fallback>
        </mc:AlternateContent>
      </w:r>
    </w:p>
    <w:p w14:paraId="74FCF3FA" w14:textId="77777777" w:rsidR="005217FE" w:rsidRPr="00424607" w:rsidRDefault="005217FE" w:rsidP="005217FE">
      <w:pPr>
        <w:keepNext/>
        <w:spacing w:after="0" w:line="240" w:lineRule="auto"/>
        <w:jc w:val="center"/>
        <w:rPr>
          <w:rFonts w:ascii="Times New Roman" w:eastAsia="Times New Roman" w:hAnsi="Times New Roman" w:cs="Times New Roman"/>
          <w:sz w:val="20"/>
          <w:szCs w:val="20"/>
          <w:lang w:eastAsia="ru-RU"/>
        </w:rPr>
      </w:pPr>
    </w:p>
    <w:p w14:paraId="2728A7B2" w14:textId="77777777" w:rsidR="005217FE" w:rsidRPr="00424607" w:rsidRDefault="005217FE" w:rsidP="005217FE">
      <w:pPr>
        <w:keepNext/>
        <w:spacing w:after="0" w:line="240" w:lineRule="auto"/>
        <w:jc w:val="center"/>
        <w:rPr>
          <w:rFonts w:ascii="Times New Roman" w:eastAsia="Times New Roman" w:hAnsi="Times New Roman" w:cs="Times New Roman"/>
          <w:sz w:val="20"/>
          <w:szCs w:val="20"/>
          <w:lang w:eastAsia="ru-RU"/>
        </w:rPr>
      </w:pPr>
    </w:p>
    <w:p w14:paraId="5DB62477" w14:textId="77777777" w:rsidR="005217FE" w:rsidRPr="00424607" w:rsidRDefault="005217FE" w:rsidP="005217FE">
      <w:pPr>
        <w:keepNext/>
        <w:tabs>
          <w:tab w:val="left" w:pos="386"/>
        </w:tabs>
        <w:spacing w:after="0" w:line="240" w:lineRule="auto"/>
        <w:rPr>
          <w:rFonts w:ascii="Times New Roman" w:eastAsia="Times New Roman" w:hAnsi="Times New Roman" w:cs="Times New Roman"/>
          <w:sz w:val="20"/>
          <w:szCs w:val="20"/>
          <w:lang w:eastAsia="ru-RU"/>
        </w:rPr>
      </w:pP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r>
      <w:r w:rsidRPr="00424607">
        <w:rPr>
          <w:rFonts w:ascii="Times New Roman" w:eastAsia="Times New Roman" w:hAnsi="Times New Roman" w:cs="Times New Roman"/>
          <w:sz w:val="20"/>
          <w:szCs w:val="20"/>
          <w:lang w:eastAsia="ru-RU"/>
        </w:rPr>
        <w:tab/>
        <w:t>канализационные стояки</w:t>
      </w:r>
    </w:p>
    <w:p w14:paraId="2FA1CA0A" w14:textId="77777777" w:rsidR="005217FE" w:rsidRPr="00424607" w:rsidRDefault="005217FE" w:rsidP="005217FE">
      <w:pPr>
        <w:keepNext/>
        <w:spacing w:after="0" w:line="240" w:lineRule="auto"/>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94784" behindDoc="0" locked="0" layoutInCell="1" allowOverlap="1" wp14:anchorId="1D939906" wp14:editId="426241D6">
                <wp:simplePos x="0" y="0"/>
                <wp:positionH relativeFrom="column">
                  <wp:posOffset>1988820</wp:posOffset>
                </wp:positionH>
                <wp:positionV relativeFrom="paragraph">
                  <wp:posOffset>50165</wp:posOffset>
                </wp:positionV>
                <wp:extent cx="342900" cy="196850"/>
                <wp:effectExtent l="0" t="0" r="76200" b="50800"/>
                <wp:wrapNone/>
                <wp:docPr id="561" name="Прямая соединительная линия 5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1968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55A18F" id="Прямая соединительная линия 561" o:spid="_x0000_s1026" style="position:absolute;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6.6pt,3.95pt" to="183.6pt,1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">
                <v:stroke endarrow="block"/>
              </v:line>
            </w:pict>
          </mc:Fallback>
        </mc:AlternateContent>
      </w:r>
      <w:r w:rsidRPr="00424607">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902976" behindDoc="0" locked="0" layoutInCell="1" allowOverlap="1" wp14:anchorId="4E849398" wp14:editId="4F1F1ACA">
                <wp:simplePos x="0" y="0"/>
                <wp:positionH relativeFrom="column">
                  <wp:posOffset>502920</wp:posOffset>
                </wp:positionH>
                <wp:positionV relativeFrom="paragraph">
                  <wp:posOffset>50164</wp:posOffset>
                </wp:positionV>
                <wp:extent cx="1485900" cy="0"/>
                <wp:effectExtent l="0" t="0" r="19050" b="19050"/>
                <wp:wrapNone/>
                <wp:docPr id="562" name="Прямая соединительная линия 5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85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47E2C1" id="Прямая соединительная линия 562" o:spid="_x0000_s1026" style="position:absolute;flip:x;z-index:25190297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9.6pt,3.95pt" to="156.6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"/>
            </w:pict>
          </mc:Fallback>
        </mc:AlternateContent>
      </w:r>
    </w:p>
    <w:p w14:paraId="6CD0AF2E" w14:textId="77777777" w:rsidR="005217FE" w:rsidRPr="00424607" w:rsidRDefault="005217FE" w:rsidP="005217FE">
      <w:pPr>
        <w:keepNext/>
        <w:spacing w:after="0" w:line="240" w:lineRule="auto"/>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906048" behindDoc="0" locked="0" layoutInCell="1" allowOverlap="1" wp14:anchorId="5D195C51" wp14:editId="30F76EA9">
                <wp:simplePos x="0" y="0"/>
                <wp:positionH relativeFrom="column">
                  <wp:posOffset>1232534</wp:posOffset>
                </wp:positionH>
                <wp:positionV relativeFrom="paragraph">
                  <wp:posOffset>7620</wp:posOffset>
                </wp:positionV>
                <wp:extent cx="0" cy="625475"/>
                <wp:effectExtent l="38100" t="0" r="38100" b="3175"/>
                <wp:wrapNone/>
                <wp:docPr id="563" name="Прямая соединительная линия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625475"/>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590279" id="Прямая соединительная линия 5" o:spid="_x0000_s1026" style="position:absolute;flip:x y;z-index:25190604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97.05pt,.6pt" to="97.05pt,4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" strokeweight="6pt"/>
            </w:pict>
          </mc:Fallback>
        </mc:AlternateContent>
      </w: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905024" behindDoc="0" locked="0" layoutInCell="1" allowOverlap="1" wp14:anchorId="1F5D1E11" wp14:editId="52572F64">
                <wp:simplePos x="0" y="0"/>
                <wp:positionH relativeFrom="column">
                  <wp:posOffset>763270</wp:posOffset>
                </wp:positionH>
                <wp:positionV relativeFrom="paragraph">
                  <wp:posOffset>7620</wp:posOffset>
                </wp:positionV>
                <wp:extent cx="6350" cy="665480"/>
                <wp:effectExtent l="38100" t="19050" r="50800" b="1270"/>
                <wp:wrapNone/>
                <wp:docPr id="564" name="Прямая соединительная линия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350" cy="66548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B6FD24" id="Прямая соединительная линия 6" o:spid="_x0000_s1026" style="position:absolute;flip:x y;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0.1pt,.6pt" to="60.6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" strokeweight="6pt"/>
            </w:pict>
          </mc:Fallback>
        </mc:AlternateContent>
      </w:r>
      <w:r w:rsidRPr="00424607">
        <w:rPr>
          <w:rFonts w:ascii="Times New Roman" w:eastAsia="Times New Roman" w:hAnsi="Times New Roman" w:cs="Times New Roman"/>
          <w:sz w:val="20"/>
          <w:szCs w:val="20"/>
          <w:lang w:eastAsia="ru-RU"/>
        </w:rPr>
        <w:tab/>
      </w:r>
    </w:p>
    <w:p w14:paraId="1CDD77D7" w14:textId="77777777" w:rsidR="005217FE" w:rsidRPr="00424607" w:rsidRDefault="005217FE" w:rsidP="005217FE">
      <w:pPr>
        <w:keepNext/>
        <w:spacing w:after="0" w:line="240" w:lineRule="auto"/>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91712" behindDoc="0" locked="0" layoutInCell="1" allowOverlap="1" wp14:anchorId="2D682DC8" wp14:editId="10B12A4D">
                <wp:simplePos x="0" y="0"/>
                <wp:positionH relativeFrom="column">
                  <wp:posOffset>2103120</wp:posOffset>
                </wp:positionH>
                <wp:positionV relativeFrom="paragraph">
                  <wp:posOffset>100965</wp:posOffset>
                </wp:positionV>
                <wp:extent cx="457200" cy="228600"/>
                <wp:effectExtent l="0" t="0" r="19050" b="19050"/>
                <wp:wrapNone/>
                <wp:docPr id="565" name="Полилиния 5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228600"/>
                        </a:xfrm>
                        <a:custGeom>
                          <a:avLst/>
                          <a:gdLst>
                            <a:gd name="T0" fmla="*/ 0 w 720"/>
                            <a:gd name="T1" fmla="*/ 114300 h 420"/>
                            <a:gd name="T2" fmla="*/ 228600 w 720"/>
                            <a:gd name="T3" fmla="*/ 212271 h 420"/>
                            <a:gd name="T4" fmla="*/ 342900 w 720"/>
                            <a:gd name="T5" fmla="*/ 16329 h 420"/>
                            <a:gd name="T6" fmla="*/ 457200 w 720"/>
                            <a:gd name="T7" fmla="*/ 114300 h 4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20" h="420">
                              <a:moveTo>
                                <a:pt x="0" y="210"/>
                              </a:moveTo>
                              <a:cubicBezTo>
                                <a:pt x="135" y="315"/>
                                <a:pt x="270" y="420"/>
                                <a:pt x="360" y="390"/>
                              </a:cubicBezTo>
                              <a:cubicBezTo>
                                <a:pt x="450" y="360"/>
                                <a:pt x="480" y="60"/>
                                <a:pt x="540" y="30"/>
                              </a:cubicBezTo>
                              <a:cubicBezTo>
                                <a:pt x="600" y="0"/>
                                <a:pt x="690" y="210"/>
                                <a:pt x="720" y="2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8BC264" id="Полилиния 565" o:spid="_x0000_s1026" style="position:absolute;margin-left:165.6pt;margin-top:7.95pt;width:36pt;height:18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" path="m,210c135,315,270,420,360,390,450,360,480,60,540,30,600,,690,210,720,210e" filled="f">
                <v:path arrowok="t" o:connecttype="custom" o:connectlocs="0,62211857;145161000,115536073;217741500,8887641;290322000,62211857" o:connectangles="0,0,0,0"/>
              </v:shape>
            </w:pict>
          </mc:Fallback>
        </mc:AlternateContent>
      </w:r>
    </w:p>
    <w:p w14:paraId="774B3DF5" w14:textId="77777777" w:rsidR="005217FE" w:rsidRPr="00424607" w:rsidRDefault="005217FE" w:rsidP="005217FE">
      <w:pPr>
        <w:keepNext/>
        <w:spacing w:after="0" w:line="240" w:lineRule="auto"/>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904000" behindDoc="0" locked="0" layoutInCell="1" allowOverlap="1" wp14:anchorId="4866D856" wp14:editId="2C8649EA">
                <wp:simplePos x="0" y="0"/>
                <wp:positionH relativeFrom="column">
                  <wp:posOffset>1277620</wp:posOffset>
                </wp:positionH>
                <wp:positionV relativeFrom="paragraph">
                  <wp:posOffset>125095</wp:posOffset>
                </wp:positionV>
                <wp:extent cx="1047750" cy="104775"/>
                <wp:effectExtent l="19050" t="38100" r="19050" b="47625"/>
                <wp:wrapNone/>
                <wp:docPr id="566" name="Прямая соединительная линия 5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47750" cy="104775"/>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F10BEF" id="Прямая соединительная линия 566" o:spid="_x0000_s1026" style="position:absolute;flip:y;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0.6pt,9.85pt" to="183.1pt,1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" strokeweight="6pt"/>
            </w:pict>
          </mc:Fallback>
        </mc:AlternateContent>
      </w:r>
    </w:p>
    <w:p w14:paraId="1C94CB74" w14:textId="77777777" w:rsidR="005217FE" w:rsidRPr="00424607" w:rsidRDefault="005217FE" w:rsidP="005217FE">
      <w:pPr>
        <w:keepNext/>
        <w:spacing w:after="0" w:line="240" w:lineRule="auto"/>
        <w:jc w:val="center"/>
        <w:rPr>
          <w:rFonts w:ascii="Times New Roman" w:eastAsia="Times New Roman" w:hAnsi="Times New Roman" w:cs="Times New Roman"/>
          <w:sz w:val="20"/>
          <w:szCs w:val="20"/>
          <w:lang w:eastAsia="ru-RU"/>
        </w:rPr>
      </w:pPr>
      <w:r w:rsidRPr="00424607">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907072" behindDoc="0" locked="0" layoutInCell="1" allowOverlap="1" wp14:anchorId="2486B8F8" wp14:editId="5F72C561">
                <wp:simplePos x="0" y="0"/>
                <wp:positionH relativeFrom="column">
                  <wp:posOffset>426720</wp:posOffset>
                </wp:positionH>
                <wp:positionV relativeFrom="paragraph">
                  <wp:posOffset>0</wp:posOffset>
                </wp:positionV>
                <wp:extent cx="333375" cy="619125"/>
                <wp:effectExtent l="0" t="0" r="28575" b="28575"/>
                <wp:wrapNone/>
                <wp:docPr id="567" name="Прямая соединительная линия 5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33375" cy="619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4108C9" id="Прямая соединительная линия 567" o:spid="_x0000_s1026" style="position:absolute;flip:x;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6pt,0" to="59.85pt,4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"/>
            </w:pict>
          </mc:Fallback>
        </mc:AlternateContent>
      </w:r>
    </w:p>
    <w:p w14:paraId="134DE6E7" w14:textId="77777777" w:rsidR="005217FE" w:rsidRDefault="005217FE" w:rsidP="005217FE">
      <w:pPr>
        <w:rPr>
          <w:rFonts w:ascii="Times New Roman" w:eastAsia="Times New Roman" w:hAnsi="Times New Roman" w:cs="Times New Roman"/>
          <w:sz w:val="24"/>
          <w:szCs w:val="24"/>
          <w:lang w:eastAsia="ru-RU"/>
        </w:rPr>
      </w:pPr>
    </w:p>
    <w:p w14:paraId="2E9FE384" w14:textId="77777777" w:rsidR="005217FE" w:rsidRDefault="005217FE" w:rsidP="005217FE">
      <w:pPr>
        <w:rPr>
          <w:rFonts w:ascii="Times New Roman" w:eastAsia="Times New Roman" w:hAnsi="Times New Roman" w:cs="Times New Roman"/>
          <w:sz w:val="24"/>
          <w:szCs w:val="24"/>
          <w:lang w:eastAsia="ru-RU"/>
        </w:rPr>
      </w:pPr>
    </w:p>
    <w:tbl>
      <w:tblPr>
        <w:tblW w:w="0" w:type="auto"/>
        <w:tblLook w:val="00A0" w:firstRow="1" w:lastRow="0" w:firstColumn="1" w:lastColumn="0" w:noHBand="0" w:noVBand="0"/>
      </w:tblPr>
      <w:tblGrid>
        <w:gridCol w:w="4248"/>
        <w:gridCol w:w="360"/>
        <w:gridCol w:w="4963"/>
      </w:tblGrid>
      <w:tr w:rsidR="005217FE" w:rsidRPr="005E27EB" w14:paraId="07699874" w14:textId="77777777" w:rsidTr="00881CED">
        <w:tc>
          <w:tcPr>
            <w:tcW w:w="4248" w:type="dxa"/>
            <w:shd w:val="clear" w:color="auto" w:fill="auto"/>
          </w:tcPr>
          <w:p w14:paraId="46E81040" w14:textId="77777777" w:rsidR="005217FE" w:rsidRPr="00AA0EB7" w:rsidRDefault="005217FE" w:rsidP="00881CED">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От Арендодателя:</w:t>
            </w:r>
          </w:p>
        </w:tc>
        <w:tc>
          <w:tcPr>
            <w:tcW w:w="360" w:type="dxa"/>
            <w:shd w:val="clear" w:color="auto" w:fill="auto"/>
          </w:tcPr>
          <w:p w14:paraId="4FC44429" w14:textId="77777777" w:rsidR="005217FE" w:rsidRPr="00AA0EB7" w:rsidRDefault="005217FE" w:rsidP="00881CED">
            <w:pPr>
              <w:snapToGrid w:val="0"/>
              <w:spacing w:after="0" w:line="240" w:lineRule="auto"/>
              <w:contextualSpacing/>
              <w:rPr>
                <w:rFonts w:ascii="Times New Roman" w:eastAsia="Times New Roman" w:hAnsi="Times New Roman" w:cs="Times New Roman"/>
                <w:sz w:val="24"/>
                <w:szCs w:val="24"/>
                <w:lang w:eastAsia="ru-RU"/>
              </w:rPr>
            </w:pPr>
          </w:p>
        </w:tc>
        <w:tc>
          <w:tcPr>
            <w:tcW w:w="4963" w:type="dxa"/>
            <w:shd w:val="clear" w:color="auto" w:fill="auto"/>
          </w:tcPr>
          <w:p w14:paraId="3777BBBA" w14:textId="77777777" w:rsidR="005217FE" w:rsidRPr="00AA0EB7" w:rsidRDefault="005217FE" w:rsidP="00881CED">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От Арендатора:</w:t>
            </w:r>
          </w:p>
        </w:tc>
      </w:tr>
      <w:tr w:rsidR="005217FE" w:rsidRPr="005E27EB" w14:paraId="3F21DD66" w14:textId="77777777" w:rsidTr="00881CED">
        <w:tc>
          <w:tcPr>
            <w:tcW w:w="4248" w:type="dxa"/>
            <w:shd w:val="clear" w:color="auto" w:fill="auto"/>
          </w:tcPr>
          <w:p w14:paraId="790A515C" w14:textId="77777777" w:rsidR="005217FE" w:rsidRPr="00AA0EB7" w:rsidRDefault="005217FE" w:rsidP="00881CED">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Должность</w:t>
            </w:r>
          </w:p>
          <w:p w14:paraId="1BE0319B" w14:textId="77777777" w:rsidR="005217FE" w:rsidRPr="00AA0EB7" w:rsidRDefault="005217FE" w:rsidP="00881CED">
            <w:pPr>
              <w:snapToGrid w:val="0"/>
              <w:spacing w:after="0" w:line="240" w:lineRule="auto"/>
              <w:contextualSpacing/>
              <w:rPr>
                <w:rFonts w:ascii="Times New Roman" w:eastAsia="Times New Roman" w:hAnsi="Times New Roman" w:cs="Times New Roman"/>
                <w:b/>
                <w:sz w:val="24"/>
                <w:szCs w:val="24"/>
                <w:lang w:eastAsia="ru-RU"/>
              </w:rPr>
            </w:pPr>
          </w:p>
          <w:p w14:paraId="02DBD277" w14:textId="77777777" w:rsidR="005217FE" w:rsidRPr="00AA0EB7" w:rsidRDefault="005217FE" w:rsidP="00881CED">
            <w:pPr>
              <w:snapToGrid w:val="0"/>
              <w:spacing w:after="0" w:line="240" w:lineRule="auto"/>
              <w:contextualSpacing/>
              <w:rPr>
                <w:rFonts w:ascii="Times New Roman" w:eastAsia="Times New Roman" w:hAnsi="Times New Roman" w:cs="Times New Roman"/>
                <w:b/>
                <w:sz w:val="24"/>
                <w:szCs w:val="24"/>
                <w:lang w:eastAsia="ru-RU"/>
              </w:rPr>
            </w:pPr>
          </w:p>
          <w:p w14:paraId="4625D9D3" w14:textId="77777777" w:rsidR="005217FE" w:rsidRPr="00AA0EB7" w:rsidRDefault="005217FE" w:rsidP="00881CED">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________________ Ф.И.О.</w:t>
            </w:r>
          </w:p>
          <w:p w14:paraId="35224F25" w14:textId="77777777" w:rsidR="005217FE" w:rsidRPr="00AA0EB7" w:rsidRDefault="005217FE" w:rsidP="00881CED">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м.п.</w:t>
            </w:r>
          </w:p>
        </w:tc>
        <w:tc>
          <w:tcPr>
            <w:tcW w:w="360" w:type="dxa"/>
            <w:shd w:val="clear" w:color="auto" w:fill="auto"/>
          </w:tcPr>
          <w:p w14:paraId="0043009B" w14:textId="77777777" w:rsidR="005217FE" w:rsidRPr="00AA0EB7" w:rsidRDefault="005217FE" w:rsidP="00881CED">
            <w:pPr>
              <w:snapToGrid w:val="0"/>
              <w:spacing w:after="0" w:line="240" w:lineRule="auto"/>
              <w:contextualSpacing/>
              <w:rPr>
                <w:rFonts w:ascii="Times New Roman" w:eastAsia="Times New Roman" w:hAnsi="Times New Roman" w:cs="Times New Roman"/>
                <w:sz w:val="24"/>
                <w:szCs w:val="24"/>
                <w:lang w:eastAsia="ru-RU"/>
              </w:rPr>
            </w:pPr>
          </w:p>
        </w:tc>
        <w:tc>
          <w:tcPr>
            <w:tcW w:w="4963" w:type="dxa"/>
            <w:shd w:val="clear" w:color="auto" w:fill="auto"/>
          </w:tcPr>
          <w:p w14:paraId="257AFCB2" w14:textId="77777777" w:rsidR="005217FE" w:rsidRPr="00AA0EB7" w:rsidRDefault="005217FE" w:rsidP="00881CED">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Должность</w:t>
            </w:r>
          </w:p>
          <w:p w14:paraId="7A3D0FF4" w14:textId="77777777" w:rsidR="005217FE" w:rsidRPr="00AA0EB7" w:rsidRDefault="005217FE" w:rsidP="00881CED">
            <w:pPr>
              <w:snapToGrid w:val="0"/>
              <w:spacing w:after="0" w:line="240" w:lineRule="auto"/>
              <w:contextualSpacing/>
              <w:rPr>
                <w:rFonts w:ascii="Times New Roman" w:eastAsia="Times New Roman" w:hAnsi="Times New Roman" w:cs="Times New Roman"/>
                <w:b/>
                <w:sz w:val="24"/>
                <w:szCs w:val="24"/>
                <w:lang w:eastAsia="ru-RU"/>
              </w:rPr>
            </w:pPr>
          </w:p>
          <w:p w14:paraId="139A0352" w14:textId="77777777" w:rsidR="005217FE" w:rsidRPr="00AA0EB7" w:rsidRDefault="005217FE" w:rsidP="00881CED">
            <w:pPr>
              <w:snapToGrid w:val="0"/>
              <w:spacing w:after="0" w:line="240" w:lineRule="auto"/>
              <w:contextualSpacing/>
              <w:rPr>
                <w:rFonts w:ascii="Times New Roman" w:eastAsia="Times New Roman" w:hAnsi="Times New Roman" w:cs="Times New Roman"/>
                <w:b/>
                <w:sz w:val="24"/>
                <w:szCs w:val="24"/>
                <w:lang w:eastAsia="ru-RU"/>
              </w:rPr>
            </w:pPr>
          </w:p>
          <w:p w14:paraId="167E280C" w14:textId="77777777" w:rsidR="005217FE" w:rsidRPr="00AA0EB7" w:rsidRDefault="005217FE" w:rsidP="00881CED">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________________ Ф.И.О.</w:t>
            </w:r>
          </w:p>
          <w:p w14:paraId="00D3243D" w14:textId="77777777" w:rsidR="005217FE" w:rsidRPr="00AA0EB7" w:rsidRDefault="005217FE" w:rsidP="00881CED">
            <w:pPr>
              <w:snapToGrid w:val="0"/>
              <w:spacing w:after="0" w:line="240" w:lineRule="auto"/>
              <w:contextualSpacing/>
              <w:rPr>
                <w:rFonts w:ascii="Times New Roman" w:eastAsia="Times New Roman" w:hAnsi="Times New Roman" w:cs="Times New Roman"/>
                <w:b/>
                <w:sz w:val="24"/>
                <w:szCs w:val="24"/>
                <w:lang w:eastAsia="ru-RU"/>
              </w:rPr>
            </w:pPr>
            <w:r w:rsidRPr="00AA0EB7">
              <w:rPr>
                <w:rFonts w:ascii="Times New Roman" w:eastAsia="Times New Roman" w:hAnsi="Times New Roman" w:cs="Times New Roman"/>
                <w:b/>
                <w:sz w:val="24"/>
                <w:szCs w:val="24"/>
                <w:lang w:eastAsia="ru-RU"/>
              </w:rPr>
              <w:t>м.п.</w:t>
            </w:r>
          </w:p>
        </w:tc>
      </w:tr>
    </w:tbl>
    <w:p w14:paraId="11377677" w14:textId="77777777" w:rsidR="005217FE" w:rsidRDefault="005217FE" w:rsidP="005217FE">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br w:type="page"/>
      </w:r>
    </w:p>
    <w:p w14:paraId="17C85B18" w14:textId="77777777" w:rsidR="005217FE" w:rsidRPr="00AA0EB7" w:rsidRDefault="005217FE" w:rsidP="005217FE">
      <w:pPr>
        <w:pStyle w:val="a7"/>
        <w:spacing w:after="0" w:line="240" w:lineRule="auto"/>
        <w:ind w:left="709"/>
        <w:jc w:val="right"/>
        <w:outlineLvl w:val="0"/>
        <w:rPr>
          <w:rFonts w:ascii="Times New Roman" w:eastAsia="Times New Roman" w:hAnsi="Times New Roman" w:cs="Times New Roman"/>
          <w:b/>
          <w:sz w:val="24"/>
          <w:szCs w:val="24"/>
          <w:lang w:eastAsia="ru-RU"/>
        </w:rPr>
      </w:pPr>
      <w:r w:rsidRPr="008E7726">
        <w:rPr>
          <w:rFonts w:ascii="Times New Roman" w:hAnsi="Times New Roman" w:cs="Times New Roman"/>
          <w:b/>
          <w:sz w:val="24"/>
          <w:szCs w:val="24"/>
        </w:rPr>
        <w:lastRenderedPageBreak/>
        <w:t xml:space="preserve">Приложение № </w:t>
      </w:r>
      <w:r>
        <w:rPr>
          <w:rFonts w:ascii="Times New Roman" w:hAnsi="Times New Roman" w:cs="Times New Roman"/>
          <w:b/>
          <w:sz w:val="24"/>
          <w:szCs w:val="24"/>
        </w:rPr>
        <w:t>3</w:t>
      </w:r>
    </w:p>
    <w:p w14:paraId="7C5B7378" w14:textId="77777777" w:rsidR="005217FE" w:rsidRPr="00AA0EB7" w:rsidRDefault="005217FE" w:rsidP="005217FE">
      <w:pPr>
        <w:snapToGrid w:val="0"/>
        <w:spacing w:after="0" w:line="240" w:lineRule="auto"/>
        <w:contextualSpacing/>
        <w:jc w:val="right"/>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к договору долгосрочной аренды недвижимого имущества</w:t>
      </w:r>
    </w:p>
    <w:p w14:paraId="5B69B4EF" w14:textId="77777777" w:rsidR="005217FE" w:rsidRPr="00AA0EB7" w:rsidRDefault="005217FE" w:rsidP="005217FE">
      <w:pPr>
        <w:snapToGrid w:val="0"/>
        <w:spacing w:after="0" w:line="240" w:lineRule="auto"/>
        <w:contextualSpacing/>
        <w:jc w:val="right"/>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t xml:space="preserve">от ___ _________ 20___ г. № _________ </w:t>
      </w:r>
    </w:p>
    <w:p w14:paraId="014F15DC" w14:textId="77777777" w:rsidR="005217FE" w:rsidRPr="00AA0EB7" w:rsidRDefault="005217FE" w:rsidP="005217FE">
      <w:pPr>
        <w:snapToGrid w:val="0"/>
        <w:spacing w:after="0" w:line="240" w:lineRule="auto"/>
        <w:contextualSpacing/>
        <w:jc w:val="center"/>
        <w:rPr>
          <w:rFonts w:ascii="Times New Roman" w:eastAsia="Times New Roman" w:hAnsi="Times New Roman" w:cs="Times New Roman"/>
          <w:b/>
          <w:sz w:val="24"/>
          <w:szCs w:val="24"/>
          <w:lang w:eastAsia="ru-RU"/>
        </w:rPr>
      </w:pPr>
    </w:p>
    <w:p w14:paraId="52065503" w14:textId="77777777" w:rsidR="005217FE" w:rsidRPr="00CF507B" w:rsidRDefault="005217FE" w:rsidP="005217FE">
      <w:pPr>
        <w:widowControl w:val="0"/>
        <w:autoSpaceDE w:val="0"/>
        <w:autoSpaceDN w:val="0"/>
        <w:adjustRightInd w:val="0"/>
        <w:snapToGrid w:val="0"/>
        <w:spacing w:after="0" w:line="240" w:lineRule="auto"/>
        <w:contextualSpacing/>
        <w:jc w:val="center"/>
        <w:rPr>
          <w:rFonts w:ascii="Times New Roman" w:eastAsia="Times New Roman" w:hAnsi="Times New Roman" w:cs="Times New Roman"/>
          <w:b/>
          <w:sz w:val="24"/>
          <w:szCs w:val="24"/>
          <w:lang w:eastAsia="ru-RU"/>
        </w:rPr>
      </w:pPr>
      <w:r w:rsidRPr="00CF507B">
        <w:rPr>
          <w:rFonts w:ascii="Times New Roman" w:eastAsia="Times New Roman" w:hAnsi="Times New Roman" w:cs="Times New Roman"/>
          <w:b/>
          <w:sz w:val="24"/>
          <w:szCs w:val="24"/>
          <w:lang w:eastAsia="ru-RU"/>
        </w:rPr>
        <w:t>Форма Акта приема-передачи (возврата) недвижимого имущества</w:t>
      </w:r>
    </w:p>
    <w:p w14:paraId="57F847DB" w14:textId="77777777" w:rsidR="005217FE" w:rsidRPr="00CF507B" w:rsidRDefault="005217FE" w:rsidP="005217FE">
      <w:pPr>
        <w:widowControl w:val="0"/>
        <w:autoSpaceDE w:val="0"/>
        <w:autoSpaceDN w:val="0"/>
        <w:adjustRightInd w:val="0"/>
        <w:snapToGrid w:val="0"/>
        <w:spacing w:after="0" w:line="240" w:lineRule="auto"/>
        <w:contextualSpacing/>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b/>
          <w:sz w:val="24"/>
          <w:szCs w:val="24"/>
          <w:lang w:eastAsia="ru-RU"/>
        </w:rPr>
        <w:t>_____________________________________________________________________________</w:t>
      </w:r>
    </w:p>
    <w:p w14:paraId="6AE973D9" w14:textId="77777777" w:rsidR="005217FE" w:rsidRPr="00CF507B" w:rsidRDefault="005217FE" w:rsidP="005217FE">
      <w:pPr>
        <w:snapToGrid w:val="0"/>
        <w:spacing w:after="0" w:line="240" w:lineRule="auto"/>
        <w:contextualSpacing/>
        <w:jc w:val="center"/>
        <w:rPr>
          <w:rFonts w:ascii="Times New Roman" w:eastAsia="Times New Roman" w:hAnsi="Times New Roman" w:cs="Times New Roman"/>
          <w:b/>
          <w:sz w:val="24"/>
          <w:szCs w:val="24"/>
          <w:lang w:eastAsia="ru-RU"/>
        </w:rPr>
      </w:pPr>
    </w:p>
    <w:p w14:paraId="190E3D20" w14:textId="77777777" w:rsidR="005217FE" w:rsidRPr="00CF507B" w:rsidRDefault="005217FE" w:rsidP="005217FE">
      <w:pPr>
        <w:snapToGrid w:val="0"/>
        <w:spacing w:after="0" w:line="240" w:lineRule="auto"/>
        <w:contextualSpacing/>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b/>
          <w:sz w:val="24"/>
          <w:szCs w:val="24"/>
          <w:lang w:eastAsia="ru-RU"/>
        </w:rPr>
        <w:t>АКТ №</w:t>
      </w:r>
      <w:r w:rsidRPr="002835E0">
        <w:rPr>
          <w:rFonts w:ascii="Times New Roman" w:eastAsia="Times New Roman" w:hAnsi="Times New Roman" w:cs="Times New Roman"/>
          <w:b/>
          <w:sz w:val="24"/>
          <w:szCs w:val="24"/>
          <w:lang w:eastAsia="ru-RU"/>
        </w:rPr>
        <w:t>___________</w:t>
      </w:r>
    </w:p>
    <w:p w14:paraId="524BC0AD" w14:textId="77777777" w:rsidR="005217FE" w:rsidRPr="00CF507B" w:rsidRDefault="005217FE" w:rsidP="005217FE">
      <w:pPr>
        <w:widowControl w:val="0"/>
        <w:autoSpaceDE w:val="0"/>
        <w:autoSpaceDN w:val="0"/>
        <w:adjustRightInd w:val="0"/>
        <w:snapToGrid w:val="0"/>
        <w:spacing w:after="0" w:line="240" w:lineRule="auto"/>
        <w:contextualSpacing/>
        <w:jc w:val="center"/>
        <w:rPr>
          <w:rFonts w:ascii="Times New Roman" w:eastAsia="Times New Roman" w:hAnsi="Times New Roman" w:cs="Times New Roman"/>
          <w:b/>
          <w:sz w:val="24"/>
          <w:szCs w:val="24"/>
          <w:lang w:eastAsia="ru-RU"/>
        </w:rPr>
      </w:pPr>
    </w:p>
    <w:p w14:paraId="3F2B94B3" w14:textId="77777777" w:rsidR="005217FE" w:rsidRPr="00CF507B" w:rsidRDefault="005217FE" w:rsidP="005217FE">
      <w:pPr>
        <w:snapToGrid w:val="0"/>
        <w:spacing w:after="0" w:line="240" w:lineRule="auto"/>
        <w:contextualSpacing/>
        <w:jc w:val="center"/>
        <w:rPr>
          <w:rFonts w:ascii="Times New Roman" w:eastAsia="Times New Roman" w:hAnsi="Times New Roman" w:cs="Times New Roman"/>
          <w:b/>
          <w:sz w:val="24"/>
          <w:szCs w:val="24"/>
          <w:lang w:eastAsia="ru-RU"/>
        </w:rPr>
      </w:pPr>
      <w:r w:rsidRPr="00CF507B">
        <w:rPr>
          <w:rFonts w:ascii="Times New Roman" w:eastAsia="Times New Roman" w:hAnsi="Times New Roman" w:cs="Times New Roman"/>
          <w:b/>
          <w:sz w:val="24"/>
          <w:szCs w:val="24"/>
          <w:lang w:eastAsia="ru-RU"/>
        </w:rPr>
        <w:t>приема-передачи (возврата) недвижимого имущества</w:t>
      </w:r>
    </w:p>
    <w:p w14:paraId="05F4676E" w14:textId="77777777" w:rsidR="005217FE" w:rsidRPr="00CF507B" w:rsidRDefault="005217FE" w:rsidP="005217FE">
      <w:pPr>
        <w:snapToGrid w:val="0"/>
        <w:spacing w:after="0" w:line="240" w:lineRule="auto"/>
        <w:contextualSpacing/>
        <w:jc w:val="center"/>
        <w:rPr>
          <w:rFonts w:ascii="Times New Roman" w:eastAsia="Times New Roman" w:hAnsi="Times New Roman" w:cs="Times New Roman"/>
          <w:b/>
          <w:sz w:val="24"/>
          <w:szCs w:val="24"/>
          <w:lang w:eastAsia="ru-RU"/>
        </w:rPr>
      </w:pPr>
    </w:p>
    <w:p w14:paraId="0C30969E" w14:textId="77777777" w:rsidR="005217FE" w:rsidRPr="00CF507B" w:rsidRDefault="005217FE" w:rsidP="005217FE">
      <w:pPr>
        <w:snapToGrid w:val="0"/>
        <w:spacing w:after="0" w:line="240" w:lineRule="auto"/>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__________</w:t>
      </w:r>
      <w:r w:rsidRPr="00CF507B">
        <w:rPr>
          <w:rFonts w:ascii="Times New Roman" w:eastAsia="Times New Roman" w:hAnsi="Times New Roman" w:cs="Times New Roman"/>
          <w:sz w:val="24"/>
          <w:szCs w:val="24"/>
          <w:lang w:eastAsia="ru-RU"/>
        </w:rPr>
        <w:tab/>
      </w:r>
      <w:r w:rsidRPr="00CF507B">
        <w:rPr>
          <w:rFonts w:ascii="Times New Roman" w:eastAsia="Times New Roman" w:hAnsi="Times New Roman" w:cs="Times New Roman"/>
          <w:sz w:val="24"/>
          <w:szCs w:val="24"/>
          <w:lang w:eastAsia="ru-RU"/>
        </w:rPr>
        <w:tab/>
      </w:r>
      <w:r w:rsidRPr="00CF507B">
        <w:rPr>
          <w:rFonts w:ascii="Times New Roman" w:eastAsia="Times New Roman" w:hAnsi="Times New Roman" w:cs="Times New Roman"/>
          <w:sz w:val="24"/>
          <w:szCs w:val="24"/>
          <w:lang w:eastAsia="ru-RU"/>
        </w:rPr>
        <w:tab/>
      </w:r>
      <w:r w:rsidRPr="00CF507B">
        <w:rPr>
          <w:rFonts w:ascii="Times New Roman" w:eastAsia="Times New Roman" w:hAnsi="Times New Roman" w:cs="Times New Roman"/>
          <w:sz w:val="24"/>
          <w:szCs w:val="24"/>
          <w:lang w:eastAsia="ru-RU"/>
        </w:rPr>
        <w:tab/>
      </w:r>
      <w:r w:rsidRPr="00CF507B">
        <w:rPr>
          <w:rFonts w:ascii="Times New Roman" w:eastAsia="Times New Roman" w:hAnsi="Times New Roman" w:cs="Times New Roman"/>
          <w:sz w:val="24"/>
          <w:szCs w:val="24"/>
          <w:lang w:eastAsia="ru-RU"/>
        </w:rPr>
        <w:tab/>
      </w:r>
      <w:r w:rsidRPr="00CF507B">
        <w:rPr>
          <w:rFonts w:ascii="Times New Roman" w:eastAsia="Times New Roman" w:hAnsi="Times New Roman" w:cs="Times New Roman"/>
          <w:sz w:val="24"/>
          <w:szCs w:val="24"/>
          <w:lang w:eastAsia="ru-RU"/>
        </w:rPr>
        <w:tab/>
      </w:r>
      <w:r w:rsidRPr="00CF507B">
        <w:rPr>
          <w:rFonts w:ascii="Times New Roman" w:eastAsia="Times New Roman" w:hAnsi="Times New Roman" w:cs="Times New Roman"/>
          <w:sz w:val="24"/>
          <w:szCs w:val="24"/>
          <w:lang w:eastAsia="ru-RU"/>
        </w:rPr>
        <w:tab/>
      </w:r>
      <w:r w:rsidRPr="00CF507B">
        <w:rPr>
          <w:rFonts w:ascii="Times New Roman" w:eastAsia="Times New Roman" w:hAnsi="Times New Roman" w:cs="Times New Roman"/>
          <w:sz w:val="24"/>
          <w:szCs w:val="24"/>
          <w:lang w:eastAsia="ru-RU"/>
        </w:rPr>
        <w:tab/>
      </w:r>
      <w:r w:rsidRPr="00CF507B">
        <w:rPr>
          <w:rFonts w:ascii="Times New Roman" w:eastAsia="Times New Roman" w:hAnsi="Times New Roman" w:cs="Times New Roman"/>
          <w:sz w:val="24"/>
          <w:szCs w:val="24"/>
          <w:lang w:eastAsia="ru-RU"/>
        </w:rPr>
        <w:tab/>
        <w:t xml:space="preserve">     ___ _________ 20__г.</w:t>
      </w:r>
    </w:p>
    <w:p w14:paraId="3F0EF2F5" w14:textId="77777777" w:rsidR="005217FE" w:rsidRPr="00CF507B" w:rsidRDefault="005217FE" w:rsidP="005217FE">
      <w:pPr>
        <w:snapToGrid w:val="0"/>
        <w:spacing w:after="0" w:line="240" w:lineRule="auto"/>
        <w:contextualSpacing/>
        <w:jc w:val="both"/>
        <w:rPr>
          <w:rFonts w:ascii="Times New Roman" w:eastAsia="Times New Roman" w:hAnsi="Times New Roman" w:cs="Times New Roman"/>
          <w:sz w:val="24"/>
          <w:szCs w:val="24"/>
          <w:lang w:eastAsia="ru-RU"/>
        </w:rPr>
      </w:pPr>
    </w:p>
    <w:p w14:paraId="3B8B6663" w14:textId="77777777" w:rsidR="005217FE" w:rsidRPr="00CF507B" w:rsidRDefault="005217FE" w:rsidP="005217F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 xml:space="preserve">Публичное акционерное общество «Сбербанк России», ПАО Сбербанк, именуемое в дальнейшем </w:t>
      </w:r>
      <w:r w:rsidRPr="00CF507B">
        <w:rPr>
          <w:rFonts w:ascii="Times New Roman" w:eastAsia="Times New Roman" w:hAnsi="Times New Roman" w:cs="Times New Roman"/>
          <w:b/>
          <w:sz w:val="24"/>
          <w:szCs w:val="24"/>
          <w:lang w:eastAsia="ru-RU"/>
        </w:rPr>
        <w:t>«Арендодатель»</w:t>
      </w:r>
      <w:r w:rsidRPr="00CF507B">
        <w:rPr>
          <w:rFonts w:ascii="Times New Roman" w:eastAsia="Times New Roman" w:hAnsi="Times New Roman" w:cs="Times New Roman"/>
          <w:sz w:val="24"/>
          <w:szCs w:val="24"/>
          <w:lang w:eastAsia="ru-RU"/>
        </w:rPr>
        <w:t xml:space="preserve">, в лице </w:t>
      </w:r>
      <w:r w:rsidRPr="002835E0">
        <w:rPr>
          <w:rFonts w:ascii="Times New Roman" w:eastAsia="Times New Roman" w:hAnsi="Times New Roman" w:cs="Times New Roman"/>
          <w:sz w:val="24"/>
          <w:szCs w:val="24"/>
          <w:lang w:eastAsia="ru-RU"/>
        </w:rPr>
        <w:t>_______________________________________________</w:t>
      </w:r>
      <w:r w:rsidRPr="00CF507B">
        <w:rPr>
          <w:rFonts w:ascii="Times New Roman" w:eastAsia="Times New Roman" w:hAnsi="Times New Roman" w:cs="Times New Roman"/>
          <w:sz w:val="24"/>
          <w:szCs w:val="24"/>
          <w:lang w:eastAsia="ru-RU"/>
        </w:rPr>
        <w:t>,</w:t>
      </w:r>
    </w:p>
    <w:p w14:paraId="6DE3C572" w14:textId="77777777" w:rsidR="005217FE" w:rsidRPr="00CF507B" w:rsidRDefault="005217FE" w:rsidP="005217FE">
      <w:pPr>
        <w:widowControl w:val="0"/>
        <w:autoSpaceDE w:val="0"/>
        <w:autoSpaceDN w:val="0"/>
        <w:adjustRightInd w:val="0"/>
        <w:spacing w:after="0" w:line="240" w:lineRule="auto"/>
        <w:jc w:val="right"/>
        <w:rPr>
          <w:rFonts w:ascii="Times New Roman" w:eastAsia="Times New Roman" w:hAnsi="Times New Roman" w:cs="Times New Roman"/>
          <w:i/>
          <w:iCs/>
          <w:sz w:val="24"/>
          <w:szCs w:val="24"/>
          <w:vertAlign w:val="superscript"/>
          <w:lang w:eastAsia="ru-RU"/>
        </w:rPr>
      </w:pPr>
      <w:r w:rsidRPr="00CF507B">
        <w:rPr>
          <w:rFonts w:ascii="Times New Roman" w:eastAsia="Times New Roman" w:hAnsi="Times New Roman" w:cs="Times New Roman"/>
          <w:sz w:val="24"/>
          <w:szCs w:val="24"/>
          <w:vertAlign w:val="superscript"/>
          <w:lang w:eastAsia="ru-RU"/>
        </w:rPr>
        <w:t xml:space="preserve"> </w:t>
      </w:r>
      <w:r w:rsidRPr="00CF507B">
        <w:rPr>
          <w:rFonts w:ascii="Times New Roman" w:eastAsia="Times New Roman" w:hAnsi="Times New Roman" w:cs="Times New Roman"/>
          <w:i/>
          <w:iCs/>
          <w:sz w:val="24"/>
          <w:szCs w:val="24"/>
          <w:vertAlign w:val="superscript"/>
          <w:lang w:eastAsia="ru-RU"/>
        </w:rPr>
        <w:t>(указать должность, фамилию, имя, отчество представителя)</w:t>
      </w:r>
    </w:p>
    <w:p w14:paraId="561A8C51" w14:textId="77777777" w:rsidR="005217FE" w:rsidRPr="00CF507B" w:rsidRDefault="005217FE" w:rsidP="005217FE">
      <w:pPr>
        <w:widowControl w:val="0"/>
        <w:autoSpaceDE w:val="0"/>
        <w:autoSpaceDN w:val="0"/>
        <w:adjustRightInd w:val="0"/>
        <w:spacing w:after="0" w:line="240" w:lineRule="auto"/>
        <w:jc w:val="both"/>
        <w:rPr>
          <w:rFonts w:ascii="Times New Roman" w:eastAsia="Times New Roman" w:hAnsi="Times New Roman" w:cs="Times New Roman"/>
          <w:i/>
          <w:iCs/>
          <w:sz w:val="24"/>
          <w:szCs w:val="24"/>
          <w:lang w:eastAsia="ru-RU"/>
        </w:rPr>
      </w:pPr>
      <w:r w:rsidRPr="00CF507B">
        <w:rPr>
          <w:rFonts w:ascii="Times New Roman" w:eastAsia="Times New Roman" w:hAnsi="Times New Roman" w:cs="Times New Roman"/>
          <w:sz w:val="24"/>
          <w:szCs w:val="24"/>
          <w:lang w:eastAsia="ru-RU"/>
        </w:rPr>
        <w:t xml:space="preserve">действующего на основании </w:t>
      </w:r>
      <w:r w:rsidRPr="002835E0">
        <w:rPr>
          <w:rFonts w:ascii="Times New Roman" w:eastAsia="Times New Roman" w:hAnsi="Times New Roman" w:cs="Times New Roman"/>
          <w:sz w:val="24"/>
          <w:szCs w:val="24"/>
          <w:lang w:eastAsia="ru-RU"/>
        </w:rPr>
        <w:t>______________________________________________________,</w:t>
      </w:r>
      <w:r w:rsidRPr="00CF507B">
        <w:rPr>
          <w:rFonts w:ascii="Times New Roman" w:eastAsia="Times New Roman" w:hAnsi="Times New Roman" w:cs="Times New Roman"/>
          <w:sz w:val="24"/>
          <w:szCs w:val="24"/>
          <w:lang w:eastAsia="ru-RU"/>
        </w:rPr>
        <w:t xml:space="preserve"> </w:t>
      </w:r>
    </w:p>
    <w:p w14:paraId="5385DA76" w14:textId="77777777" w:rsidR="005217FE" w:rsidRPr="00CF507B" w:rsidRDefault="005217FE" w:rsidP="005217FE">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CF507B">
        <w:rPr>
          <w:rFonts w:ascii="Times New Roman" w:eastAsia="Times New Roman" w:hAnsi="Times New Roman" w:cs="Times New Roman"/>
          <w:i/>
          <w:iCs/>
          <w:sz w:val="24"/>
          <w:szCs w:val="24"/>
          <w:vertAlign w:val="superscript"/>
          <w:lang w:eastAsia="ru-RU"/>
        </w:rPr>
        <w:t>(указать наименование и реквизиты документа, на основании которого действует представитель)</w:t>
      </w:r>
    </w:p>
    <w:p w14:paraId="511AD54E" w14:textId="77777777" w:rsidR="005217FE" w:rsidRPr="00CF507B" w:rsidRDefault="005217FE" w:rsidP="005217FE">
      <w:pPr>
        <w:widowControl w:val="0"/>
        <w:autoSpaceDE w:val="0"/>
        <w:autoSpaceDN w:val="0"/>
        <w:adjustRightInd w:val="0"/>
        <w:spacing w:after="0" w:line="240" w:lineRule="auto"/>
        <w:jc w:val="both"/>
        <w:rPr>
          <w:rFonts w:ascii="Times New Roman" w:eastAsia="Times New Roman" w:hAnsi="Times New Roman" w:cs="Times New Roman"/>
          <w:i/>
          <w:iCs/>
          <w:sz w:val="24"/>
          <w:szCs w:val="24"/>
          <w:lang w:eastAsia="ru-RU"/>
        </w:rPr>
      </w:pPr>
      <w:r w:rsidRPr="00CF507B">
        <w:rPr>
          <w:rFonts w:ascii="Times New Roman" w:eastAsia="Times New Roman" w:hAnsi="Times New Roman" w:cs="Times New Roman"/>
          <w:sz w:val="24"/>
          <w:szCs w:val="24"/>
          <w:lang w:eastAsia="ru-RU"/>
        </w:rPr>
        <w:t xml:space="preserve">с одной стороны, и </w:t>
      </w:r>
      <w:r w:rsidRPr="002835E0">
        <w:rPr>
          <w:rFonts w:ascii="Times New Roman" w:eastAsia="Times New Roman" w:hAnsi="Times New Roman" w:cs="Times New Roman"/>
          <w:sz w:val="24"/>
          <w:szCs w:val="24"/>
          <w:lang w:eastAsia="ru-RU"/>
        </w:rPr>
        <w:t>_______________________________________________________________,</w:t>
      </w:r>
      <w:r w:rsidRPr="00CF507B">
        <w:rPr>
          <w:rFonts w:ascii="Times New Roman" w:eastAsia="Times New Roman" w:hAnsi="Times New Roman" w:cs="Times New Roman"/>
          <w:sz w:val="24"/>
          <w:szCs w:val="24"/>
          <w:lang w:eastAsia="ru-RU"/>
        </w:rPr>
        <w:t xml:space="preserve"> </w:t>
      </w:r>
    </w:p>
    <w:p w14:paraId="0D75F585" w14:textId="77777777" w:rsidR="005217FE" w:rsidRPr="00CF507B" w:rsidRDefault="005217FE" w:rsidP="005217FE">
      <w:pPr>
        <w:widowControl w:val="0"/>
        <w:autoSpaceDE w:val="0"/>
        <w:autoSpaceDN w:val="0"/>
        <w:adjustRightInd w:val="0"/>
        <w:spacing w:after="0" w:line="240" w:lineRule="auto"/>
        <w:jc w:val="right"/>
        <w:rPr>
          <w:rFonts w:ascii="Times New Roman" w:eastAsia="Times New Roman" w:hAnsi="Times New Roman" w:cs="Times New Roman"/>
          <w:sz w:val="24"/>
          <w:szCs w:val="24"/>
          <w:vertAlign w:val="superscript"/>
          <w:lang w:eastAsia="ru-RU"/>
        </w:rPr>
      </w:pPr>
      <w:r w:rsidRPr="00CF507B">
        <w:rPr>
          <w:rFonts w:ascii="Times New Roman" w:eastAsia="Times New Roman" w:hAnsi="Times New Roman" w:cs="Times New Roman"/>
          <w:i/>
          <w:iCs/>
          <w:sz w:val="24"/>
          <w:szCs w:val="24"/>
          <w:vertAlign w:val="superscript"/>
          <w:lang w:eastAsia="ru-RU"/>
        </w:rPr>
        <w:t>(указать полное и сокращённое наименование контрагента)</w:t>
      </w:r>
    </w:p>
    <w:p w14:paraId="01589D2D" w14:textId="77777777" w:rsidR="005217FE" w:rsidRPr="00CF507B" w:rsidRDefault="005217FE" w:rsidP="005217F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именуемое (ый,ая) в дальнейшем</w:t>
      </w:r>
      <w:r w:rsidRPr="00CF507B">
        <w:rPr>
          <w:rFonts w:ascii="Times New Roman" w:eastAsia="Times New Roman" w:hAnsi="Times New Roman" w:cs="Times New Roman"/>
          <w:b/>
          <w:sz w:val="24"/>
          <w:szCs w:val="24"/>
          <w:lang w:eastAsia="ru-RU"/>
        </w:rPr>
        <w:t xml:space="preserve"> «Арендатор»</w:t>
      </w:r>
      <w:r w:rsidRPr="00CF507B">
        <w:rPr>
          <w:rFonts w:ascii="Times New Roman" w:eastAsia="Times New Roman" w:hAnsi="Times New Roman" w:cs="Times New Roman"/>
          <w:sz w:val="24"/>
          <w:szCs w:val="24"/>
          <w:lang w:eastAsia="ru-RU"/>
        </w:rPr>
        <w:t xml:space="preserve"> в лице </w:t>
      </w:r>
      <w:r w:rsidRPr="002835E0">
        <w:rPr>
          <w:rFonts w:ascii="Times New Roman" w:eastAsia="Times New Roman" w:hAnsi="Times New Roman" w:cs="Times New Roman"/>
          <w:sz w:val="24"/>
          <w:szCs w:val="24"/>
          <w:lang w:eastAsia="ru-RU"/>
        </w:rPr>
        <w:t>________________________________</w:t>
      </w:r>
      <w:r w:rsidRPr="00CF507B">
        <w:rPr>
          <w:rFonts w:ascii="Times New Roman" w:eastAsia="Times New Roman" w:hAnsi="Times New Roman" w:cs="Times New Roman"/>
          <w:sz w:val="24"/>
          <w:szCs w:val="24"/>
          <w:lang w:eastAsia="ru-RU"/>
        </w:rPr>
        <w:t xml:space="preserve">, </w:t>
      </w:r>
    </w:p>
    <w:p w14:paraId="3F92811E" w14:textId="77777777" w:rsidR="005217FE" w:rsidRPr="00CF507B" w:rsidRDefault="005217FE" w:rsidP="005217FE">
      <w:pPr>
        <w:widowControl w:val="0"/>
        <w:autoSpaceDE w:val="0"/>
        <w:autoSpaceDN w:val="0"/>
        <w:adjustRightInd w:val="0"/>
        <w:spacing w:after="0" w:line="240" w:lineRule="auto"/>
        <w:jc w:val="right"/>
        <w:rPr>
          <w:rFonts w:ascii="Times New Roman" w:eastAsia="Times New Roman" w:hAnsi="Times New Roman" w:cs="Times New Roman"/>
          <w:sz w:val="24"/>
          <w:szCs w:val="24"/>
          <w:vertAlign w:val="superscript"/>
          <w:lang w:eastAsia="ru-RU"/>
        </w:rPr>
      </w:pPr>
      <w:r w:rsidRPr="00CF507B">
        <w:rPr>
          <w:rFonts w:ascii="Times New Roman" w:eastAsia="Times New Roman" w:hAnsi="Times New Roman" w:cs="Times New Roman"/>
          <w:i/>
          <w:iCs/>
          <w:sz w:val="24"/>
          <w:szCs w:val="24"/>
          <w:vertAlign w:val="superscript"/>
          <w:lang w:eastAsia="ru-RU"/>
        </w:rPr>
        <w:t>(указать должность, фамилию, имя, отчество представителя)</w:t>
      </w:r>
      <w:r w:rsidRPr="00CF507B">
        <w:rPr>
          <w:rFonts w:ascii="Times New Roman" w:eastAsia="Times New Roman" w:hAnsi="Times New Roman" w:cs="Times New Roman"/>
          <w:sz w:val="24"/>
          <w:szCs w:val="24"/>
          <w:vertAlign w:val="superscript"/>
          <w:lang w:eastAsia="ru-RU"/>
        </w:rPr>
        <w:t xml:space="preserve"> </w:t>
      </w:r>
    </w:p>
    <w:p w14:paraId="72703776" w14:textId="77777777" w:rsidR="005217FE" w:rsidRPr="00CF507B" w:rsidRDefault="005217FE" w:rsidP="005217FE">
      <w:pPr>
        <w:widowControl w:val="0"/>
        <w:autoSpaceDE w:val="0"/>
        <w:autoSpaceDN w:val="0"/>
        <w:adjustRightInd w:val="0"/>
        <w:spacing w:after="0" w:line="240" w:lineRule="auto"/>
        <w:jc w:val="both"/>
        <w:rPr>
          <w:rFonts w:ascii="Times New Roman" w:eastAsia="Times New Roman" w:hAnsi="Times New Roman" w:cs="Times New Roman"/>
          <w:i/>
          <w:iCs/>
          <w:sz w:val="24"/>
          <w:szCs w:val="24"/>
          <w:lang w:eastAsia="ru-RU"/>
        </w:rPr>
      </w:pPr>
      <w:r w:rsidRPr="00CF507B">
        <w:rPr>
          <w:rFonts w:ascii="Times New Roman" w:eastAsia="Times New Roman" w:hAnsi="Times New Roman" w:cs="Times New Roman"/>
          <w:sz w:val="24"/>
          <w:szCs w:val="24"/>
          <w:lang w:eastAsia="ru-RU"/>
        </w:rPr>
        <w:t xml:space="preserve">действующего на основании </w:t>
      </w:r>
      <w:r w:rsidRPr="002835E0">
        <w:rPr>
          <w:rFonts w:ascii="Times New Roman" w:eastAsia="Times New Roman" w:hAnsi="Times New Roman" w:cs="Times New Roman"/>
          <w:sz w:val="24"/>
          <w:szCs w:val="24"/>
          <w:lang w:eastAsia="ru-RU"/>
        </w:rPr>
        <w:t>______________________________________________________</w:t>
      </w:r>
      <w:r w:rsidRPr="00CF507B">
        <w:rPr>
          <w:rFonts w:ascii="Times New Roman" w:eastAsia="Times New Roman" w:hAnsi="Times New Roman" w:cs="Times New Roman"/>
          <w:sz w:val="24"/>
          <w:szCs w:val="24"/>
          <w:lang w:eastAsia="ru-RU"/>
        </w:rPr>
        <w:t xml:space="preserve"> </w:t>
      </w:r>
      <w:r w:rsidRPr="00CF507B">
        <w:rPr>
          <w:rFonts w:ascii="Times New Roman" w:eastAsia="Times New Roman" w:hAnsi="Times New Roman" w:cs="Times New Roman"/>
          <w:i/>
          <w:iCs/>
          <w:sz w:val="24"/>
          <w:szCs w:val="24"/>
          <w:lang w:eastAsia="ru-RU"/>
        </w:rPr>
        <w:t>,</w:t>
      </w:r>
    </w:p>
    <w:p w14:paraId="560C8DD2" w14:textId="77777777" w:rsidR="005217FE" w:rsidRPr="00CF507B" w:rsidRDefault="005217FE" w:rsidP="005217FE">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CF507B">
        <w:rPr>
          <w:rFonts w:ascii="Times New Roman" w:eastAsia="Times New Roman" w:hAnsi="Times New Roman" w:cs="Times New Roman"/>
          <w:i/>
          <w:iCs/>
          <w:sz w:val="24"/>
          <w:szCs w:val="24"/>
          <w:vertAlign w:val="superscript"/>
          <w:lang w:eastAsia="ru-RU"/>
        </w:rPr>
        <w:t>(указать наименование и реквизиты документа, на основании которого действует представитель)</w:t>
      </w:r>
      <w:r w:rsidRPr="00CF507B">
        <w:rPr>
          <w:rFonts w:ascii="Times New Roman" w:eastAsia="Times New Roman" w:hAnsi="Times New Roman" w:cs="Times New Roman"/>
          <w:sz w:val="24"/>
          <w:szCs w:val="24"/>
          <w:vertAlign w:val="superscript"/>
          <w:lang w:eastAsia="ru-RU"/>
        </w:rPr>
        <w:t>,</w:t>
      </w:r>
      <w:r w:rsidRPr="00CF507B">
        <w:rPr>
          <w:rFonts w:ascii="Times New Roman" w:eastAsia="Times New Roman" w:hAnsi="Times New Roman" w:cs="Times New Roman"/>
          <w:iCs/>
          <w:sz w:val="24"/>
          <w:szCs w:val="24"/>
          <w:vertAlign w:val="superscript"/>
          <w:lang w:eastAsia="ru-RU"/>
        </w:rPr>
        <w:footnoteReference w:id="26"/>
      </w:r>
      <w:r w:rsidRPr="00CF507B">
        <w:rPr>
          <w:rFonts w:ascii="Times New Roman" w:eastAsia="Times New Roman" w:hAnsi="Times New Roman" w:cs="Times New Roman"/>
          <w:sz w:val="24"/>
          <w:szCs w:val="24"/>
          <w:lang w:eastAsia="ru-RU"/>
        </w:rPr>
        <w:t xml:space="preserve"> </w:t>
      </w:r>
    </w:p>
    <w:p w14:paraId="3AA9971E" w14:textId="77777777" w:rsidR="005217FE" w:rsidRPr="00CF507B" w:rsidRDefault="005217FE" w:rsidP="005217F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 xml:space="preserve">с другой стороны, совместно именуемые далее </w:t>
      </w:r>
      <w:r w:rsidRPr="00CF507B">
        <w:rPr>
          <w:rFonts w:ascii="Times New Roman" w:eastAsia="Times New Roman" w:hAnsi="Times New Roman" w:cs="Times New Roman"/>
          <w:b/>
          <w:sz w:val="24"/>
          <w:szCs w:val="24"/>
          <w:lang w:eastAsia="ru-RU"/>
        </w:rPr>
        <w:t>«Стороны»</w:t>
      </w:r>
      <w:r w:rsidRPr="00CF507B">
        <w:rPr>
          <w:rFonts w:ascii="Times New Roman" w:eastAsia="Times New Roman" w:hAnsi="Times New Roman" w:cs="Times New Roman"/>
          <w:sz w:val="24"/>
          <w:szCs w:val="24"/>
          <w:lang w:eastAsia="ru-RU"/>
        </w:rPr>
        <w:t xml:space="preserve">, а каждая в отдельности </w:t>
      </w:r>
      <w:r w:rsidRPr="00CF507B">
        <w:rPr>
          <w:rFonts w:ascii="Times New Roman" w:eastAsia="Times New Roman" w:hAnsi="Times New Roman" w:cs="Times New Roman"/>
          <w:b/>
          <w:sz w:val="24"/>
          <w:szCs w:val="24"/>
          <w:lang w:eastAsia="ru-RU"/>
        </w:rPr>
        <w:t>«Сторона»</w:t>
      </w:r>
      <w:r w:rsidRPr="00CF507B">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составили</w:t>
      </w:r>
      <w:r w:rsidRPr="00CF507B">
        <w:rPr>
          <w:rFonts w:ascii="Times New Roman" w:eastAsia="Times New Roman" w:hAnsi="Times New Roman" w:cs="Times New Roman"/>
          <w:sz w:val="24"/>
          <w:szCs w:val="24"/>
          <w:lang w:eastAsia="ru-RU"/>
        </w:rPr>
        <w:t xml:space="preserve"> настоящий акт приема-передачи (возврата) недвижимого имущества (далее – </w:t>
      </w:r>
      <w:r w:rsidRPr="00CF507B">
        <w:rPr>
          <w:rFonts w:ascii="Times New Roman" w:eastAsia="Times New Roman" w:hAnsi="Times New Roman" w:cs="Times New Roman"/>
          <w:b/>
          <w:sz w:val="24"/>
          <w:szCs w:val="24"/>
          <w:lang w:eastAsia="ru-RU"/>
        </w:rPr>
        <w:t>«Акт»</w:t>
      </w:r>
      <w:r w:rsidRPr="00CF507B">
        <w:rPr>
          <w:rFonts w:ascii="Times New Roman" w:eastAsia="Times New Roman" w:hAnsi="Times New Roman" w:cs="Times New Roman"/>
          <w:sz w:val="24"/>
          <w:szCs w:val="24"/>
          <w:lang w:eastAsia="ru-RU"/>
        </w:rPr>
        <w:t>) о нижеследующем:</w:t>
      </w:r>
    </w:p>
    <w:p w14:paraId="17172DF9" w14:textId="77777777" w:rsidR="005217FE" w:rsidRPr="00CF507B" w:rsidRDefault="005217FE" w:rsidP="005217FE">
      <w:pPr>
        <w:widowControl w:val="0"/>
        <w:numPr>
          <w:ilvl w:val="0"/>
          <w:numId w:val="4"/>
        </w:numPr>
        <w:autoSpaceDE w:val="0"/>
        <w:autoSpaceDN w:val="0"/>
        <w:adjustRightInd w:val="0"/>
        <w:snapToGrid w:val="0"/>
        <w:spacing w:after="0" w:line="240" w:lineRule="auto"/>
        <w:ind w:left="0"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 xml:space="preserve">На основании договора долгосрочной аренды недвижимого имущества от </w:t>
      </w:r>
      <w:r w:rsidRPr="002835E0">
        <w:rPr>
          <w:rFonts w:ascii="Times New Roman" w:eastAsia="Times New Roman" w:hAnsi="Times New Roman" w:cs="Times New Roman"/>
          <w:sz w:val="24"/>
          <w:szCs w:val="24"/>
          <w:lang w:eastAsia="ru-RU"/>
        </w:rPr>
        <w:t>____</w:t>
      </w:r>
      <w:r w:rsidRPr="00CF507B">
        <w:rPr>
          <w:rFonts w:ascii="Times New Roman" w:eastAsia="Times New Roman" w:hAnsi="Times New Roman" w:cs="Times New Roman"/>
          <w:sz w:val="24"/>
          <w:szCs w:val="24"/>
          <w:lang w:eastAsia="ru-RU"/>
        </w:rPr>
        <w:t xml:space="preserve"> </w:t>
      </w:r>
      <w:r w:rsidRPr="002835E0">
        <w:rPr>
          <w:rFonts w:ascii="Times New Roman" w:eastAsia="Times New Roman" w:hAnsi="Times New Roman" w:cs="Times New Roman"/>
          <w:sz w:val="24"/>
          <w:szCs w:val="24"/>
          <w:lang w:eastAsia="ru-RU"/>
        </w:rPr>
        <w:t>___________ ______ № ____________,</w:t>
      </w:r>
      <w:r w:rsidRPr="00CF507B">
        <w:rPr>
          <w:rFonts w:ascii="Times New Roman" w:eastAsia="Times New Roman" w:hAnsi="Times New Roman" w:cs="Times New Roman"/>
          <w:sz w:val="24"/>
          <w:szCs w:val="24"/>
          <w:lang w:eastAsia="ru-RU"/>
        </w:rPr>
        <w:t xml:space="preserve"> Арендодатель передал Арендатору во временное владение и пользование, а Арендатор</w:t>
      </w:r>
      <w:r w:rsidRPr="00CF507B">
        <w:rPr>
          <w:rStyle w:val="a5"/>
          <w:rFonts w:ascii="Times New Roman" w:hAnsi="Times New Roman"/>
          <w:sz w:val="24"/>
          <w:szCs w:val="24"/>
          <w:lang w:eastAsia="ru-RU"/>
        </w:rPr>
        <w:footnoteReference w:id="27"/>
      </w:r>
      <w:r w:rsidRPr="00CF507B">
        <w:rPr>
          <w:rFonts w:ascii="Times New Roman" w:eastAsia="Times New Roman" w:hAnsi="Times New Roman" w:cs="Times New Roman"/>
          <w:sz w:val="24"/>
          <w:szCs w:val="24"/>
          <w:lang w:eastAsia="ru-RU"/>
        </w:rPr>
        <w:t xml:space="preserve"> принял следующее недвижимое имущество</w:t>
      </w:r>
      <w:r w:rsidRPr="00CF507B">
        <w:rPr>
          <w:rFonts w:ascii="Times New Roman" w:eastAsia="Times New Roman" w:hAnsi="Times New Roman" w:cs="Times New Roman"/>
          <w:sz w:val="24"/>
          <w:szCs w:val="24"/>
          <w:vertAlign w:val="superscript"/>
          <w:lang w:eastAsia="ru-RU"/>
        </w:rPr>
        <w:footnoteReference w:id="28"/>
      </w:r>
      <w:r w:rsidRPr="00CF507B">
        <w:rPr>
          <w:rFonts w:ascii="Times New Roman" w:eastAsia="Times New Roman" w:hAnsi="Times New Roman" w:cs="Times New Roman"/>
          <w:sz w:val="24"/>
          <w:szCs w:val="24"/>
          <w:lang w:eastAsia="ru-RU"/>
        </w:rPr>
        <w:t xml:space="preserve">: </w:t>
      </w:r>
    </w:p>
    <w:p w14:paraId="6F4B554A" w14:textId="77777777" w:rsidR="005217FE" w:rsidRPr="002835E0" w:rsidRDefault="005217FE" w:rsidP="005217FE">
      <w:pPr>
        <w:widowControl w:val="0"/>
        <w:suppressAutoHyphens/>
        <w:spacing w:after="0" w:line="240" w:lineRule="auto"/>
        <w:jc w:val="both"/>
        <w:rPr>
          <w:rFonts w:ascii="Times New Roman" w:eastAsia="Times New Roman" w:hAnsi="Times New Roman" w:cs="Times New Roman"/>
          <w:bCs/>
          <w:sz w:val="24"/>
          <w:szCs w:val="24"/>
          <w:lang w:eastAsia="ru-RU"/>
        </w:rPr>
      </w:pPr>
      <w:r w:rsidRPr="00CF507B">
        <w:rPr>
          <w:rFonts w:ascii="Times New Roman" w:eastAsia="Times New Roman" w:hAnsi="Times New Roman" w:cs="Times New Roman"/>
          <w:sz w:val="24"/>
          <w:szCs w:val="24"/>
          <w:lang w:eastAsia="ru-RU"/>
        </w:rPr>
        <w:t xml:space="preserve">- </w:t>
      </w:r>
      <w:r w:rsidRPr="002835E0">
        <w:rPr>
          <w:rFonts w:ascii="Times New Roman" w:eastAsia="Times New Roman" w:hAnsi="Times New Roman" w:cs="Times New Roman"/>
          <w:sz w:val="24"/>
          <w:szCs w:val="24"/>
          <w:lang w:eastAsia="ru-RU"/>
        </w:rPr>
        <w:t>часть недвижимого имущества</w:t>
      </w:r>
      <w:r w:rsidRPr="00CF507B">
        <w:rPr>
          <w:rFonts w:ascii="Times New Roman" w:eastAsia="Times New Roman" w:hAnsi="Times New Roman" w:cs="Times New Roman"/>
          <w:sz w:val="24"/>
          <w:szCs w:val="24"/>
          <w:lang w:eastAsia="ru-RU"/>
        </w:rPr>
        <w:t xml:space="preserve"> </w:t>
      </w:r>
      <w:r w:rsidRPr="002835E0">
        <w:rPr>
          <w:rFonts w:ascii="Times New Roman" w:eastAsia="Times New Roman" w:hAnsi="Times New Roman" w:cs="Times New Roman"/>
          <w:bCs/>
          <w:sz w:val="24"/>
          <w:szCs w:val="24"/>
          <w:lang w:eastAsia="ru-RU"/>
        </w:rPr>
        <w:t>(далее – Объект</w:t>
      </w:r>
      <w:r w:rsidRPr="00CF507B">
        <w:rPr>
          <w:rStyle w:val="a5"/>
          <w:rFonts w:ascii="Times New Roman" w:hAnsi="Times New Roman"/>
          <w:bCs/>
          <w:sz w:val="24"/>
          <w:szCs w:val="24"/>
          <w:lang w:eastAsia="ru-RU"/>
        </w:rPr>
        <w:footnoteReference w:id="29"/>
      </w:r>
      <w:r w:rsidRPr="00CF507B">
        <w:rPr>
          <w:rFonts w:ascii="Times New Roman" w:eastAsia="Times New Roman" w:hAnsi="Times New Roman" w:cs="Times New Roman"/>
          <w:sz w:val="24"/>
          <w:szCs w:val="24"/>
          <w:vertAlign w:val="superscript"/>
          <w:lang w:eastAsia="ru-RU"/>
        </w:rPr>
        <w:footnoteReference w:id="30"/>
      </w:r>
      <w:r w:rsidRPr="002835E0">
        <w:rPr>
          <w:rFonts w:ascii="Times New Roman" w:eastAsia="Times New Roman" w:hAnsi="Times New Roman" w:cs="Times New Roman"/>
          <w:bCs/>
          <w:sz w:val="24"/>
          <w:szCs w:val="24"/>
          <w:lang w:eastAsia="ru-RU"/>
        </w:rPr>
        <w:t>), являющуюся частью ___________________</w:t>
      </w:r>
      <w:r w:rsidRPr="00CF507B">
        <w:rPr>
          <w:rStyle w:val="a5"/>
          <w:rFonts w:ascii="Times New Roman" w:hAnsi="Times New Roman"/>
          <w:bCs/>
          <w:sz w:val="24"/>
          <w:szCs w:val="24"/>
          <w:lang w:eastAsia="ru-RU"/>
        </w:rPr>
        <w:footnoteReference w:id="31"/>
      </w:r>
      <w:r w:rsidRPr="002835E0">
        <w:rPr>
          <w:rFonts w:ascii="Times New Roman" w:eastAsia="Times New Roman" w:hAnsi="Times New Roman" w:cs="Times New Roman"/>
          <w:bCs/>
          <w:sz w:val="24"/>
          <w:szCs w:val="24"/>
          <w:lang w:eastAsia="ru-RU"/>
        </w:rPr>
        <w:t xml:space="preserve"> </w:t>
      </w:r>
      <w:r w:rsidRPr="002835E0">
        <w:rPr>
          <w:rFonts w:ascii="Times New Roman" w:eastAsia="Times New Roman" w:hAnsi="Times New Roman" w:cs="Times New Roman"/>
          <w:sz w:val="24"/>
          <w:szCs w:val="24"/>
          <w:lang w:eastAsia="ru-RU"/>
        </w:rPr>
        <w:t>(далее – Здание), кадастровый/условный номер Здания _________________________, расположенного по адресу: ___________________</w:t>
      </w:r>
      <w:r w:rsidRPr="00CF507B">
        <w:rPr>
          <w:rStyle w:val="a5"/>
          <w:rFonts w:ascii="Times New Roman" w:hAnsi="Times New Roman"/>
          <w:sz w:val="24"/>
          <w:szCs w:val="24"/>
          <w:lang w:eastAsia="ru-RU"/>
        </w:rPr>
        <w:footnoteReference w:id="32"/>
      </w:r>
      <w:r w:rsidRPr="00CF507B">
        <w:rPr>
          <w:rFonts w:ascii="Times New Roman" w:eastAsia="Times New Roman" w:hAnsi="Times New Roman" w:cs="Times New Roman"/>
          <w:sz w:val="24"/>
          <w:szCs w:val="24"/>
          <w:lang w:eastAsia="ru-RU"/>
        </w:rPr>
        <w:t xml:space="preserve"> и балансовой стоимостью _______________ рублей.</w:t>
      </w:r>
      <w:r w:rsidRPr="00CF507B">
        <w:rPr>
          <w:rFonts w:ascii="Times New Roman" w:eastAsia="Times New Roman" w:hAnsi="Times New Roman" w:cs="Times New Roman"/>
          <w:sz w:val="24"/>
          <w:szCs w:val="24"/>
          <w:vertAlign w:val="superscript"/>
          <w:lang w:eastAsia="ru-RU"/>
        </w:rPr>
        <w:t xml:space="preserve"> </w:t>
      </w:r>
      <w:r w:rsidRPr="00CF507B">
        <w:rPr>
          <w:rFonts w:ascii="Times New Roman" w:eastAsia="Times New Roman" w:hAnsi="Times New Roman" w:cs="Times New Roman"/>
          <w:sz w:val="24"/>
          <w:szCs w:val="24"/>
          <w:vertAlign w:val="superscript"/>
          <w:lang w:eastAsia="ru-RU"/>
        </w:rPr>
        <w:footnoteReference w:id="33"/>
      </w:r>
    </w:p>
    <w:p w14:paraId="3813DBB0" w14:textId="77777777" w:rsidR="005217FE" w:rsidRPr="00CF507B" w:rsidRDefault="005217FE" w:rsidP="005217FE">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lastRenderedPageBreak/>
        <w:t>Объект передаются в следующем техническом состоянии:</w:t>
      </w:r>
    </w:p>
    <w:p w14:paraId="6CDFC6AD" w14:textId="77777777" w:rsidR="005217FE" w:rsidRPr="00CF507B" w:rsidRDefault="005217FE" w:rsidP="005217FE">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 xml:space="preserve">- </w:t>
      </w:r>
      <w:r w:rsidRPr="00CF507B">
        <w:rPr>
          <w:rFonts w:ascii="Times New Roman" w:eastAsia="Times New Roman" w:hAnsi="Times New Roman" w:cs="Times New Roman"/>
          <w:b/>
          <w:sz w:val="24"/>
          <w:szCs w:val="24"/>
          <w:lang w:eastAsia="ru-RU"/>
        </w:rPr>
        <w:t>фасад и кровля Здания:</w:t>
      </w:r>
      <w:r w:rsidRPr="00CF507B">
        <w:rPr>
          <w:rFonts w:ascii="Times New Roman" w:eastAsia="Times New Roman" w:hAnsi="Times New Roman" w:cs="Times New Roman"/>
          <w:sz w:val="24"/>
          <w:szCs w:val="24"/>
          <w:lang w:eastAsia="ru-RU"/>
        </w:rPr>
        <w:t xml:space="preserve"> ___________________________________________________</w:t>
      </w:r>
    </w:p>
    <w:p w14:paraId="5FD5CF96" w14:textId="77777777" w:rsidR="005217FE" w:rsidRPr="00CF507B" w:rsidRDefault="005217FE" w:rsidP="005217FE">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lang w:eastAsia="ru-RU"/>
        </w:rPr>
        <w:tab/>
        <w:t xml:space="preserve">     </w:t>
      </w:r>
      <w:r w:rsidRPr="00CF507B">
        <w:rPr>
          <w:rFonts w:ascii="Times New Roman" w:eastAsia="Times New Roman" w:hAnsi="Times New Roman" w:cs="Times New Roman"/>
          <w:i/>
          <w:sz w:val="24"/>
          <w:szCs w:val="24"/>
          <w:vertAlign w:val="superscript"/>
          <w:lang w:eastAsia="ru-RU"/>
        </w:rPr>
        <w:t>(указать вид отделки, например – окраска, плитка, др. покрытие)</w:t>
      </w:r>
    </w:p>
    <w:p w14:paraId="28898755" w14:textId="77777777" w:rsidR="005217FE" w:rsidRPr="00CF507B" w:rsidRDefault="005217FE" w:rsidP="005217FE">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ab/>
        <w:t>состояние: __________________________________________________________</w:t>
      </w:r>
    </w:p>
    <w:p w14:paraId="3F19998D" w14:textId="77777777" w:rsidR="005217FE" w:rsidRPr="00CF507B" w:rsidRDefault="005217FE" w:rsidP="005217FE">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lang w:eastAsia="ru-RU"/>
        </w:rPr>
        <w:tab/>
        <w:t xml:space="preserve">             </w:t>
      </w:r>
      <w:r w:rsidRPr="00CF507B">
        <w:rPr>
          <w:rFonts w:ascii="Times New Roman" w:eastAsia="Times New Roman" w:hAnsi="Times New Roman" w:cs="Times New Roman"/>
          <w:i/>
          <w:sz w:val="24"/>
          <w:szCs w:val="24"/>
          <w:vertAlign w:val="superscript"/>
          <w:lang w:eastAsia="ru-RU"/>
        </w:rPr>
        <w:t>(отличное, хорошее, удовлетворительное – указать)</w:t>
      </w:r>
    </w:p>
    <w:p w14:paraId="54248F9C" w14:textId="77777777" w:rsidR="005217FE" w:rsidRPr="00CF507B" w:rsidRDefault="005217FE" w:rsidP="005217FE">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ab/>
        <w:t>недостатки: _________________________________________________________</w:t>
      </w:r>
    </w:p>
    <w:p w14:paraId="19A64843" w14:textId="77777777" w:rsidR="005217FE" w:rsidRPr="00CF507B" w:rsidRDefault="005217FE" w:rsidP="005217FE">
      <w:pPr>
        <w:snapToGrid w:val="0"/>
        <w:spacing w:after="0" w:line="240" w:lineRule="auto"/>
        <w:ind w:firstLine="709"/>
        <w:contextualSpacing/>
        <w:jc w:val="both"/>
        <w:rPr>
          <w:rFonts w:ascii="Times New Roman" w:eastAsia="Times New Roman" w:hAnsi="Times New Roman" w:cs="Times New Roman"/>
          <w:i/>
          <w:sz w:val="24"/>
          <w:szCs w:val="24"/>
          <w:lang w:eastAsia="ru-RU"/>
        </w:rPr>
      </w:pP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vertAlign w:val="superscript"/>
          <w:lang w:eastAsia="ru-RU"/>
        </w:rPr>
        <w:t>(при наличии перечислить недостатки, например наличие трещин, выбоин, иные повреждения)</w:t>
      </w:r>
      <w:r w:rsidRPr="00CF507B">
        <w:rPr>
          <w:rFonts w:ascii="Times New Roman" w:eastAsia="Times New Roman" w:hAnsi="Times New Roman" w:cs="Times New Roman"/>
          <w:i/>
          <w:sz w:val="24"/>
          <w:szCs w:val="24"/>
          <w:lang w:eastAsia="ru-RU"/>
        </w:rPr>
        <w:tab/>
      </w:r>
    </w:p>
    <w:p w14:paraId="1B2EFE18" w14:textId="77777777" w:rsidR="005217FE" w:rsidRPr="00CF507B" w:rsidRDefault="005217FE" w:rsidP="005217FE">
      <w:pPr>
        <w:snapToGrid w:val="0"/>
        <w:spacing w:after="0" w:line="240" w:lineRule="auto"/>
        <w:ind w:firstLine="709"/>
        <w:contextualSpacing/>
        <w:jc w:val="both"/>
        <w:rPr>
          <w:rFonts w:ascii="Times New Roman" w:eastAsia="Times New Roman" w:hAnsi="Times New Roman" w:cs="Times New Roman"/>
          <w:sz w:val="24"/>
          <w:szCs w:val="24"/>
          <w:lang w:eastAsia="ru-RU"/>
        </w:rPr>
      </w:pPr>
    </w:p>
    <w:p w14:paraId="74D6AAB1" w14:textId="77777777" w:rsidR="005217FE" w:rsidRPr="00CF507B" w:rsidRDefault="005217FE" w:rsidP="005217FE">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 xml:space="preserve">- </w:t>
      </w:r>
      <w:r w:rsidRPr="00CF507B">
        <w:rPr>
          <w:rFonts w:ascii="Times New Roman" w:eastAsia="Times New Roman" w:hAnsi="Times New Roman" w:cs="Times New Roman"/>
          <w:b/>
          <w:sz w:val="24"/>
          <w:szCs w:val="24"/>
          <w:lang w:eastAsia="ru-RU"/>
        </w:rPr>
        <w:t>стены</w:t>
      </w:r>
      <w:r w:rsidRPr="00CF507B">
        <w:rPr>
          <w:rFonts w:ascii="Times New Roman" w:eastAsia="Times New Roman" w:hAnsi="Times New Roman" w:cs="Times New Roman"/>
          <w:sz w:val="24"/>
          <w:szCs w:val="24"/>
          <w:lang w:eastAsia="ru-RU"/>
        </w:rPr>
        <w:t>: __________________________________________________________________</w:t>
      </w:r>
    </w:p>
    <w:p w14:paraId="6A5F4F8B" w14:textId="77777777" w:rsidR="005217FE" w:rsidRPr="00CF507B" w:rsidRDefault="005217FE" w:rsidP="005217FE">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lang w:eastAsia="ru-RU"/>
        </w:rPr>
        <w:tab/>
        <w:t xml:space="preserve">     </w:t>
      </w:r>
      <w:r w:rsidRPr="00CF507B">
        <w:rPr>
          <w:rFonts w:ascii="Times New Roman" w:eastAsia="Times New Roman" w:hAnsi="Times New Roman" w:cs="Times New Roman"/>
          <w:i/>
          <w:sz w:val="24"/>
          <w:szCs w:val="24"/>
          <w:vertAlign w:val="superscript"/>
          <w:lang w:eastAsia="ru-RU"/>
        </w:rPr>
        <w:t>(указать вид отделки, например – окраска, обои, др. покрытие)</w:t>
      </w:r>
    </w:p>
    <w:p w14:paraId="657B8274" w14:textId="77777777" w:rsidR="005217FE" w:rsidRPr="00CF507B" w:rsidRDefault="005217FE" w:rsidP="005217FE">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ab/>
        <w:t>состояние: __________________________________________________________</w:t>
      </w:r>
    </w:p>
    <w:p w14:paraId="4E4878C0" w14:textId="77777777" w:rsidR="005217FE" w:rsidRPr="00CF507B" w:rsidRDefault="005217FE" w:rsidP="005217FE">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lang w:eastAsia="ru-RU"/>
        </w:rPr>
        <w:tab/>
        <w:t xml:space="preserve">             </w:t>
      </w:r>
      <w:r w:rsidRPr="00CF507B">
        <w:rPr>
          <w:rFonts w:ascii="Times New Roman" w:eastAsia="Times New Roman" w:hAnsi="Times New Roman" w:cs="Times New Roman"/>
          <w:i/>
          <w:sz w:val="24"/>
          <w:szCs w:val="24"/>
          <w:vertAlign w:val="superscript"/>
          <w:lang w:eastAsia="ru-RU"/>
        </w:rPr>
        <w:t>(отличное, хорошее, удовлетворительное – указать)</w:t>
      </w:r>
    </w:p>
    <w:p w14:paraId="4D4D4B12" w14:textId="77777777" w:rsidR="005217FE" w:rsidRPr="00CF507B" w:rsidRDefault="005217FE" w:rsidP="005217FE">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ab/>
        <w:t>недостатки: _________________________________________________________</w:t>
      </w:r>
    </w:p>
    <w:p w14:paraId="2945CBE7" w14:textId="77777777" w:rsidR="005217FE" w:rsidRPr="00CF507B" w:rsidRDefault="005217FE" w:rsidP="005217FE">
      <w:pPr>
        <w:snapToGrid w:val="0"/>
        <w:spacing w:after="0" w:line="240" w:lineRule="auto"/>
        <w:ind w:firstLine="709"/>
        <w:contextualSpacing/>
        <w:jc w:val="both"/>
        <w:rPr>
          <w:rFonts w:ascii="Times New Roman" w:eastAsia="Times New Roman" w:hAnsi="Times New Roman" w:cs="Times New Roman"/>
          <w:i/>
          <w:sz w:val="24"/>
          <w:szCs w:val="24"/>
          <w:lang w:eastAsia="ru-RU"/>
        </w:rPr>
      </w:pP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vertAlign w:val="superscript"/>
          <w:lang w:eastAsia="ru-RU"/>
        </w:rPr>
        <w:t>(при наличии перечислить недостатки, например наличие трещин, выбоин, иные повреждения)</w:t>
      </w:r>
      <w:r w:rsidRPr="00CF507B">
        <w:rPr>
          <w:rFonts w:ascii="Times New Roman" w:eastAsia="Times New Roman" w:hAnsi="Times New Roman" w:cs="Times New Roman"/>
          <w:i/>
          <w:sz w:val="24"/>
          <w:szCs w:val="24"/>
          <w:lang w:eastAsia="ru-RU"/>
        </w:rPr>
        <w:tab/>
      </w:r>
    </w:p>
    <w:p w14:paraId="75AC3900" w14:textId="77777777" w:rsidR="005217FE" w:rsidRPr="00CF507B" w:rsidRDefault="005217FE" w:rsidP="005217FE">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ab/>
      </w:r>
      <w:r w:rsidRPr="00CF507B">
        <w:rPr>
          <w:rFonts w:ascii="Times New Roman" w:eastAsia="Times New Roman" w:hAnsi="Times New Roman" w:cs="Times New Roman"/>
          <w:sz w:val="24"/>
          <w:szCs w:val="24"/>
          <w:lang w:eastAsia="ru-RU"/>
        </w:rPr>
        <w:tab/>
      </w:r>
    </w:p>
    <w:p w14:paraId="6B13BE44" w14:textId="77777777" w:rsidR="005217FE" w:rsidRPr="00CF507B" w:rsidRDefault="005217FE" w:rsidP="005217FE">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 xml:space="preserve">- </w:t>
      </w:r>
      <w:r w:rsidRPr="00CF507B">
        <w:rPr>
          <w:rFonts w:ascii="Times New Roman" w:eastAsia="Times New Roman" w:hAnsi="Times New Roman" w:cs="Times New Roman"/>
          <w:b/>
          <w:sz w:val="24"/>
          <w:szCs w:val="24"/>
          <w:lang w:eastAsia="ru-RU"/>
        </w:rPr>
        <w:t>потолки</w:t>
      </w:r>
      <w:r w:rsidRPr="00CF507B">
        <w:rPr>
          <w:rFonts w:ascii="Times New Roman" w:eastAsia="Times New Roman" w:hAnsi="Times New Roman" w:cs="Times New Roman"/>
          <w:sz w:val="24"/>
          <w:szCs w:val="24"/>
          <w:lang w:eastAsia="ru-RU"/>
        </w:rPr>
        <w:t>: ________________________________________________________________</w:t>
      </w:r>
    </w:p>
    <w:p w14:paraId="6F772DE9" w14:textId="77777777" w:rsidR="005217FE" w:rsidRPr="00CF507B" w:rsidRDefault="005217FE" w:rsidP="005217FE">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vertAlign w:val="superscript"/>
          <w:lang w:eastAsia="ru-RU"/>
        </w:rPr>
        <w:t xml:space="preserve">                (указать вид отделки, например :окраска, обои, др. покрытие)</w:t>
      </w:r>
    </w:p>
    <w:p w14:paraId="4A29438C" w14:textId="77777777" w:rsidR="005217FE" w:rsidRPr="00CF507B" w:rsidRDefault="005217FE" w:rsidP="005217FE">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ab/>
        <w:t>состояние: __________________________________________________________</w:t>
      </w:r>
    </w:p>
    <w:p w14:paraId="2C112E19" w14:textId="77777777" w:rsidR="005217FE" w:rsidRPr="00CF507B" w:rsidRDefault="005217FE" w:rsidP="005217FE">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lang w:eastAsia="ru-RU"/>
        </w:rPr>
        <w:tab/>
        <w:t xml:space="preserve">         </w:t>
      </w:r>
      <w:r w:rsidRPr="00CF507B">
        <w:rPr>
          <w:rFonts w:ascii="Times New Roman" w:eastAsia="Times New Roman" w:hAnsi="Times New Roman" w:cs="Times New Roman"/>
          <w:i/>
          <w:sz w:val="24"/>
          <w:szCs w:val="24"/>
          <w:vertAlign w:val="superscript"/>
          <w:lang w:eastAsia="ru-RU"/>
        </w:rPr>
        <w:t xml:space="preserve">    (отличное, хорошее, удовлетворительное – указать)</w:t>
      </w:r>
    </w:p>
    <w:p w14:paraId="2A223F90" w14:textId="77777777" w:rsidR="005217FE" w:rsidRPr="00CF507B" w:rsidRDefault="005217FE" w:rsidP="005217FE">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ab/>
        <w:t>недостатки: _________________________________________________________</w:t>
      </w:r>
    </w:p>
    <w:p w14:paraId="7EED3FEA" w14:textId="77777777" w:rsidR="005217FE" w:rsidRPr="00CF507B" w:rsidRDefault="005217FE" w:rsidP="005217FE">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vertAlign w:val="superscript"/>
          <w:lang w:eastAsia="ru-RU"/>
        </w:rPr>
        <w:t>(при наличии перечислить недостатки, например: наличие трещин, выбоин, иные повреждения)</w:t>
      </w:r>
      <w:r w:rsidRPr="00CF507B">
        <w:rPr>
          <w:rFonts w:ascii="Times New Roman" w:eastAsia="Times New Roman" w:hAnsi="Times New Roman" w:cs="Times New Roman"/>
          <w:i/>
          <w:sz w:val="24"/>
          <w:szCs w:val="24"/>
          <w:vertAlign w:val="superscript"/>
          <w:lang w:eastAsia="ru-RU"/>
        </w:rPr>
        <w:tab/>
      </w:r>
    </w:p>
    <w:p w14:paraId="6EB9F495" w14:textId="77777777" w:rsidR="005217FE" w:rsidRPr="00CF507B" w:rsidRDefault="005217FE" w:rsidP="005217FE">
      <w:pPr>
        <w:snapToGrid w:val="0"/>
        <w:spacing w:after="0" w:line="240" w:lineRule="auto"/>
        <w:ind w:firstLine="709"/>
        <w:contextualSpacing/>
        <w:jc w:val="both"/>
        <w:rPr>
          <w:rFonts w:ascii="Times New Roman" w:eastAsia="Times New Roman" w:hAnsi="Times New Roman" w:cs="Times New Roman"/>
          <w:sz w:val="24"/>
          <w:szCs w:val="24"/>
          <w:lang w:eastAsia="ru-RU"/>
        </w:rPr>
      </w:pPr>
    </w:p>
    <w:p w14:paraId="6EE8ECA4" w14:textId="77777777" w:rsidR="005217FE" w:rsidRPr="00CF507B" w:rsidRDefault="005217FE" w:rsidP="005217FE">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 xml:space="preserve">- </w:t>
      </w:r>
      <w:r w:rsidRPr="00CF507B">
        <w:rPr>
          <w:rFonts w:ascii="Times New Roman" w:eastAsia="Times New Roman" w:hAnsi="Times New Roman" w:cs="Times New Roman"/>
          <w:b/>
          <w:sz w:val="24"/>
          <w:szCs w:val="24"/>
          <w:lang w:eastAsia="ru-RU"/>
        </w:rPr>
        <w:t>полы</w:t>
      </w:r>
      <w:r w:rsidRPr="00CF507B">
        <w:rPr>
          <w:rFonts w:ascii="Times New Roman" w:eastAsia="Times New Roman" w:hAnsi="Times New Roman" w:cs="Times New Roman"/>
          <w:sz w:val="24"/>
          <w:szCs w:val="24"/>
          <w:lang w:eastAsia="ru-RU"/>
        </w:rPr>
        <w:t>: ___________________________________________________________________</w:t>
      </w:r>
    </w:p>
    <w:p w14:paraId="78CB3ACC" w14:textId="77777777" w:rsidR="005217FE" w:rsidRPr="00CF507B" w:rsidRDefault="005217FE" w:rsidP="005217FE">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vertAlign w:val="superscript"/>
          <w:lang w:eastAsia="ru-RU"/>
        </w:rPr>
        <w:t xml:space="preserve">     (указать вид отделки, например: окраска, паркет, плитка, др. покрытие)</w:t>
      </w:r>
    </w:p>
    <w:p w14:paraId="279BA19E" w14:textId="77777777" w:rsidR="005217FE" w:rsidRPr="00CF507B" w:rsidRDefault="005217FE" w:rsidP="005217FE">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ab/>
        <w:t>состояние: __________________________________________________________</w:t>
      </w:r>
    </w:p>
    <w:p w14:paraId="1893E778" w14:textId="77777777" w:rsidR="005217FE" w:rsidRPr="00CF507B" w:rsidRDefault="005217FE" w:rsidP="005217FE">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vertAlign w:val="superscript"/>
          <w:lang w:eastAsia="ru-RU"/>
        </w:rPr>
        <w:t xml:space="preserve">             (отличное, хорошее, удовлетворительное – указать)</w:t>
      </w:r>
    </w:p>
    <w:p w14:paraId="7D239B7D" w14:textId="77777777" w:rsidR="005217FE" w:rsidRPr="00CF507B" w:rsidRDefault="005217FE" w:rsidP="005217FE">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ab/>
        <w:t>недостатки: _________________________________________________________</w:t>
      </w:r>
    </w:p>
    <w:p w14:paraId="5A1113C1" w14:textId="77777777" w:rsidR="005217FE" w:rsidRPr="00CF507B" w:rsidRDefault="005217FE" w:rsidP="005217FE">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vertAlign w:val="superscript"/>
          <w:lang w:eastAsia="ru-RU"/>
        </w:rPr>
        <w:t>(при наличии перечислить недостатки, например: наличие трещин, выбоин, иные повреждения)</w:t>
      </w:r>
      <w:r w:rsidRPr="00CF507B">
        <w:rPr>
          <w:rFonts w:ascii="Times New Roman" w:eastAsia="Times New Roman" w:hAnsi="Times New Roman" w:cs="Times New Roman"/>
          <w:i/>
          <w:sz w:val="24"/>
          <w:szCs w:val="24"/>
          <w:vertAlign w:val="superscript"/>
          <w:lang w:eastAsia="ru-RU"/>
        </w:rPr>
        <w:tab/>
      </w:r>
    </w:p>
    <w:p w14:paraId="5C2FAB01" w14:textId="77777777" w:rsidR="005217FE" w:rsidRPr="00CF507B" w:rsidRDefault="005217FE" w:rsidP="005217FE">
      <w:pPr>
        <w:snapToGrid w:val="0"/>
        <w:spacing w:after="0" w:line="240" w:lineRule="auto"/>
        <w:ind w:firstLine="709"/>
        <w:contextualSpacing/>
        <w:jc w:val="both"/>
        <w:rPr>
          <w:rFonts w:ascii="Times New Roman" w:eastAsia="Times New Roman" w:hAnsi="Times New Roman" w:cs="Times New Roman"/>
          <w:sz w:val="24"/>
          <w:szCs w:val="24"/>
          <w:lang w:eastAsia="ru-RU"/>
        </w:rPr>
      </w:pPr>
    </w:p>
    <w:p w14:paraId="2BC021AD" w14:textId="77777777" w:rsidR="005217FE" w:rsidRPr="00CF507B" w:rsidRDefault="005217FE" w:rsidP="005217FE">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 xml:space="preserve">- </w:t>
      </w:r>
      <w:r w:rsidRPr="00CF507B">
        <w:rPr>
          <w:rFonts w:ascii="Times New Roman" w:eastAsia="Times New Roman" w:hAnsi="Times New Roman" w:cs="Times New Roman"/>
          <w:b/>
          <w:sz w:val="24"/>
          <w:szCs w:val="24"/>
          <w:lang w:eastAsia="ru-RU"/>
        </w:rPr>
        <w:t>двери</w:t>
      </w:r>
      <w:r w:rsidRPr="00CF507B">
        <w:rPr>
          <w:rFonts w:ascii="Times New Roman" w:eastAsia="Times New Roman" w:hAnsi="Times New Roman" w:cs="Times New Roman"/>
          <w:sz w:val="24"/>
          <w:szCs w:val="24"/>
          <w:lang w:eastAsia="ru-RU"/>
        </w:rPr>
        <w:t>: __________________________________________________________________</w:t>
      </w:r>
    </w:p>
    <w:p w14:paraId="04D8BB4C" w14:textId="77777777" w:rsidR="005217FE" w:rsidRPr="00CF507B" w:rsidRDefault="005217FE" w:rsidP="005217FE">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vertAlign w:val="superscript"/>
          <w:lang w:eastAsia="ru-RU"/>
        </w:rPr>
        <w:t xml:space="preserve">     (указать материал, вид отделки, например: металлическая, деревянная, др. покрытие)</w:t>
      </w:r>
    </w:p>
    <w:p w14:paraId="09961719" w14:textId="77777777" w:rsidR="005217FE" w:rsidRPr="00CF507B" w:rsidRDefault="005217FE" w:rsidP="005217FE">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ab/>
        <w:t>состояние: __________________________________________________________</w:t>
      </w:r>
    </w:p>
    <w:p w14:paraId="5E00CE4E" w14:textId="77777777" w:rsidR="005217FE" w:rsidRPr="00CF507B" w:rsidRDefault="005217FE" w:rsidP="005217FE">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lang w:eastAsia="ru-RU"/>
        </w:rPr>
        <w:tab/>
        <w:t xml:space="preserve">             </w:t>
      </w:r>
      <w:r w:rsidRPr="00CF507B">
        <w:rPr>
          <w:rFonts w:ascii="Times New Roman" w:eastAsia="Times New Roman" w:hAnsi="Times New Roman" w:cs="Times New Roman"/>
          <w:i/>
          <w:sz w:val="24"/>
          <w:szCs w:val="24"/>
          <w:vertAlign w:val="superscript"/>
          <w:lang w:eastAsia="ru-RU"/>
        </w:rPr>
        <w:t>(отличное, хорошее, удовлетворительное – указать)</w:t>
      </w:r>
    </w:p>
    <w:p w14:paraId="5FF77754" w14:textId="77777777" w:rsidR="005217FE" w:rsidRPr="00CF507B" w:rsidRDefault="005217FE" w:rsidP="005217FE">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ab/>
        <w:t>недостатки: _________________________________________________________</w:t>
      </w:r>
    </w:p>
    <w:p w14:paraId="33A9A80F" w14:textId="77777777" w:rsidR="005217FE" w:rsidRPr="00CF507B" w:rsidRDefault="005217FE" w:rsidP="005217FE">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CF507B">
        <w:rPr>
          <w:rFonts w:ascii="Times New Roman" w:eastAsia="Times New Roman" w:hAnsi="Times New Roman" w:cs="Times New Roman"/>
          <w:i/>
          <w:sz w:val="24"/>
          <w:szCs w:val="24"/>
          <w:vertAlign w:val="superscript"/>
          <w:lang w:eastAsia="ru-RU"/>
        </w:rPr>
        <w:t>(при наличии перечислить недостатки, например: наличие трещин, выбоин, сломан замок/ручка, перекос, иные повреждения)</w:t>
      </w:r>
    </w:p>
    <w:p w14:paraId="0EA1196D" w14:textId="77777777" w:rsidR="005217FE" w:rsidRPr="00CF507B" w:rsidRDefault="005217FE" w:rsidP="005217FE">
      <w:pPr>
        <w:snapToGrid w:val="0"/>
        <w:spacing w:after="0" w:line="240" w:lineRule="auto"/>
        <w:ind w:firstLine="709"/>
        <w:contextualSpacing/>
        <w:jc w:val="both"/>
        <w:rPr>
          <w:rFonts w:ascii="Times New Roman" w:eastAsia="Times New Roman" w:hAnsi="Times New Roman" w:cs="Times New Roman"/>
          <w:sz w:val="24"/>
          <w:szCs w:val="24"/>
          <w:lang w:eastAsia="ru-RU"/>
        </w:rPr>
      </w:pPr>
    </w:p>
    <w:p w14:paraId="55591322" w14:textId="77777777" w:rsidR="005217FE" w:rsidRPr="00CF507B" w:rsidRDefault="005217FE" w:rsidP="005217FE">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b/>
          <w:sz w:val="24"/>
          <w:szCs w:val="24"/>
          <w:lang w:eastAsia="ru-RU"/>
        </w:rPr>
        <w:t>- окна</w:t>
      </w:r>
      <w:r w:rsidRPr="00CF507B">
        <w:rPr>
          <w:rFonts w:ascii="Times New Roman" w:eastAsia="Times New Roman" w:hAnsi="Times New Roman" w:cs="Times New Roman"/>
          <w:sz w:val="24"/>
          <w:szCs w:val="24"/>
          <w:lang w:eastAsia="ru-RU"/>
        </w:rPr>
        <w:t>: ___________________________________________________________________</w:t>
      </w:r>
    </w:p>
    <w:p w14:paraId="553FE374" w14:textId="77777777" w:rsidR="005217FE" w:rsidRPr="00CF507B" w:rsidRDefault="005217FE" w:rsidP="005217FE">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vertAlign w:val="superscript"/>
          <w:lang w:eastAsia="ru-RU"/>
        </w:rPr>
        <w:t>(указать материал, вид отделки, например: пластиковые, деревянные, алюминиевые, окраска, др. покрытие)</w:t>
      </w:r>
    </w:p>
    <w:p w14:paraId="0F05CCC2" w14:textId="77777777" w:rsidR="005217FE" w:rsidRPr="00CF507B" w:rsidRDefault="005217FE" w:rsidP="005217FE">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ab/>
        <w:t>состояние: __________________________________________________________</w:t>
      </w:r>
    </w:p>
    <w:p w14:paraId="6C8CEC5D" w14:textId="77777777" w:rsidR="005217FE" w:rsidRPr="00CF507B" w:rsidRDefault="005217FE" w:rsidP="005217FE">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lang w:eastAsia="ru-RU"/>
        </w:rPr>
        <w:tab/>
        <w:t xml:space="preserve">          </w:t>
      </w:r>
      <w:r w:rsidRPr="00CF507B">
        <w:rPr>
          <w:rFonts w:ascii="Times New Roman" w:eastAsia="Times New Roman" w:hAnsi="Times New Roman" w:cs="Times New Roman"/>
          <w:i/>
          <w:sz w:val="24"/>
          <w:szCs w:val="24"/>
          <w:vertAlign w:val="superscript"/>
          <w:lang w:eastAsia="ru-RU"/>
        </w:rPr>
        <w:t xml:space="preserve">   (отличное, хорошее, удовлетворительное – указать)</w:t>
      </w:r>
    </w:p>
    <w:p w14:paraId="7554AD55" w14:textId="77777777" w:rsidR="005217FE" w:rsidRPr="00CF507B" w:rsidRDefault="005217FE" w:rsidP="005217FE">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ab/>
        <w:t>недостатки: _________________________________________________________</w:t>
      </w:r>
    </w:p>
    <w:p w14:paraId="4C8A9854" w14:textId="77777777" w:rsidR="005217FE" w:rsidRPr="00CF507B" w:rsidRDefault="005217FE" w:rsidP="005217FE">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CF507B">
        <w:rPr>
          <w:rFonts w:ascii="Times New Roman" w:eastAsia="Times New Roman" w:hAnsi="Times New Roman" w:cs="Times New Roman"/>
          <w:i/>
          <w:sz w:val="24"/>
          <w:szCs w:val="24"/>
          <w:vertAlign w:val="superscript"/>
          <w:lang w:eastAsia="ru-RU"/>
        </w:rPr>
        <w:t>(при наличии перечислить недостатки, например: наличие трещин, выбоин, сломана/отсутствует ручка, иные повреждения)</w:t>
      </w:r>
    </w:p>
    <w:p w14:paraId="7C02B17E" w14:textId="77777777" w:rsidR="005217FE" w:rsidRPr="00CF507B" w:rsidRDefault="005217FE" w:rsidP="005217FE">
      <w:pPr>
        <w:snapToGrid w:val="0"/>
        <w:spacing w:after="0" w:line="240" w:lineRule="auto"/>
        <w:ind w:firstLine="709"/>
        <w:contextualSpacing/>
        <w:jc w:val="both"/>
        <w:rPr>
          <w:rFonts w:ascii="Times New Roman" w:eastAsia="Times New Roman" w:hAnsi="Times New Roman" w:cs="Times New Roman"/>
          <w:i/>
          <w:sz w:val="24"/>
          <w:szCs w:val="24"/>
          <w:lang w:eastAsia="ru-RU"/>
        </w:rPr>
      </w:pPr>
    </w:p>
    <w:p w14:paraId="0E602CF5" w14:textId="77777777" w:rsidR="005217FE" w:rsidRPr="00CF507B" w:rsidRDefault="005217FE" w:rsidP="005217FE">
      <w:pPr>
        <w:snapToGrid w:val="0"/>
        <w:spacing w:after="0" w:line="240" w:lineRule="auto"/>
        <w:ind w:firstLine="709"/>
        <w:contextualSpacing/>
        <w:jc w:val="both"/>
        <w:rPr>
          <w:rFonts w:ascii="Times New Roman" w:eastAsia="Times New Roman" w:hAnsi="Times New Roman" w:cs="Times New Roman"/>
          <w:b/>
          <w:sz w:val="24"/>
          <w:szCs w:val="24"/>
          <w:lang w:eastAsia="ru-RU"/>
        </w:rPr>
      </w:pPr>
      <w:r w:rsidRPr="00CF507B">
        <w:rPr>
          <w:rFonts w:ascii="Times New Roman" w:eastAsia="Times New Roman" w:hAnsi="Times New Roman" w:cs="Times New Roman"/>
          <w:sz w:val="24"/>
          <w:szCs w:val="24"/>
          <w:lang w:eastAsia="ru-RU"/>
        </w:rPr>
        <w:t xml:space="preserve">- </w:t>
      </w:r>
      <w:r w:rsidRPr="00CF507B">
        <w:rPr>
          <w:rFonts w:ascii="Times New Roman" w:eastAsia="Times New Roman" w:hAnsi="Times New Roman" w:cs="Times New Roman"/>
          <w:b/>
          <w:sz w:val="24"/>
          <w:szCs w:val="24"/>
          <w:lang w:eastAsia="ru-RU"/>
        </w:rPr>
        <w:t>оборудование</w:t>
      </w:r>
    </w:p>
    <w:tbl>
      <w:tblPr>
        <w:tblpPr w:leftFromText="180" w:rightFromText="180" w:vertAnchor="text" w:horzAnchor="margin" w:tblpY="17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1"/>
        <w:gridCol w:w="4923"/>
        <w:gridCol w:w="4200"/>
      </w:tblGrid>
      <w:tr w:rsidR="005217FE" w:rsidRPr="00CF507B" w14:paraId="140CDBDA" w14:textId="77777777" w:rsidTr="00881CED">
        <w:tc>
          <w:tcPr>
            <w:tcW w:w="371" w:type="pct"/>
            <w:vAlign w:val="center"/>
          </w:tcPr>
          <w:p w14:paraId="1AA961FD" w14:textId="77777777" w:rsidR="005217FE" w:rsidRPr="00CF507B" w:rsidRDefault="005217FE" w:rsidP="00881CE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 п/п</w:t>
            </w:r>
          </w:p>
        </w:tc>
        <w:tc>
          <w:tcPr>
            <w:tcW w:w="2498" w:type="pct"/>
            <w:vAlign w:val="center"/>
          </w:tcPr>
          <w:p w14:paraId="6F20D61D" w14:textId="77777777" w:rsidR="005217FE" w:rsidRPr="00CF507B" w:rsidRDefault="005217FE" w:rsidP="00881CED">
            <w:pPr>
              <w:widowControl w:val="0"/>
              <w:autoSpaceDE w:val="0"/>
              <w:autoSpaceDN w:val="0"/>
              <w:adjustRightInd w:val="0"/>
              <w:spacing w:after="0" w:line="240" w:lineRule="auto"/>
              <w:jc w:val="center"/>
              <w:rPr>
                <w:rFonts w:ascii="Times New Roman" w:eastAsia="Times New Roman" w:hAnsi="Times New Roman" w:cs="Times New Roman"/>
                <w:strike/>
                <w:sz w:val="24"/>
                <w:szCs w:val="24"/>
                <w:lang w:eastAsia="ru-RU"/>
              </w:rPr>
            </w:pPr>
            <w:r w:rsidRPr="00CF507B">
              <w:rPr>
                <w:rFonts w:ascii="Times New Roman" w:eastAsia="Times New Roman" w:hAnsi="Times New Roman" w:cs="Times New Roman"/>
                <w:sz w:val="24"/>
                <w:szCs w:val="24"/>
                <w:lang w:eastAsia="ru-RU"/>
              </w:rPr>
              <w:t>Наименование/описание систем</w:t>
            </w:r>
          </w:p>
        </w:tc>
        <w:tc>
          <w:tcPr>
            <w:tcW w:w="2131" w:type="pct"/>
            <w:vAlign w:val="center"/>
          </w:tcPr>
          <w:p w14:paraId="59C30102" w14:textId="77777777" w:rsidR="005217FE" w:rsidRPr="00CF507B" w:rsidRDefault="005217FE" w:rsidP="00881CE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Состояние</w:t>
            </w:r>
          </w:p>
          <w:p w14:paraId="290A87EA" w14:textId="77777777" w:rsidR="005217FE" w:rsidRPr="00CF507B" w:rsidRDefault="005217FE" w:rsidP="00881CE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i/>
                <w:sz w:val="24"/>
                <w:szCs w:val="24"/>
                <w:vertAlign w:val="superscript"/>
                <w:lang w:eastAsia="ru-RU"/>
              </w:rPr>
              <w:t>(отличное, хорошее, удовлетворительное – указать для каждого вида оборудования)</w:t>
            </w:r>
          </w:p>
        </w:tc>
      </w:tr>
      <w:tr w:rsidR="005217FE" w:rsidRPr="00CF507B" w14:paraId="396F66D1" w14:textId="77777777" w:rsidTr="00881CED">
        <w:tc>
          <w:tcPr>
            <w:tcW w:w="371" w:type="pct"/>
            <w:vAlign w:val="center"/>
          </w:tcPr>
          <w:p w14:paraId="4C5AE461" w14:textId="77777777" w:rsidR="005217FE" w:rsidRPr="00CF507B" w:rsidRDefault="005217FE" w:rsidP="00881CE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1.</w:t>
            </w:r>
          </w:p>
        </w:tc>
        <w:tc>
          <w:tcPr>
            <w:tcW w:w="2498" w:type="pct"/>
            <w:vAlign w:val="center"/>
          </w:tcPr>
          <w:p w14:paraId="55F84131" w14:textId="77777777" w:rsidR="005217FE" w:rsidRPr="00CF507B" w:rsidRDefault="005217FE" w:rsidP="00881CE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Системы электроснабжения в соответствии с проектом № ______</w:t>
            </w:r>
          </w:p>
        </w:tc>
        <w:tc>
          <w:tcPr>
            <w:tcW w:w="2131" w:type="pct"/>
            <w:vAlign w:val="center"/>
          </w:tcPr>
          <w:p w14:paraId="2FE9DA7B" w14:textId="77777777" w:rsidR="005217FE" w:rsidRPr="00CF507B" w:rsidRDefault="005217FE" w:rsidP="00881CE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5217FE" w:rsidRPr="00CF507B" w14:paraId="3326150E" w14:textId="77777777" w:rsidTr="00881CED">
        <w:tc>
          <w:tcPr>
            <w:tcW w:w="371" w:type="pct"/>
            <w:vAlign w:val="center"/>
          </w:tcPr>
          <w:p w14:paraId="01C83A5E" w14:textId="77777777" w:rsidR="005217FE" w:rsidRPr="00CF507B" w:rsidRDefault="005217FE" w:rsidP="00881CE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1.1.</w:t>
            </w:r>
          </w:p>
        </w:tc>
        <w:tc>
          <w:tcPr>
            <w:tcW w:w="2498" w:type="pct"/>
            <w:vAlign w:val="center"/>
          </w:tcPr>
          <w:p w14:paraId="7973E4D6" w14:textId="77777777" w:rsidR="005217FE" w:rsidRPr="00CF507B" w:rsidRDefault="005217FE" w:rsidP="00881CE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Общее электроснабжение</w:t>
            </w:r>
          </w:p>
        </w:tc>
        <w:tc>
          <w:tcPr>
            <w:tcW w:w="2131" w:type="pct"/>
            <w:vAlign w:val="center"/>
          </w:tcPr>
          <w:p w14:paraId="6E1EEAE4" w14:textId="77777777" w:rsidR="005217FE" w:rsidRPr="00CF507B" w:rsidRDefault="005217FE" w:rsidP="00881CE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5217FE" w:rsidRPr="00CF507B" w14:paraId="5DDC645A" w14:textId="77777777" w:rsidTr="00881CED">
        <w:tc>
          <w:tcPr>
            <w:tcW w:w="371" w:type="pct"/>
            <w:vAlign w:val="center"/>
          </w:tcPr>
          <w:p w14:paraId="57028709" w14:textId="77777777" w:rsidR="005217FE" w:rsidRPr="00CF507B" w:rsidRDefault="005217FE" w:rsidP="00881CE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1.2.</w:t>
            </w:r>
          </w:p>
        </w:tc>
        <w:tc>
          <w:tcPr>
            <w:tcW w:w="2498" w:type="pct"/>
            <w:vAlign w:val="center"/>
          </w:tcPr>
          <w:p w14:paraId="17035304" w14:textId="77777777" w:rsidR="005217FE" w:rsidRPr="00CF507B" w:rsidRDefault="005217FE" w:rsidP="00881CE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ГРЩ, РЩ</w:t>
            </w:r>
          </w:p>
        </w:tc>
        <w:tc>
          <w:tcPr>
            <w:tcW w:w="2131" w:type="pct"/>
            <w:vAlign w:val="center"/>
          </w:tcPr>
          <w:p w14:paraId="759485C2" w14:textId="77777777" w:rsidR="005217FE" w:rsidRPr="00CF507B" w:rsidRDefault="005217FE" w:rsidP="00881CE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5217FE" w:rsidRPr="00CF507B" w14:paraId="45CA03D1" w14:textId="77777777" w:rsidTr="00881CED">
        <w:tc>
          <w:tcPr>
            <w:tcW w:w="371" w:type="pct"/>
            <w:vAlign w:val="center"/>
          </w:tcPr>
          <w:p w14:paraId="6B02BAB7" w14:textId="77777777" w:rsidR="005217FE" w:rsidRPr="00CF507B" w:rsidRDefault="005217FE" w:rsidP="00881CE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lastRenderedPageBreak/>
              <w:t>1.3.</w:t>
            </w:r>
          </w:p>
        </w:tc>
        <w:tc>
          <w:tcPr>
            <w:tcW w:w="2498" w:type="pct"/>
            <w:vAlign w:val="center"/>
          </w:tcPr>
          <w:p w14:paraId="62C1FF81" w14:textId="77777777" w:rsidR="005217FE" w:rsidRPr="00CF507B" w:rsidRDefault="005217FE" w:rsidP="00881CE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Гарантированное и бесперебойное электропитание</w:t>
            </w:r>
          </w:p>
        </w:tc>
        <w:tc>
          <w:tcPr>
            <w:tcW w:w="2131" w:type="pct"/>
            <w:vAlign w:val="center"/>
          </w:tcPr>
          <w:p w14:paraId="4773EFF9" w14:textId="77777777" w:rsidR="005217FE" w:rsidRPr="00CF507B" w:rsidRDefault="005217FE" w:rsidP="00881CE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5217FE" w:rsidRPr="00CF507B" w14:paraId="0F4EDEDA" w14:textId="77777777" w:rsidTr="00881CED">
        <w:tc>
          <w:tcPr>
            <w:tcW w:w="371" w:type="pct"/>
            <w:vAlign w:val="center"/>
          </w:tcPr>
          <w:p w14:paraId="72013307" w14:textId="77777777" w:rsidR="005217FE" w:rsidRPr="00CF507B" w:rsidRDefault="005217FE" w:rsidP="00881CE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1.4.</w:t>
            </w:r>
          </w:p>
        </w:tc>
        <w:tc>
          <w:tcPr>
            <w:tcW w:w="2498" w:type="pct"/>
            <w:vAlign w:val="center"/>
          </w:tcPr>
          <w:p w14:paraId="330F8609" w14:textId="77777777" w:rsidR="005217FE" w:rsidRPr="00CF507B" w:rsidRDefault="005217FE" w:rsidP="00881CE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Силовые, питающие и групповые кабельные линии</w:t>
            </w:r>
          </w:p>
        </w:tc>
        <w:tc>
          <w:tcPr>
            <w:tcW w:w="2131" w:type="pct"/>
            <w:vAlign w:val="center"/>
          </w:tcPr>
          <w:p w14:paraId="7595CFB9" w14:textId="77777777" w:rsidR="005217FE" w:rsidRPr="00CF507B" w:rsidRDefault="005217FE" w:rsidP="00881CE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5217FE" w:rsidRPr="00CF507B" w14:paraId="5161EA09" w14:textId="77777777" w:rsidTr="00881CED">
        <w:tc>
          <w:tcPr>
            <w:tcW w:w="371" w:type="pct"/>
            <w:vAlign w:val="center"/>
          </w:tcPr>
          <w:p w14:paraId="5FC8015F" w14:textId="77777777" w:rsidR="005217FE" w:rsidRPr="00CF507B" w:rsidRDefault="005217FE" w:rsidP="00881CE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1.5.</w:t>
            </w:r>
          </w:p>
        </w:tc>
        <w:tc>
          <w:tcPr>
            <w:tcW w:w="2498" w:type="pct"/>
            <w:vAlign w:val="center"/>
          </w:tcPr>
          <w:p w14:paraId="16E991D9" w14:textId="77777777" w:rsidR="005217FE" w:rsidRPr="00CF507B" w:rsidRDefault="005217FE" w:rsidP="00881CE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Системы электрообогрева (термокабели)</w:t>
            </w:r>
          </w:p>
        </w:tc>
        <w:tc>
          <w:tcPr>
            <w:tcW w:w="2131" w:type="pct"/>
            <w:vAlign w:val="center"/>
          </w:tcPr>
          <w:p w14:paraId="198D00BC" w14:textId="77777777" w:rsidR="005217FE" w:rsidRPr="00CF507B" w:rsidRDefault="005217FE" w:rsidP="00881CE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5217FE" w:rsidRPr="00CF507B" w14:paraId="6A17EAE5" w14:textId="77777777" w:rsidTr="00881CED">
        <w:tc>
          <w:tcPr>
            <w:tcW w:w="371" w:type="pct"/>
            <w:vAlign w:val="center"/>
          </w:tcPr>
          <w:p w14:paraId="345C4EE3" w14:textId="77777777" w:rsidR="005217FE" w:rsidRPr="00CF507B" w:rsidRDefault="005217FE" w:rsidP="00881CE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1.6.</w:t>
            </w:r>
          </w:p>
        </w:tc>
        <w:tc>
          <w:tcPr>
            <w:tcW w:w="2498" w:type="pct"/>
            <w:vAlign w:val="center"/>
          </w:tcPr>
          <w:p w14:paraId="544B185B" w14:textId="77777777" w:rsidR="005217FE" w:rsidRPr="00CF507B" w:rsidRDefault="005217FE" w:rsidP="00881CE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Система учета потребляемой электроэнергии</w:t>
            </w:r>
          </w:p>
        </w:tc>
        <w:tc>
          <w:tcPr>
            <w:tcW w:w="2131" w:type="pct"/>
            <w:vAlign w:val="center"/>
          </w:tcPr>
          <w:p w14:paraId="5FF2363F" w14:textId="77777777" w:rsidR="005217FE" w:rsidRPr="00CF507B" w:rsidRDefault="005217FE" w:rsidP="00881CE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5217FE" w:rsidRPr="00CF507B" w14:paraId="00F48A41" w14:textId="77777777" w:rsidTr="00881CED">
        <w:tc>
          <w:tcPr>
            <w:tcW w:w="371" w:type="pct"/>
            <w:vAlign w:val="center"/>
          </w:tcPr>
          <w:p w14:paraId="329B557E" w14:textId="77777777" w:rsidR="005217FE" w:rsidRPr="00CF507B" w:rsidRDefault="005217FE" w:rsidP="00881CE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1.7.</w:t>
            </w:r>
          </w:p>
        </w:tc>
        <w:tc>
          <w:tcPr>
            <w:tcW w:w="2498" w:type="pct"/>
            <w:vAlign w:val="center"/>
          </w:tcPr>
          <w:p w14:paraId="0C2B97BF" w14:textId="77777777" w:rsidR="005217FE" w:rsidRPr="00CF507B" w:rsidRDefault="005217FE" w:rsidP="00881CE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Сети освещения</w:t>
            </w:r>
          </w:p>
        </w:tc>
        <w:tc>
          <w:tcPr>
            <w:tcW w:w="2131" w:type="pct"/>
            <w:vAlign w:val="center"/>
          </w:tcPr>
          <w:p w14:paraId="7F692D1C" w14:textId="77777777" w:rsidR="005217FE" w:rsidRPr="00CF507B" w:rsidRDefault="005217FE" w:rsidP="00881CE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5217FE" w:rsidRPr="00CF507B" w14:paraId="0658E5C1" w14:textId="77777777" w:rsidTr="00881CED">
        <w:tc>
          <w:tcPr>
            <w:tcW w:w="371" w:type="pct"/>
            <w:vAlign w:val="center"/>
          </w:tcPr>
          <w:p w14:paraId="4068957D" w14:textId="77777777" w:rsidR="005217FE" w:rsidRPr="00CF507B" w:rsidRDefault="005217FE" w:rsidP="00881CE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1.8.</w:t>
            </w:r>
          </w:p>
        </w:tc>
        <w:tc>
          <w:tcPr>
            <w:tcW w:w="2498" w:type="pct"/>
            <w:vAlign w:val="center"/>
          </w:tcPr>
          <w:p w14:paraId="073BA6E5" w14:textId="77777777" w:rsidR="005217FE" w:rsidRPr="00CF507B" w:rsidRDefault="005217FE" w:rsidP="00881CE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Рекламное освещение</w:t>
            </w:r>
          </w:p>
        </w:tc>
        <w:tc>
          <w:tcPr>
            <w:tcW w:w="2131" w:type="pct"/>
            <w:vAlign w:val="center"/>
          </w:tcPr>
          <w:p w14:paraId="167E4CE7" w14:textId="77777777" w:rsidR="005217FE" w:rsidRPr="00CF507B" w:rsidRDefault="005217FE" w:rsidP="00881CE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5217FE" w:rsidRPr="00CF507B" w14:paraId="497BF184" w14:textId="77777777" w:rsidTr="00881CED">
        <w:tc>
          <w:tcPr>
            <w:tcW w:w="371" w:type="pct"/>
            <w:vAlign w:val="center"/>
          </w:tcPr>
          <w:p w14:paraId="1B72DA8F" w14:textId="77777777" w:rsidR="005217FE" w:rsidRPr="00CF507B" w:rsidRDefault="005217FE" w:rsidP="00881CE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1.9.</w:t>
            </w:r>
          </w:p>
        </w:tc>
        <w:tc>
          <w:tcPr>
            <w:tcW w:w="2498" w:type="pct"/>
            <w:vAlign w:val="center"/>
          </w:tcPr>
          <w:p w14:paraId="20375154" w14:textId="77777777" w:rsidR="005217FE" w:rsidRPr="00CF507B" w:rsidRDefault="005217FE" w:rsidP="00881CE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Электроустановочное оборудование</w:t>
            </w:r>
          </w:p>
        </w:tc>
        <w:tc>
          <w:tcPr>
            <w:tcW w:w="2131" w:type="pct"/>
            <w:vAlign w:val="center"/>
          </w:tcPr>
          <w:p w14:paraId="0537D1E5" w14:textId="77777777" w:rsidR="005217FE" w:rsidRPr="00CF507B" w:rsidRDefault="005217FE" w:rsidP="00881CE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5217FE" w:rsidRPr="00CF507B" w14:paraId="025EB992" w14:textId="77777777" w:rsidTr="00881CED">
        <w:tc>
          <w:tcPr>
            <w:tcW w:w="371" w:type="pct"/>
            <w:vAlign w:val="center"/>
          </w:tcPr>
          <w:p w14:paraId="32ED3F0D" w14:textId="77777777" w:rsidR="005217FE" w:rsidRPr="00CF507B" w:rsidRDefault="005217FE" w:rsidP="00881CE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val="en-US" w:eastAsia="ru-RU"/>
              </w:rPr>
              <w:t>1.10.</w:t>
            </w:r>
          </w:p>
        </w:tc>
        <w:tc>
          <w:tcPr>
            <w:tcW w:w="2498" w:type="pct"/>
            <w:vAlign w:val="center"/>
          </w:tcPr>
          <w:p w14:paraId="5298B75A" w14:textId="77777777" w:rsidR="005217FE" w:rsidRPr="00CF507B" w:rsidRDefault="005217FE" w:rsidP="00881CE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Источники электроснабжения</w:t>
            </w:r>
          </w:p>
        </w:tc>
        <w:tc>
          <w:tcPr>
            <w:tcW w:w="2131" w:type="pct"/>
            <w:vAlign w:val="center"/>
          </w:tcPr>
          <w:p w14:paraId="47BEEB89" w14:textId="77777777" w:rsidR="005217FE" w:rsidRPr="00CF507B" w:rsidRDefault="005217FE" w:rsidP="00881CE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5217FE" w:rsidRPr="00CF507B" w14:paraId="451159A8" w14:textId="77777777" w:rsidTr="00881CED">
        <w:tc>
          <w:tcPr>
            <w:tcW w:w="371" w:type="pct"/>
            <w:vAlign w:val="center"/>
          </w:tcPr>
          <w:p w14:paraId="0701BE81" w14:textId="77777777" w:rsidR="005217FE" w:rsidRPr="00CF507B" w:rsidRDefault="005217FE" w:rsidP="00881CE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2.</w:t>
            </w:r>
          </w:p>
        </w:tc>
        <w:tc>
          <w:tcPr>
            <w:tcW w:w="2498" w:type="pct"/>
            <w:vAlign w:val="center"/>
          </w:tcPr>
          <w:p w14:paraId="68F611A3" w14:textId="77777777" w:rsidR="005217FE" w:rsidRPr="00CF507B" w:rsidRDefault="005217FE" w:rsidP="00881CE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Системы противопожарной защиты</w:t>
            </w:r>
            <w:r w:rsidRPr="00CF507B">
              <w:rPr>
                <w:rFonts w:ascii="Times New Roman" w:eastAsia="Times New Roman" w:hAnsi="Times New Roman" w:cs="Times New Roman"/>
                <w:sz w:val="20"/>
                <w:szCs w:val="20"/>
                <w:lang w:eastAsia="ru-RU"/>
              </w:rPr>
              <w:t xml:space="preserve"> </w:t>
            </w:r>
            <w:r w:rsidRPr="00CF507B">
              <w:rPr>
                <w:rFonts w:ascii="Times New Roman" w:eastAsia="Times New Roman" w:hAnsi="Times New Roman" w:cs="Times New Roman"/>
                <w:sz w:val="24"/>
                <w:szCs w:val="24"/>
                <w:lang w:eastAsia="ru-RU"/>
              </w:rPr>
              <w:t>в соответствии с проектом № ______</w:t>
            </w:r>
          </w:p>
        </w:tc>
        <w:tc>
          <w:tcPr>
            <w:tcW w:w="2131" w:type="pct"/>
            <w:vAlign w:val="center"/>
          </w:tcPr>
          <w:p w14:paraId="430F8295" w14:textId="77777777" w:rsidR="005217FE" w:rsidRPr="00CF507B" w:rsidRDefault="005217FE" w:rsidP="00881CE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5217FE" w:rsidRPr="00CF507B" w14:paraId="4D5E48B0" w14:textId="77777777" w:rsidTr="00881CED">
        <w:tc>
          <w:tcPr>
            <w:tcW w:w="371" w:type="pct"/>
            <w:vAlign w:val="center"/>
          </w:tcPr>
          <w:p w14:paraId="45A95F78" w14:textId="77777777" w:rsidR="005217FE" w:rsidRPr="00CF507B" w:rsidRDefault="005217FE" w:rsidP="00881CE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2.1.</w:t>
            </w:r>
          </w:p>
        </w:tc>
        <w:tc>
          <w:tcPr>
            <w:tcW w:w="2498" w:type="pct"/>
            <w:vAlign w:val="center"/>
          </w:tcPr>
          <w:p w14:paraId="0DC0457B" w14:textId="77777777" w:rsidR="005217FE" w:rsidRPr="00CF507B" w:rsidRDefault="005217FE" w:rsidP="00881CE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Системы водяного пожаротушения (сети трубопроводов и запорно-регулирующая арматура, спринклеры, дренчерные головки, дренчерные завесы, датчики (сигнализаторы), насосные станции, баки, система управления, кабельные линии, вспомогательное оборудование)</w:t>
            </w:r>
          </w:p>
        </w:tc>
        <w:tc>
          <w:tcPr>
            <w:tcW w:w="2131" w:type="pct"/>
            <w:vAlign w:val="center"/>
          </w:tcPr>
          <w:p w14:paraId="24362CB8" w14:textId="77777777" w:rsidR="005217FE" w:rsidRPr="00CF507B" w:rsidRDefault="005217FE" w:rsidP="00881CE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5217FE" w:rsidRPr="00CF507B" w14:paraId="0D9EF403" w14:textId="77777777" w:rsidTr="00881CED">
        <w:tc>
          <w:tcPr>
            <w:tcW w:w="371" w:type="pct"/>
            <w:vAlign w:val="center"/>
          </w:tcPr>
          <w:p w14:paraId="35176A78" w14:textId="77777777" w:rsidR="005217FE" w:rsidRPr="00CF507B" w:rsidRDefault="005217FE" w:rsidP="00881CE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2.2.</w:t>
            </w:r>
          </w:p>
        </w:tc>
        <w:tc>
          <w:tcPr>
            <w:tcW w:w="2498" w:type="pct"/>
            <w:vAlign w:val="center"/>
          </w:tcPr>
          <w:p w14:paraId="5E5C51F6" w14:textId="77777777" w:rsidR="005217FE" w:rsidRPr="00CF507B" w:rsidRDefault="005217FE" w:rsidP="00881CE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Система газового пожаротушения (станция газового пожаротушения, датчики, кабельные линии, вспомогательное оборудование)</w:t>
            </w:r>
          </w:p>
        </w:tc>
        <w:tc>
          <w:tcPr>
            <w:tcW w:w="2131" w:type="pct"/>
            <w:vAlign w:val="center"/>
          </w:tcPr>
          <w:p w14:paraId="16C13871" w14:textId="77777777" w:rsidR="005217FE" w:rsidRPr="00CF507B" w:rsidRDefault="005217FE" w:rsidP="00881CE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5217FE" w:rsidRPr="00CF507B" w14:paraId="31A1F6E3" w14:textId="77777777" w:rsidTr="00881CED">
        <w:tc>
          <w:tcPr>
            <w:tcW w:w="371" w:type="pct"/>
            <w:vAlign w:val="center"/>
          </w:tcPr>
          <w:p w14:paraId="2603C9F8" w14:textId="77777777" w:rsidR="005217FE" w:rsidRPr="00CF507B" w:rsidRDefault="005217FE" w:rsidP="00881CE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2.3.</w:t>
            </w:r>
          </w:p>
        </w:tc>
        <w:tc>
          <w:tcPr>
            <w:tcW w:w="2498" w:type="pct"/>
            <w:vAlign w:val="center"/>
          </w:tcPr>
          <w:p w14:paraId="7A67EF61" w14:textId="77777777" w:rsidR="005217FE" w:rsidRPr="00CF507B" w:rsidRDefault="005217FE" w:rsidP="00881CE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Система порошкового пожаротушения (станция порошкового пожаротушения, датчики, кабельные линии, вспомогательное оборудование)</w:t>
            </w:r>
          </w:p>
        </w:tc>
        <w:tc>
          <w:tcPr>
            <w:tcW w:w="2131" w:type="pct"/>
            <w:vAlign w:val="center"/>
          </w:tcPr>
          <w:p w14:paraId="0057569A" w14:textId="77777777" w:rsidR="005217FE" w:rsidRPr="00CF507B" w:rsidRDefault="005217FE" w:rsidP="00881CE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5217FE" w:rsidRPr="00CF507B" w14:paraId="0835654C" w14:textId="77777777" w:rsidTr="00881CED">
        <w:tc>
          <w:tcPr>
            <w:tcW w:w="371" w:type="pct"/>
            <w:vAlign w:val="center"/>
          </w:tcPr>
          <w:p w14:paraId="2D892B00" w14:textId="77777777" w:rsidR="005217FE" w:rsidRPr="00CF507B" w:rsidRDefault="005217FE" w:rsidP="00881CE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2.4.</w:t>
            </w:r>
          </w:p>
        </w:tc>
        <w:tc>
          <w:tcPr>
            <w:tcW w:w="2498" w:type="pct"/>
            <w:vAlign w:val="center"/>
          </w:tcPr>
          <w:p w14:paraId="02435A46" w14:textId="77777777" w:rsidR="005217FE" w:rsidRPr="00CF507B" w:rsidRDefault="005217FE" w:rsidP="00881CE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Системы противодымной вентиляции (вентиляторы, клапана, решетки сети воздуховодов, шкафы управления, вспомогательное оборудование)</w:t>
            </w:r>
          </w:p>
        </w:tc>
        <w:tc>
          <w:tcPr>
            <w:tcW w:w="2131" w:type="pct"/>
            <w:vAlign w:val="center"/>
          </w:tcPr>
          <w:p w14:paraId="6CEAD68A" w14:textId="77777777" w:rsidR="005217FE" w:rsidRPr="00CF507B" w:rsidRDefault="005217FE" w:rsidP="00881CE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5217FE" w:rsidRPr="00CF507B" w14:paraId="1DBD747A" w14:textId="77777777" w:rsidTr="00881CED">
        <w:tc>
          <w:tcPr>
            <w:tcW w:w="371" w:type="pct"/>
            <w:vAlign w:val="center"/>
          </w:tcPr>
          <w:p w14:paraId="037BD414" w14:textId="77777777" w:rsidR="005217FE" w:rsidRPr="00CF507B" w:rsidRDefault="005217FE" w:rsidP="00881CE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2.5.</w:t>
            </w:r>
          </w:p>
        </w:tc>
        <w:tc>
          <w:tcPr>
            <w:tcW w:w="2498" w:type="pct"/>
            <w:vAlign w:val="center"/>
          </w:tcPr>
          <w:p w14:paraId="4083B0F9" w14:textId="77777777" w:rsidR="005217FE" w:rsidRPr="00CF507B" w:rsidRDefault="005217FE" w:rsidP="00881CE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Система газоудаления (вентиляторы, клапана, решетки сети воздуховодов, шкафы управления, вспомогательное оборудование)</w:t>
            </w:r>
          </w:p>
        </w:tc>
        <w:tc>
          <w:tcPr>
            <w:tcW w:w="2131" w:type="pct"/>
            <w:vAlign w:val="center"/>
          </w:tcPr>
          <w:p w14:paraId="172912A8" w14:textId="77777777" w:rsidR="005217FE" w:rsidRPr="00CF507B" w:rsidRDefault="005217FE" w:rsidP="00881CE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5217FE" w:rsidRPr="00CF507B" w14:paraId="50A274E8" w14:textId="77777777" w:rsidTr="00881CED">
        <w:tc>
          <w:tcPr>
            <w:tcW w:w="371" w:type="pct"/>
            <w:vAlign w:val="center"/>
          </w:tcPr>
          <w:p w14:paraId="082A1DB4" w14:textId="77777777" w:rsidR="005217FE" w:rsidRPr="00CF507B" w:rsidRDefault="005217FE" w:rsidP="00881CE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2.6.</w:t>
            </w:r>
          </w:p>
        </w:tc>
        <w:tc>
          <w:tcPr>
            <w:tcW w:w="2498" w:type="pct"/>
            <w:vAlign w:val="center"/>
          </w:tcPr>
          <w:p w14:paraId="52C22A67" w14:textId="77777777" w:rsidR="005217FE" w:rsidRPr="00CF507B" w:rsidRDefault="005217FE" w:rsidP="00881CE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первичные средства пожаротушения</w:t>
            </w:r>
          </w:p>
        </w:tc>
        <w:tc>
          <w:tcPr>
            <w:tcW w:w="2131" w:type="pct"/>
            <w:vAlign w:val="center"/>
          </w:tcPr>
          <w:p w14:paraId="7DE18B1B" w14:textId="77777777" w:rsidR="005217FE" w:rsidRPr="00CF507B" w:rsidRDefault="005217FE" w:rsidP="00881CE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5217FE" w:rsidRPr="00CF507B" w14:paraId="617DD34B" w14:textId="77777777" w:rsidTr="00881CED">
        <w:tc>
          <w:tcPr>
            <w:tcW w:w="371" w:type="pct"/>
            <w:vAlign w:val="center"/>
          </w:tcPr>
          <w:p w14:paraId="036BC9EB" w14:textId="77777777" w:rsidR="005217FE" w:rsidRPr="00CF507B" w:rsidRDefault="005217FE" w:rsidP="00881CE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2.7.</w:t>
            </w:r>
          </w:p>
        </w:tc>
        <w:tc>
          <w:tcPr>
            <w:tcW w:w="2498" w:type="pct"/>
            <w:vAlign w:val="center"/>
          </w:tcPr>
          <w:p w14:paraId="592DE37C" w14:textId="77777777" w:rsidR="005217FE" w:rsidRPr="00CF507B" w:rsidRDefault="005217FE" w:rsidP="00881CE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Система противопожарной сигнализации и оповещения</w:t>
            </w:r>
          </w:p>
        </w:tc>
        <w:tc>
          <w:tcPr>
            <w:tcW w:w="2131" w:type="pct"/>
            <w:vAlign w:val="center"/>
          </w:tcPr>
          <w:p w14:paraId="507CDED8" w14:textId="77777777" w:rsidR="005217FE" w:rsidRPr="00CF507B" w:rsidRDefault="005217FE" w:rsidP="00881CE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5217FE" w:rsidRPr="00CF507B" w14:paraId="678CEAF3" w14:textId="77777777" w:rsidTr="00881CED">
        <w:tc>
          <w:tcPr>
            <w:tcW w:w="371" w:type="pct"/>
            <w:vAlign w:val="center"/>
          </w:tcPr>
          <w:p w14:paraId="331FC162" w14:textId="77777777" w:rsidR="005217FE" w:rsidRPr="00CF507B" w:rsidRDefault="005217FE" w:rsidP="00881CE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3.</w:t>
            </w:r>
          </w:p>
        </w:tc>
        <w:tc>
          <w:tcPr>
            <w:tcW w:w="2498" w:type="pct"/>
            <w:vAlign w:val="center"/>
          </w:tcPr>
          <w:p w14:paraId="644A9DF9" w14:textId="77777777" w:rsidR="005217FE" w:rsidRPr="00CF507B" w:rsidRDefault="005217FE" w:rsidP="00881CE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Грузоподъемные механизмы</w:t>
            </w:r>
          </w:p>
        </w:tc>
        <w:tc>
          <w:tcPr>
            <w:tcW w:w="2131" w:type="pct"/>
            <w:vAlign w:val="center"/>
          </w:tcPr>
          <w:p w14:paraId="1D9B3D57" w14:textId="77777777" w:rsidR="005217FE" w:rsidRPr="00CF507B" w:rsidRDefault="005217FE" w:rsidP="00881CE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5217FE" w:rsidRPr="00CF507B" w14:paraId="4EE547D4" w14:textId="77777777" w:rsidTr="00881CED">
        <w:tc>
          <w:tcPr>
            <w:tcW w:w="371" w:type="pct"/>
            <w:vAlign w:val="center"/>
          </w:tcPr>
          <w:p w14:paraId="241E5CE6" w14:textId="77777777" w:rsidR="005217FE" w:rsidRPr="00CF507B" w:rsidRDefault="005217FE" w:rsidP="00881CE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3.1.</w:t>
            </w:r>
          </w:p>
        </w:tc>
        <w:tc>
          <w:tcPr>
            <w:tcW w:w="2498" w:type="pct"/>
            <w:vAlign w:val="center"/>
          </w:tcPr>
          <w:p w14:paraId="3BDE9741" w14:textId="77777777" w:rsidR="005217FE" w:rsidRPr="00CF507B" w:rsidRDefault="005217FE" w:rsidP="00881CE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Лифтовое оборудование</w:t>
            </w:r>
          </w:p>
        </w:tc>
        <w:tc>
          <w:tcPr>
            <w:tcW w:w="2131" w:type="pct"/>
            <w:vAlign w:val="center"/>
          </w:tcPr>
          <w:p w14:paraId="655D7F30" w14:textId="77777777" w:rsidR="005217FE" w:rsidRPr="00CF507B" w:rsidRDefault="005217FE" w:rsidP="00881CE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5217FE" w:rsidRPr="00CF507B" w14:paraId="27AC887E" w14:textId="77777777" w:rsidTr="00881CED">
        <w:tc>
          <w:tcPr>
            <w:tcW w:w="371" w:type="pct"/>
            <w:vAlign w:val="center"/>
          </w:tcPr>
          <w:p w14:paraId="4D015F5D" w14:textId="77777777" w:rsidR="005217FE" w:rsidRPr="00CF507B" w:rsidRDefault="005217FE" w:rsidP="00881CE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3.2.</w:t>
            </w:r>
          </w:p>
        </w:tc>
        <w:tc>
          <w:tcPr>
            <w:tcW w:w="2498" w:type="pct"/>
            <w:vAlign w:val="center"/>
          </w:tcPr>
          <w:p w14:paraId="48B45A56" w14:textId="77777777" w:rsidR="005217FE" w:rsidRPr="00CF507B" w:rsidRDefault="005217FE" w:rsidP="00881CE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Подъемники, грузоподъемные платформы, штабелёры (за исключением самоходных вилочных погрузчиков)</w:t>
            </w:r>
          </w:p>
        </w:tc>
        <w:tc>
          <w:tcPr>
            <w:tcW w:w="2131" w:type="pct"/>
            <w:vAlign w:val="center"/>
          </w:tcPr>
          <w:p w14:paraId="49FA7021" w14:textId="77777777" w:rsidR="005217FE" w:rsidRPr="00CF507B" w:rsidRDefault="005217FE" w:rsidP="00881CE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5217FE" w:rsidRPr="00CF507B" w14:paraId="0EA5E024" w14:textId="77777777" w:rsidTr="00881CED">
        <w:tc>
          <w:tcPr>
            <w:tcW w:w="371" w:type="pct"/>
            <w:vAlign w:val="center"/>
          </w:tcPr>
          <w:p w14:paraId="20FD0FD5" w14:textId="77777777" w:rsidR="005217FE" w:rsidRPr="00CF507B" w:rsidRDefault="005217FE" w:rsidP="00881CE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3.3.</w:t>
            </w:r>
          </w:p>
        </w:tc>
        <w:tc>
          <w:tcPr>
            <w:tcW w:w="2498" w:type="pct"/>
            <w:vAlign w:val="center"/>
          </w:tcPr>
          <w:p w14:paraId="275531DA" w14:textId="77777777" w:rsidR="005217FE" w:rsidRPr="00CF507B" w:rsidRDefault="005217FE" w:rsidP="00881CE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Эскалаторы</w:t>
            </w:r>
          </w:p>
        </w:tc>
        <w:tc>
          <w:tcPr>
            <w:tcW w:w="2131" w:type="pct"/>
            <w:vAlign w:val="center"/>
          </w:tcPr>
          <w:p w14:paraId="0A663903" w14:textId="77777777" w:rsidR="005217FE" w:rsidRPr="00CF507B" w:rsidRDefault="005217FE" w:rsidP="00881CE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5217FE" w:rsidRPr="00CF507B" w14:paraId="38073896" w14:textId="77777777" w:rsidTr="00881CED">
        <w:tc>
          <w:tcPr>
            <w:tcW w:w="371" w:type="pct"/>
            <w:vAlign w:val="center"/>
          </w:tcPr>
          <w:p w14:paraId="0C947376" w14:textId="77777777" w:rsidR="005217FE" w:rsidRPr="00CF507B" w:rsidRDefault="005217FE" w:rsidP="00881CE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3.4.</w:t>
            </w:r>
          </w:p>
        </w:tc>
        <w:tc>
          <w:tcPr>
            <w:tcW w:w="2498" w:type="pct"/>
            <w:vAlign w:val="center"/>
          </w:tcPr>
          <w:p w14:paraId="361E3A0E" w14:textId="77777777" w:rsidR="005217FE" w:rsidRPr="00CF507B" w:rsidRDefault="005217FE" w:rsidP="00881CE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Высотные люльки (входящие в оборудование здания)</w:t>
            </w:r>
          </w:p>
        </w:tc>
        <w:tc>
          <w:tcPr>
            <w:tcW w:w="2131" w:type="pct"/>
            <w:vAlign w:val="center"/>
          </w:tcPr>
          <w:p w14:paraId="40A5E9CD" w14:textId="77777777" w:rsidR="005217FE" w:rsidRPr="00CF507B" w:rsidRDefault="005217FE" w:rsidP="00881CE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5217FE" w:rsidRPr="00CF507B" w14:paraId="4827F448" w14:textId="77777777" w:rsidTr="00881CED">
        <w:tc>
          <w:tcPr>
            <w:tcW w:w="371" w:type="pct"/>
            <w:vAlign w:val="center"/>
          </w:tcPr>
          <w:p w14:paraId="0812A78A" w14:textId="77777777" w:rsidR="005217FE" w:rsidRPr="00CF507B" w:rsidRDefault="005217FE" w:rsidP="00881CE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3.5.</w:t>
            </w:r>
          </w:p>
        </w:tc>
        <w:tc>
          <w:tcPr>
            <w:tcW w:w="2498" w:type="pct"/>
            <w:vAlign w:val="center"/>
          </w:tcPr>
          <w:p w14:paraId="4EB212D4" w14:textId="77777777" w:rsidR="005217FE" w:rsidRPr="00CF507B" w:rsidRDefault="005217FE" w:rsidP="00881CE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Тали, тельферы, лебедки</w:t>
            </w:r>
          </w:p>
        </w:tc>
        <w:tc>
          <w:tcPr>
            <w:tcW w:w="2131" w:type="pct"/>
            <w:vAlign w:val="center"/>
          </w:tcPr>
          <w:p w14:paraId="2089239D" w14:textId="77777777" w:rsidR="005217FE" w:rsidRPr="00CF507B" w:rsidRDefault="005217FE" w:rsidP="00881CE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5217FE" w:rsidRPr="00CF507B" w14:paraId="4A3B504D" w14:textId="77777777" w:rsidTr="00881CED">
        <w:tc>
          <w:tcPr>
            <w:tcW w:w="371" w:type="pct"/>
            <w:vAlign w:val="center"/>
          </w:tcPr>
          <w:p w14:paraId="3FD35B7A" w14:textId="77777777" w:rsidR="005217FE" w:rsidRPr="00CF507B" w:rsidRDefault="005217FE" w:rsidP="00881CE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4.</w:t>
            </w:r>
          </w:p>
        </w:tc>
        <w:tc>
          <w:tcPr>
            <w:tcW w:w="2498" w:type="pct"/>
            <w:vAlign w:val="center"/>
          </w:tcPr>
          <w:p w14:paraId="2A6931AF" w14:textId="77777777" w:rsidR="005217FE" w:rsidRPr="00CF507B" w:rsidRDefault="005217FE" w:rsidP="00881CE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Системы теплоснабжения и газоснабжения</w:t>
            </w:r>
          </w:p>
        </w:tc>
        <w:tc>
          <w:tcPr>
            <w:tcW w:w="2131" w:type="pct"/>
            <w:vAlign w:val="center"/>
          </w:tcPr>
          <w:p w14:paraId="20A3E2AA" w14:textId="77777777" w:rsidR="005217FE" w:rsidRPr="00CF507B" w:rsidRDefault="005217FE" w:rsidP="00881CE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5217FE" w:rsidRPr="00CF507B" w14:paraId="5BE86654" w14:textId="77777777" w:rsidTr="00881CED">
        <w:tc>
          <w:tcPr>
            <w:tcW w:w="371" w:type="pct"/>
            <w:vAlign w:val="center"/>
          </w:tcPr>
          <w:p w14:paraId="60846AD2" w14:textId="77777777" w:rsidR="005217FE" w:rsidRPr="00CF507B" w:rsidRDefault="005217FE" w:rsidP="00881CE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4.1.</w:t>
            </w:r>
          </w:p>
        </w:tc>
        <w:tc>
          <w:tcPr>
            <w:tcW w:w="2498" w:type="pct"/>
            <w:vAlign w:val="center"/>
          </w:tcPr>
          <w:p w14:paraId="5302D3C1" w14:textId="77777777" w:rsidR="005217FE" w:rsidRPr="00CF507B" w:rsidRDefault="005217FE" w:rsidP="00881CE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Тепловые пункты</w:t>
            </w:r>
          </w:p>
        </w:tc>
        <w:tc>
          <w:tcPr>
            <w:tcW w:w="2131" w:type="pct"/>
            <w:vAlign w:val="center"/>
          </w:tcPr>
          <w:p w14:paraId="2E82684F" w14:textId="77777777" w:rsidR="005217FE" w:rsidRPr="00CF507B" w:rsidRDefault="005217FE" w:rsidP="00881CE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5217FE" w:rsidRPr="00CF507B" w14:paraId="2D378E70" w14:textId="77777777" w:rsidTr="00881CED">
        <w:tc>
          <w:tcPr>
            <w:tcW w:w="371" w:type="pct"/>
            <w:vAlign w:val="center"/>
          </w:tcPr>
          <w:p w14:paraId="7DAA973A" w14:textId="77777777" w:rsidR="005217FE" w:rsidRPr="00CF507B" w:rsidRDefault="005217FE" w:rsidP="00881CE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4.2.</w:t>
            </w:r>
          </w:p>
        </w:tc>
        <w:tc>
          <w:tcPr>
            <w:tcW w:w="2498" w:type="pct"/>
            <w:vAlign w:val="center"/>
          </w:tcPr>
          <w:p w14:paraId="14788FCC" w14:textId="77777777" w:rsidR="005217FE" w:rsidRPr="00CF507B" w:rsidRDefault="005217FE" w:rsidP="00881CE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Узлы учета расхода тепла</w:t>
            </w:r>
          </w:p>
        </w:tc>
        <w:tc>
          <w:tcPr>
            <w:tcW w:w="2131" w:type="pct"/>
            <w:vAlign w:val="center"/>
          </w:tcPr>
          <w:p w14:paraId="7031452C" w14:textId="77777777" w:rsidR="005217FE" w:rsidRPr="00CF507B" w:rsidRDefault="005217FE" w:rsidP="00881CE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5217FE" w:rsidRPr="00CF507B" w14:paraId="7624088E" w14:textId="77777777" w:rsidTr="00881CED">
        <w:tc>
          <w:tcPr>
            <w:tcW w:w="371" w:type="pct"/>
            <w:vAlign w:val="center"/>
          </w:tcPr>
          <w:p w14:paraId="4760366E" w14:textId="77777777" w:rsidR="005217FE" w:rsidRPr="00CF507B" w:rsidRDefault="005217FE" w:rsidP="00881CE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4.3.</w:t>
            </w:r>
          </w:p>
        </w:tc>
        <w:tc>
          <w:tcPr>
            <w:tcW w:w="2498" w:type="pct"/>
            <w:vAlign w:val="center"/>
          </w:tcPr>
          <w:p w14:paraId="5114E856" w14:textId="77777777" w:rsidR="005217FE" w:rsidRPr="00CF507B" w:rsidRDefault="005217FE" w:rsidP="00881CE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Котельные (в том числе газифицированные)</w:t>
            </w:r>
          </w:p>
        </w:tc>
        <w:tc>
          <w:tcPr>
            <w:tcW w:w="2131" w:type="pct"/>
            <w:vAlign w:val="center"/>
          </w:tcPr>
          <w:p w14:paraId="2A2204EF" w14:textId="77777777" w:rsidR="005217FE" w:rsidRPr="00CF507B" w:rsidRDefault="005217FE" w:rsidP="00881CE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5217FE" w:rsidRPr="00CF507B" w14:paraId="0155F987" w14:textId="77777777" w:rsidTr="00881CED">
        <w:tc>
          <w:tcPr>
            <w:tcW w:w="371" w:type="pct"/>
            <w:vAlign w:val="center"/>
          </w:tcPr>
          <w:p w14:paraId="5F693794" w14:textId="77777777" w:rsidR="005217FE" w:rsidRPr="00CF507B" w:rsidRDefault="005217FE" w:rsidP="00881CE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4.4.</w:t>
            </w:r>
          </w:p>
        </w:tc>
        <w:tc>
          <w:tcPr>
            <w:tcW w:w="2498" w:type="pct"/>
            <w:vAlign w:val="center"/>
          </w:tcPr>
          <w:p w14:paraId="62861CAE" w14:textId="77777777" w:rsidR="005217FE" w:rsidRPr="00CF507B" w:rsidRDefault="005217FE" w:rsidP="00881CE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Устройства водоподготовки</w:t>
            </w:r>
          </w:p>
        </w:tc>
        <w:tc>
          <w:tcPr>
            <w:tcW w:w="2131" w:type="pct"/>
            <w:vAlign w:val="center"/>
          </w:tcPr>
          <w:p w14:paraId="4E0718F9" w14:textId="77777777" w:rsidR="005217FE" w:rsidRPr="00CF507B" w:rsidRDefault="005217FE" w:rsidP="00881CE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5217FE" w:rsidRPr="00CF507B" w14:paraId="5D7B3B58" w14:textId="77777777" w:rsidTr="00881CED">
        <w:tc>
          <w:tcPr>
            <w:tcW w:w="371" w:type="pct"/>
            <w:vAlign w:val="center"/>
          </w:tcPr>
          <w:p w14:paraId="5A526730" w14:textId="77777777" w:rsidR="005217FE" w:rsidRPr="00CF507B" w:rsidRDefault="005217FE" w:rsidP="00881CE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lastRenderedPageBreak/>
              <w:t>4.5.</w:t>
            </w:r>
          </w:p>
        </w:tc>
        <w:tc>
          <w:tcPr>
            <w:tcW w:w="2498" w:type="pct"/>
            <w:vAlign w:val="center"/>
          </w:tcPr>
          <w:p w14:paraId="264D90A8" w14:textId="77777777" w:rsidR="005217FE" w:rsidRPr="00CF507B" w:rsidRDefault="005217FE" w:rsidP="00881CE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Насосное оборудование</w:t>
            </w:r>
          </w:p>
        </w:tc>
        <w:tc>
          <w:tcPr>
            <w:tcW w:w="2131" w:type="pct"/>
            <w:vAlign w:val="center"/>
          </w:tcPr>
          <w:p w14:paraId="08B33169" w14:textId="77777777" w:rsidR="005217FE" w:rsidRPr="00CF507B" w:rsidRDefault="005217FE" w:rsidP="00881CE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5217FE" w:rsidRPr="00CF507B" w14:paraId="6206783B" w14:textId="77777777" w:rsidTr="00881CED">
        <w:tc>
          <w:tcPr>
            <w:tcW w:w="371" w:type="pct"/>
            <w:vAlign w:val="center"/>
          </w:tcPr>
          <w:p w14:paraId="5BA093A1" w14:textId="77777777" w:rsidR="005217FE" w:rsidRPr="00CF507B" w:rsidRDefault="005217FE" w:rsidP="00881CE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4.4.</w:t>
            </w:r>
          </w:p>
        </w:tc>
        <w:tc>
          <w:tcPr>
            <w:tcW w:w="2498" w:type="pct"/>
            <w:vAlign w:val="center"/>
          </w:tcPr>
          <w:p w14:paraId="3A4C8093" w14:textId="77777777" w:rsidR="005217FE" w:rsidRPr="00CF507B" w:rsidRDefault="005217FE" w:rsidP="00881CE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Газовое оборудования и газовые счетчики</w:t>
            </w:r>
          </w:p>
        </w:tc>
        <w:tc>
          <w:tcPr>
            <w:tcW w:w="2131" w:type="pct"/>
            <w:vAlign w:val="center"/>
          </w:tcPr>
          <w:p w14:paraId="23ED4F43" w14:textId="77777777" w:rsidR="005217FE" w:rsidRPr="00CF507B" w:rsidRDefault="005217FE" w:rsidP="00881CE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5217FE" w:rsidRPr="00CF507B" w14:paraId="69CDC9EE" w14:textId="77777777" w:rsidTr="00881CED">
        <w:tc>
          <w:tcPr>
            <w:tcW w:w="371" w:type="pct"/>
            <w:vAlign w:val="center"/>
          </w:tcPr>
          <w:p w14:paraId="2D3F66CC" w14:textId="77777777" w:rsidR="005217FE" w:rsidRPr="00CF507B" w:rsidRDefault="005217FE" w:rsidP="00881CE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4.5.</w:t>
            </w:r>
          </w:p>
        </w:tc>
        <w:tc>
          <w:tcPr>
            <w:tcW w:w="2498" w:type="pct"/>
            <w:vAlign w:val="center"/>
          </w:tcPr>
          <w:p w14:paraId="74576125" w14:textId="77777777" w:rsidR="005217FE" w:rsidRPr="00CF507B" w:rsidRDefault="005217FE" w:rsidP="00881CE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Сети трубопроводов теплоснабжения, теплообменники и запорно-регулирующая арматура, манометры, термометры, расширительные и аккумуляторные баки</w:t>
            </w:r>
          </w:p>
        </w:tc>
        <w:tc>
          <w:tcPr>
            <w:tcW w:w="2131" w:type="pct"/>
            <w:vAlign w:val="center"/>
          </w:tcPr>
          <w:p w14:paraId="5736BBC1" w14:textId="77777777" w:rsidR="005217FE" w:rsidRPr="00CF507B" w:rsidRDefault="005217FE" w:rsidP="00881CE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5217FE" w:rsidRPr="00CF507B" w14:paraId="7D7EC537" w14:textId="77777777" w:rsidTr="00881CED">
        <w:tc>
          <w:tcPr>
            <w:tcW w:w="371" w:type="pct"/>
            <w:vAlign w:val="center"/>
          </w:tcPr>
          <w:p w14:paraId="16C8A21B" w14:textId="77777777" w:rsidR="005217FE" w:rsidRPr="00CF507B" w:rsidRDefault="005217FE" w:rsidP="00881CE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4.6.</w:t>
            </w:r>
          </w:p>
        </w:tc>
        <w:tc>
          <w:tcPr>
            <w:tcW w:w="2498" w:type="pct"/>
            <w:vAlign w:val="center"/>
          </w:tcPr>
          <w:p w14:paraId="29FF95D7" w14:textId="77777777" w:rsidR="005217FE" w:rsidRPr="00CF507B" w:rsidRDefault="005217FE" w:rsidP="00881CE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Приборы отопления</w:t>
            </w:r>
          </w:p>
        </w:tc>
        <w:tc>
          <w:tcPr>
            <w:tcW w:w="2131" w:type="pct"/>
            <w:vAlign w:val="center"/>
          </w:tcPr>
          <w:p w14:paraId="4D241D24" w14:textId="77777777" w:rsidR="005217FE" w:rsidRPr="00CF507B" w:rsidRDefault="005217FE" w:rsidP="00881CE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5217FE" w:rsidRPr="00CF507B" w14:paraId="00139D0E" w14:textId="77777777" w:rsidTr="00881CED">
        <w:tc>
          <w:tcPr>
            <w:tcW w:w="371" w:type="pct"/>
            <w:vAlign w:val="center"/>
          </w:tcPr>
          <w:p w14:paraId="0360D8B4" w14:textId="77777777" w:rsidR="005217FE" w:rsidRPr="00CF507B" w:rsidRDefault="005217FE" w:rsidP="00881CE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5</w:t>
            </w:r>
          </w:p>
        </w:tc>
        <w:tc>
          <w:tcPr>
            <w:tcW w:w="2498" w:type="pct"/>
            <w:vAlign w:val="center"/>
          </w:tcPr>
          <w:p w14:paraId="35661F79" w14:textId="77777777" w:rsidR="005217FE" w:rsidRPr="00CF507B" w:rsidRDefault="005217FE" w:rsidP="00881CE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Системы водоснабжения, водоотведения и канализации</w:t>
            </w:r>
          </w:p>
        </w:tc>
        <w:tc>
          <w:tcPr>
            <w:tcW w:w="2131" w:type="pct"/>
            <w:vAlign w:val="center"/>
          </w:tcPr>
          <w:p w14:paraId="29D233A2" w14:textId="77777777" w:rsidR="005217FE" w:rsidRPr="00CF507B" w:rsidRDefault="005217FE" w:rsidP="00881CE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5217FE" w:rsidRPr="00CF507B" w14:paraId="544CD737" w14:textId="77777777" w:rsidTr="00881CED">
        <w:tc>
          <w:tcPr>
            <w:tcW w:w="371" w:type="pct"/>
            <w:vAlign w:val="center"/>
          </w:tcPr>
          <w:p w14:paraId="0B7CD557" w14:textId="77777777" w:rsidR="005217FE" w:rsidRPr="00CF507B" w:rsidRDefault="005217FE" w:rsidP="00881CE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5.1.</w:t>
            </w:r>
          </w:p>
        </w:tc>
        <w:tc>
          <w:tcPr>
            <w:tcW w:w="2498" w:type="pct"/>
            <w:vAlign w:val="center"/>
          </w:tcPr>
          <w:p w14:paraId="4F112760" w14:textId="77777777" w:rsidR="005217FE" w:rsidRPr="00CF507B" w:rsidRDefault="005217FE" w:rsidP="00881CE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Системы наружных и внутренних водопроводов, запорно-регулирующая арматура</w:t>
            </w:r>
          </w:p>
        </w:tc>
        <w:tc>
          <w:tcPr>
            <w:tcW w:w="2131" w:type="pct"/>
            <w:vAlign w:val="center"/>
          </w:tcPr>
          <w:p w14:paraId="60205AEB" w14:textId="77777777" w:rsidR="005217FE" w:rsidRPr="00CF507B" w:rsidRDefault="005217FE" w:rsidP="00881CE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5217FE" w:rsidRPr="00CF507B" w14:paraId="510B074E" w14:textId="77777777" w:rsidTr="00881CED">
        <w:tc>
          <w:tcPr>
            <w:tcW w:w="371" w:type="pct"/>
            <w:vAlign w:val="center"/>
          </w:tcPr>
          <w:p w14:paraId="22E93DC3" w14:textId="77777777" w:rsidR="005217FE" w:rsidRPr="00CF507B" w:rsidRDefault="005217FE" w:rsidP="00881CE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5.2.</w:t>
            </w:r>
          </w:p>
        </w:tc>
        <w:tc>
          <w:tcPr>
            <w:tcW w:w="2498" w:type="pct"/>
            <w:vAlign w:val="center"/>
          </w:tcPr>
          <w:p w14:paraId="68F32114" w14:textId="77777777" w:rsidR="005217FE" w:rsidRPr="00CF507B" w:rsidRDefault="005217FE" w:rsidP="00881CE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Водостоки, дренажные системы</w:t>
            </w:r>
          </w:p>
        </w:tc>
        <w:tc>
          <w:tcPr>
            <w:tcW w:w="2131" w:type="pct"/>
            <w:vAlign w:val="center"/>
          </w:tcPr>
          <w:p w14:paraId="5248E1CB" w14:textId="77777777" w:rsidR="005217FE" w:rsidRPr="00CF507B" w:rsidRDefault="005217FE" w:rsidP="00881CE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5217FE" w:rsidRPr="00CF507B" w14:paraId="07B0C569" w14:textId="77777777" w:rsidTr="00881CED">
        <w:tc>
          <w:tcPr>
            <w:tcW w:w="371" w:type="pct"/>
            <w:vAlign w:val="center"/>
          </w:tcPr>
          <w:p w14:paraId="2F241E05" w14:textId="77777777" w:rsidR="005217FE" w:rsidRPr="00CF507B" w:rsidRDefault="005217FE" w:rsidP="00881CE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5.3.</w:t>
            </w:r>
          </w:p>
        </w:tc>
        <w:tc>
          <w:tcPr>
            <w:tcW w:w="2498" w:type="pct"/>
            <w:vAlign w:val="center"/>
          </w:tcPr>
          <w:p w14:paraId="17A061C3" w14:textId="77777777" w:rsidR="005217FE" w:rsidRPr="00CF507B" w:rsidRDefault="005217FE" w:rsidP="00881CE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Скважины, очистные установки</w:t>
            </w:r>
          </w:p>
        </w:tc>
        <w:tc>
          <w:tcPr>
            <w:tcW w:w="2131" w:type="pct"/>
            <w:vAlign w:val="center"/>
          </w:tcPr>
          <w:p w14:paraId="7ED3354D" w14:textId="77777777" w:rsidR="005217FE" w:rsidRPr="00CF507B" w:rsidRDefault="005217FE" w:rsidP="00881CE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5217FE" w:rsidRPr="00CF507B" w14:paraId="45C1226E" w14:textId="77777777" w:rsidTr="00881CED">
        <w:tc>
          <w:tcPr>
            <w:tcW w:w="371" w:type="pct"/>
            <w:vAlign w:val="center"/>
          </w:tcPr>
          <w:p w14:paraId="2391F921" w14:textId="77777777" w:rsidR="005217FE" w:rsidRPr="00CF507B" w:rsidRDefault="005217FE" w:rsidP="00881CE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5.4.</w:t>
            </w:r>
          </w:p>
        </w:tc>
        <w:tc>
          <w:tcPr>
            <w:tcW w:w="2498" w:type="pct"/>
            <w:vAlign w:val="center"/>
          </w:tcPr>
          <w:p w14:paraId="320F325E" w14:textId="77777777" w:rsidR="005217FE" w:rsidRPr="00CF507B" w:rsidRDefault="005217FE" w:rsidP="00881CE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Насосное оборудование</w:t>
            </w:r>
          </w:p>
        </w:tc>
        <w:tc>
          <w:tcPr>
            <w:tcW w:w="2131" w:type="pct"/>
            <w:vAlign w:val="center"/>
          </w:tcPr>
          <w:p w14:paraId="0C0C0FA7" w14:textId="77777777" w:rsidR="005217FE" w:rsidRPr="00CF507B" w:rsidRDefault="005217FE" w:rsidP="00881CE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5217FE" w:rsidRPr="00CF507B" w14:paraId="477BBF23" w14:textId="77777777" w:rsidTr="00881CED">
        <w:tc>
          <w:tcPr>
            <w:tcW w:w="371" w:type="pct"/>
            <w:vAlign w:val="center"/>
          </w:tcPr>
          <w:p w14:paraId="1D52A89C" w14:textId="77777777" w:rsidR="005217FE" w:rsidRPr="00CF507B" w:rsidRDefault="005217FE" w:rsidP="00881CE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5.5.</w:t>
            </w:r>
          </w:p>
        </w:tc>
        <w:tc>
          <w:tcPr>
            <w:tcW w:w="2498" w:type="pct"/>
            <w:vAlign w:val="center"/>
          </w:tcPr>
          <w:p w14:paraId="071B2990" w14:textId="77777777" w:rsidR="005217FE" w:rsidRPr="00CF507B" w:rsidRDefault="005217FE" w:rsidP="00881CE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Водосчетчики</w:t>
            </w:r>
          </w:p>
        </w:tc>
        <w:tc>
          <w:tcPr>
            <w:tcW w:w="2131" w:type="pct"/>
            <w:vAlign w:val="center"/>
          </w:tcPr>
          <w:p w14:paraId="38163854" w14:textId="77777777" w:rsidR="005217FE" w:rsidRPr="00CF507B" w:rsidRDefault="005217FE" w:rsidP="00881CE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5217FE" w:rsidRPr="00CF507B" w14:paraId="5B9DC358" w14:textId="77777777" w:rsidTr="00881CED">
        <w:tc>
          <w:tcPr>
            <w:tcW w:w="371" w:type="pct"/>
            <w:vAlign w:val="center"/>
          </w:tcPr>
          <w:p w14:paraId="71608CA3" w14:textId="77777777" w:rsidR="005217FE" w:rsidRPr="00CF507B" w:rsidRDefault="005217FE" w:rsidP="00881CE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5.6.</w:t>
            </w:r>
          </w:p>
        </w:tc>
        <w:tc>
          <w:tcPr>
            <w:tcW w:w="2498" w:type="pct"/>
            <w:vAlign w:val="center"/>
          </w:tcPr>
          <w:p w14:paraId="20002AC6" w14:textId="77777777" w:rsidR="005217FE" w:rsidRPr="00CF507B" w:rsidRDefault="005217FE" w:rsidP="00881CE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Санитарно-техническое оборудование</w:t>
            </w:r>
          </w:p>
        </w:tc>
        <w:tc>
          <w:tcPr>
            <w:tcW w:w="2131" w:type="pct"/>
            <w:vAlign w:val="center"/>
          </w:tcPr>
          <w:p w14:paraId="4175B496" w14:textId="77777777" w:rsidR="005217FE" w:rsidRPr="00CF507B" w:rsidRDefault="005217FE" w:rsidP="00881CE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5217FE" w:rsidRPr="00CF507B" w14:paraId="5CBDAA55" w14:textId="77777777" w:rsidTr="00881CED">
        <w:tc>
          <w:tcPr>
            <w:tcW w:w="371" w:type="pct"/>
            <w:vAlign w:val="center"/>
          </w:tcPr>
          <w:p w14:paraId="4E5BF38A" w14:textId="77777777" w:rsidR="005217FE" w:rsidRPr="00CF507B" w:rsidRDefault="005217FE" w:rsidP="00881CE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w:t>
            </w:r>
          </w:p>
        </w:tc>
        <w:tc>
          <w:tcPr>
            <w:tcW w:w="2498" w:type="pct"/>
            <w:vAlign w:val="center"/>
          </w:tcPr>
          <w:p w14:paraId="389AD68A" w14:textId="77777777" w:rsidR="005217FE" w:rsidRPr="00CF507B" w:rsidRDefault="005217FE" w:rsidP="00881CE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Системы вентиляции и кондиционирования</w:t>
            </w:r>
          </w:p>
        </w:tc>
        <w:tc>
          <w:tcPr>
            <w:tcW w:w="2131" w:type="pct"/>
            <w:vAlign w:val="center"/>
          </w:tcPr>
          <w:p w14:paraId="27254B12" w14:textId="77777777" w:rsidR="005217FE" w:rsidRPr="00CF507B" w:rsidRDefault="005217FE" w:rsidP="00881CE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5217FE" w:rsidRPr="00CF507B" w14:paraId="7DA85E3C" w14:textId="77777777" w:rsidTr="00881CED">
        <w:tc>
          <w:tcPr>
            <w:tcW w:w="371" w:type="pct"/>
            <w:vAlign w:val="center"/>
          </w:tcPr>
          <w:p w14:paraId="733C72F1" w14:textId="77777777" w:rsidR="005217FE" w:rsidRPr="00CF507B" w:rsidRDefault="005217FE" w:rsidP="00881CE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6.1.</w:t>
            </w:r>
          </w:p>
        </w:tc>
        <w:tc>
          <w:tcPr>
            <w:tcW w:w="2498" w:type="pct"/>
            <w:vAlign w:val="center"/>
          </w:tcPr>
          <w:p w14:paraId="71126F40" w14:textId="77777777" w:rsidR="005217FE" w:rsidRPr="00CF507B" w:rsidRDefault="005217FE" w:rsidP="00881CE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Вентиляторы</w:t>
            </w:r>
          </w:p>
        </w:tc>
        <w:tc>
          <w:tcPr>
            <w:tcW w:w="2131" w:type="pct"/>
            <w:vAlign w:val="center"/>
          </w:tcPr>
          <w:p w14:paraId="6B42D313" w14:textId="77777777" w:rsidR="005217FE" w:rsidRPr="00CF507B" w:rsidRDefault="005217FE" w:rsidP="00881CE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5217FE" w:rsidRPr="00CF507B" w14:paraId="58E6390C" w14:textId="77777777" w:rsidTr="00881CED">
        <w:tc>
          <w:tcPr>
            <w:tcW w:w="371" w:type="pct"/>
            <w:vAlign w:val="center"/>
          </w:tcPr>
          <w:p w14:paraId="3F341803" w14:textId="77777777" w:rsidR="005217FE" w:rsidRPr="00CF507B" w:rsidRDefault="005217FE" w:rsidP="00881CE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6.2.</w:t>
            </w:r>
          </w:p>
        </w:tc>
        <w:tc>
          <w:tcPr>
            <w:tcW w:w="2498" w:type="pct"/>
            <w:vAlign w:val="center"/>
          </w:tcPr>
          <w:p w14:paraId="4C89FA70" w14:textId="77777777" w:rsidR="005217FE" w:rsidRPr="00CF507B" w:rsidRDefault="005217FE" w:rsidP="00881CE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Приточные и вытяжные установки</w:t>
            </w:r>
          </w:p>
        </w:tc>
        <w:tc>
          <w:tcPr>
            <w:tcW w:w="2131" w:type="pct"/>
            <w:vAlign w:val="center"/>
          </w:tcPr>
          <w:p w14:paraId="6459823D" w14:textId="77777777" w:rsidR="005217FE" w:rsidRPr="00CF507B" w:rsidRDefault="005217FE" w:rsidP="00881CE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5217FE" w:rsidRPr="00CF507B" w14:paraId="319BCDDD" w14:textId="77777777" w:rsidTr="00881CED">
        <w:tc>
          <w:tcPr>
            <w:tcW w:w="371" w:type="pct"/>
            <w:vAlign w:val="center"/>
          </w:tcPr>
          <w:p w14:paraId="132767DD" w14:textId="77777777" w:rsidR="005217FE" w:rsidRPr="00CF507B" w:rsidRDefault="005217FE" w:rsidP="00881CE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6.3.</w:t>
            </w:r>
          </w:p>
        </w:tc>
        <w:tc>
          <w:tcPr>
            <w:tcW w:w="2498" w:type="pct"/>
            <w:vAlign w:val="center"/>
          </w:tcPr>
          <w:p w14:paraId="69C84F57" w14:textId="77777777" w:rsidR="005217FE" w:rsidRPr="00CF507B" w:rsidRDefault="005217FE" w:rsidP="00881CE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Увлажнители</w:t>
            </w:r>
          </w:p>
        </w:tc>
        <w:tc>
          <w:tcPr>
            <w:tcW w:w="2131" w:type="pct"/>
            <w:vAlign w:val="center"/>
          </w:tcPr>
          <w:p w14:paraId="4498B670" w14:textId="77777777" w:rsidR="005217FE" w:rsidRPr="00CF507B" w:rsidRDefault="005217FE" w:rsidP="00881CE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5217FE" w:rsidRPr="00CF507B" w14:paraId="63288D98" w14:textId="77777777" w:rsidTr="00881CED">
        <w:tc>
          <w:tcPr>
            <w:tcW w:w="371" w:type="pct"/>
            <w:vAlign w:val="center"/>
          </w:tcPr>
          <w:p w14:paraId="413575B2" w14:textId="77777777" w:rsidR="005217FE" w:rsidRPr="00CF507B" w:rsidRDefault="005217FE" w:rsidP="00881CE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6.4.</w:t>
            </w:r>
          </w:p>
        </w:tc>
        <w:tc>
          <w:tcPr>
            <w:tcW w:w="2498" w:type="pct"/>
            <w:vAlign w:val="center"/>
          </w:tcPr>
          <w:p w14:paraId="3AF10269" w14:textId="77777777" w:rsidR="005217FE" w:rsidRPr="00CF507B" w:rsidRDefault="005217FE" w:rsidP="00881CE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Воздухоочистители</w:t>
            </w:r>
          </w:p>
        </w:tc>
        <w:tc>
          <w:tcPr>
            <w:tcW w:w="2131" w:type="pct"/>
            <w:vAlign w:val="center"/>
          </w:tcPr>
          <w:p w14:paraId="4AF63A54" w14:textId="77777777" w:rsidR="005217FE" w:rsidRPr="00CF507B" w:rsidRDefault="005217FE" w:rsidP="00881CE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5217FE" w:rsidRPr="00CF507B" w14:paraId="43F78957" w14:textId="77777777" w:rsidTr="00881CED">
        <w:tc>
          <w:tcPr>
            <w:tcW w:w="371" w:type="pct"/>
            <w:vAlign w:val="center"/>
          </w:tcPr>
          <w:p w14:paraId="25CCDB55" w14:textId="77777777" w:rsidR="005217FE" w:rsidRPr="00CF507B" w:rsidRDefault="005217FE" w:rsidP="00881CE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6.5.</w:t>
            </w:r>
          </w:p>
        </w:tc>
        <w:tc>
          <w:tcPr>
            <w:tcW w:w="2498" w:type="pct"/>
            <w:vAlign w:val="center"/>
          </w:tcPr>
          <w:p w14:paraId="3F0720EC" w14:textId="77777777" w:rsidR="005217FE" w:rsidRPr="00CF507B" w:rsidRDefault="005217FE" w:rsidP="00881CE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Тепловые завесы</w:t>
            </w:r>
          </w:p>
        </w:tc>
        <w:tc>
          <w:tcPr>
            <w:tcW w:w="2131" w:type="pct"/>
            <w:vAlign w:val="center"/>
          </w:tcPr>
          <w:p w14:paraId="0F86DDCC" w14:textId="77777777" w:rsidR="005217FE" w:rsidRPr="00CF507B" w:rsidRDefault="005217FE" w:rsidP="00881CE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5217FE" w:rsidRPr="00CF507B" w14:paraId="15932D55" w14:textId="77777777" w:rsidTr="00881CED">
        <w:tc>
          <w:tcPr>
            <w:tcW w:w="371" w:type="pct"/>
            <w:vAlign w:val="center"/>
          </w:tcPr>
          <w:p w14:paraId="0A5CAB38" w14:textId="77777777" w:rsidR="005217FE" w:rsidRPr="00CF507B" w:rsidRDefault="005217FE" w:rsidP="00881CE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6.6.</w:t>
            </w:r>
          </w:p>
        </w:tc>
        <w:tc>
          <w:tcPr>
            <w:tcW w:w="2498" w:type="pct"/>
            <w:vAlign w:val="center"/>
          </w:tcPr>
          <w:p w14:paraId="20214A4E" w14:textId="77777777" w:rsidR="005217FE" w:rsidRPr="00CF507B" w:rsidRDefault="005217FE" w:rsidP="00881CE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Воздухораспределительные устройства</w:t>
            </w:r>
          </w:p>
        </w:tc>
        <w:tc>
          <w:tcPr>
            <w:tcW w:w="2131" w:type="pct"/>
            <w:vAlign w:val="center"/>
          </w:tcPr>
          <w:p w14:paraId="382C4656" w14:textId="77777777" w:rsidR="005217FE" w:rsidRPr="00CF507B" w:rsidRDefault="005217FE" w:rsidP="00881CE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5217FE" w:rsidRPr="00CF507B" w14:paraId="1FC92AEA" w14:textId="77777777" w:rsidTr="00881CED">
        <w:tc>
          <w:tcPr>
            <w:tcW w:w="371" w:type="pct"/>
            <w:vAlign w:val="center"/>
          </w:tcPr>
          <w:p w14:paraId="4A3ED26C" w14:textId="77777777" w:rsidR="005217FE" w:rsidRPr="00CF507B" w:rsidRDefault="005217FE" w:rsidP="00881CE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6.7.</w:t>
            </w:r>
          </w:p>
        </w:tc>
        <w:tc>
          <w:tcPr>
            <w:tcW w:w="2498" w:type="pct"/>
            <w:vAlign w:val="center"/>
          </w:tcPr>
          <w:p w14:paraId="671B4A14" w14:textId="77777777" w:rsidR="005217FE" w:rsidRPr="00CF507B" w:rsidRDefault="005217FE" w:rsidP="00881CE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Сети воздуховодов и регулирующих дроссель клапанов</w:t>
            </w:r>
          </w:p>
        </w:tc>
        <w:tc>
          <w:tcPr>
            <w:tcW w:w="2131" w:type="pct"/>
            <w:vAlign w:val="center"/>
          </w:tcPr>
          <w:p w14:paraId="1CF5E119" w14:textId="77777777" w:rsidR="005217FE" w:rsidRPr="00CF507B" w:rsidRDefault="005217FE" w:rsidP="00881CE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5217FE" w:rsidRPr="00CF507B" w14:paraId="0C228292" w14:textId="77777777" w:rsidTr="00881CED">
        <w:tc>
          <w:tcPr>
            <w:tcW w:w="371" w:type="pct"/>
            <w:vAlign w:val="center"/>
          </w:tcPr>
          <w:p w14:paraId="03801AA5" w14:textId="77777777" w:rsidR="005217FE" w:rsidRPr="00CF507B" w:rsidRDefault="005217FE" w:rsidP="00881CE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6.8.</w:t>
            </w:r>
          </w:p>
        </w:tc>
        <w:tc>
          <w:tcPr>
            <w:tcW w:w="2498" w:type="pct"/>
            <w:vAlign w:val="center"/>
          </w:tcPr>
          <w:p w14:paraId="648AD1EE" w14:textId="77777777" w:rsidR="005217FE" w:rsidRPr="00CF507B" w:rsidRDefault="005217FE" w:rsidP="00881CE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Регулирующие и запорные воздушные клапаны с электромеханическими приводами</w:t>
            </w:r>
          </w:p>
        </w:tc>
        <w:tc>
          <w:tcPr>
            <w:tcW w:w="2131" w:type="pct"/>
            <w:vAlign w:val="center"/>
          </w:tcPr>
          <w:p w14:paraId="3CA474D2" w14:textId="77777777" w:rsidR="005217FE" w:rsidRPr="00CF507B" w:rsidRDefault="005217FE" w:rsidP="00881CE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5217FE" w:rsidRPr="00CF507B" w14:paraId="1EE9ADE5" w14:textId="77777777" w:rsidTr="00881CED">
        <w:tc>
          <w:tcPr>
            <w:tcW w:w="371" w:type="pct"/>
            <w:vAlign w:val="center"/>
          </w:tcPr>
          <w:p w14:paraId="22F7CC32" w14:textId="77777777" w:rsidR="005217FE" w:rsidRPr="00CF507B" w:rsidRDefault="005217FE" w:rsidP="00881CE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6.9.</w:t>
            </w:r>
          </w:p>
        </w:tc>
        <w:tc>
          <w:tcPr>
            <w:tcW w:w="2498" w:type="pct"/>
            <w:vAlign w:val="center"/>
          </w:tcPr>
          <w:p w14:paraId="176153A3" w14:textId="77777777" w:rsidR="005217FE" w:rsidRPr="00CF507B" w:rsidRDefault="005217FE" w:rsidP="00881CE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Огнезадерживающие клапаны</w:t>
            </w:r>
          </w:p>
        </w:tc>
        <w:tc>
          <w:tcPr>
            <w:tcW w:w="2131" w:type="pct"/>
            <w:vAlign w:val="center"/>
          </w:tcPr>
          <w:p w14:paraId="0BD253E8" w14:textId="77777777" w:rsidR="005217FE" w:rsidRPr="00CF507B" w:rsidRDefault="005217FE" w:rsidP="00881CE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5217FE" w:rsidRPr="00CF507B" w14:paraId="0018E99F" w14:textId="77777777" w:rsidTr="00881CED">
        <w:tc>
          <w:tcPr>
            <w:tcW w:w="371" w:type="pct"/>
            <w:vAlign w:val="center"/>
          </w:tcPr>
          <w:p w14:paraId="05C0F007" w14:textId="77777777" w:rsidR="005217FE" w:rsidRPr="00CF507B" w:rsidRDefault="005217FE" w:rsidP="00881CE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6.10.</w:t>
            </w:r>
          </w:p>
        </w:tc>
        <w:tc>
          <w:tcPr>
            <w:tcW w:w="2498" w:type="pct"/>
            <w:vAlign w:val="center"/>
          </w:tcPr>
          <w:p w14:paraId="55C4FB1B" w14:textId="77777777" w:rsidR="005217FE" w:rsidRPr="00CF507B" w:rsidRDefault="005217FE" w:rsidP="00881CE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Регулирующие узлы теплоснабжения и холодоснабжения приточных систем и тепловых завес</w:t>
            </w:r>
          </w:p>
        </w:tc>
        <w:tc>
          <w:tcPr>
            <w:tcW w:w="2131" w:type="pct"/>
            <w:vAlign w:val="center"/>
          </w:tcPr>
          <w:p w14:paraId="00E22E5A" w14:textId="77777777" w:rsidR="005217FE" w:rsidRPr="00CF507B" w:rsidRDefault="005217FE" w:rsidP="00881CE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5217FE" w:rsidRPr="00CF507B" w14:paraId="01C291D5" w14:textId="77777777" w:rsidTr="00881CED">
        <w:tc>
          <w:tcPr>
            <w:tcW w:w="371" w:type="pct"/>
            <w:vAlign w:val="center"/>
          </w:tcPr>
          <w:p w14:paraId="56C731B5" w14:textId="77777777" w:rsidR="005217FE" w:rsidRPr="00CF507B" w:rsidRDefault="005217FE" w:rsidP="00881CE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6.12.</w:t>
            </w:r>
          </w:p>
        </w:tc>
        <w:tc>
          <w:tcPr>
            <w:tcW w:w="2498" w:type="pct"/>
            <w:vAlign w:val="center"/>
          </w:tcPr>
          <w:p w14:paraId="32CAD3E4" w14:textId="77777777" w:rsidR="005217FE" w:rsidRPr="00CF507B" w:rsidRDefault="005217FE" w:rsidP="00881CE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Шкафы управления вентиляции, датчики и кабельные линии, относящиеся к системам управления</w:t>
            </w:r>
          </w:p>
        </w:tc>
        <w:tc>
          <w:tcPr>
            <w:tcW w:w="2131" w:type="pct"/>
            <w:vAlign w:val="center"/>
          </w:tcPr>
          <w:p w14:paraId="2A2FAB12" w14:textId="77777777" w:rsidR="005217FE" w:rsidRPr="00CF507B" w:rsidRDefault="005217FE" w:rsidP="00881CE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5217FE" w:rsidRPr="00CF507B" w14:paraId="4709D75C" w14:textId="77777777" w:rsidTr="00881CED">
        <w:tc>
          <w:tcPr>
            <w:tcW w:w="371" w:type="pct"/>
            <w:vAlign w:val="center"/>
          </w:tcPr>
          <w:p w14:paraId="20614603" w14:textId="77777777" w:rsidR="005217FE" w:rsidRPr="00CF507B" w:rsidRDefault="005217FE" w:rsidP="00881CE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6.13.</w:t>
            </w:r>
          </w:p>
        </w:tc>
        <w:tc>
          <w:tcPr>
            <w:tcW w:w="2498" w:type="pct"/>
            <w:vAlign w:val="center"/>
          </w:tcPr>
          <w:p w14:paraId="4EC7AC52" w14:textId="77777777" w:rsidR="005217FE" w:rsidRPr="00CF507B" w:rsidRDefault="005217FE" w:rsidP="00881CE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 xml:space="preserve">Центральные, мультизональные (системы типа </w:t>
            </w:r>
            <w:r w:rsidRPr="00CF507B">
              <w:rPr>
                <w:rFonts w:ascii="Times New Roman" w:eastAsia="Times New Roman" w:hAnsi="Times New Roman" w:cs="Times New Roman"/>
                <w:sz w:val="24"/>
                <w:szCs w:val="24"/>
                <w:lang w:val="en-US" w:eastAsia="ru-RU"/>
              </w:rPr>
              <w:t>VRV</w:t>
            </w:r>
            <w:r w:rsidRPr="00CF507B">
              <w:rPr>
                <w:rFonts w:ascii="Times New Roman" w:eastAsia="Times New Roman" w:hAnsi="Times New Roman" w:cs="Times New Roman"/>
                <w:sz w:val="24"/>
                <w:szCs w:val="24"/>
                <w:lang w:eastAsia="ru-RU"/>
              </w:rPr>
              <w:t>) и автономные (в том числе прецизионные) кондиционеры, сплит системы</w:t>
            </w:r>
          </w:p>
        </w:tc>
        <w:tc>
          <w:tcPr>
            <w:tcW w:w="2131" w:type="pct"/>
            <w:vAlign w:val="center"/>
          </w:tcPr>
          <w:p w14:paraId="5D2A9E5A" w14:textId="77777777" w:rsidR="005217FE" w:rsidRPr="00CF507B" w:rsidRDefault="005217FE" w:rsidP="00881CE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5217FE" w:rsidRPr="00CF507B" w14:paraId="7CAF87A4" w14:textId="77777777" w:rsidTr="00881CED">
        <w:tc>
          <w:tcPr>
            <w:tcW w:w="371" w:type="pct"/>
            <w:vAlign w:val="center"/>
          </w:tcPr>
          <w:p w14:paraId="5F97B724" w14:textId="77777777" w:rsidR="005217FE" w:rsidRPr="00CF507B" w:rsidRDefault="005217FE" w:rsidP="00881CE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6.14.</w:t>
            </w:r>
          </w:p>
        </w:tc>
        <w:tc>
          <w:tcPr>
            <w:tcW w:w="2498" w:type="pct"/>
            <w:vAlign w:val="center"/>
          </w:tcPr>
          <w:p w14:paraId="5A59CE4C" w14:textId="77777777" w:rsidR="005217FE" w:rsidRPr="00CF507B" w:rsidRDefault="005217FE" w:rsidP="00881CE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Водоохлаждающие машины (чиллера)</w:t>
            </w:r>
          </w:p>
        </w:tc>
        <w:tc>
          <w:tcPr>
            <w:tcW w:w="2131" w:type="pct"/>
            <w:vAlign w:val="center"/>
          </w:tcPr>
          <w:p w14:paraId="424C1ADE" w14:textId="77777777" w:rsidR="005217FE" w:rsidRPr="00CF507B" w:rsidRDefault="005217FE" w:rsidP="00881CE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5217FE" w:rsidRPr="00CF507B" w14:paraId="06CB2A15" w14:textId="77777777" w:rsidTr="00881CED">
        <w:tc>
          <w:tcPr>
            <w:tcW w:w="371" w:type="pct"/>
            <w:vAlign w:val="center"/>
          </w:tcPr>
          <w:p w14:paraId="74F3AC57" w14:textId="77777777" w:rsidR="005217FE" w:rsidRPr="00CF507B" w:rsidRDefault="005217FE" w:rsidP="00881CE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6.15.</w:t>
            </w:r>
          </w:p>
        </w:tc>
        <w:tc>
          <w:tcPr>
            <w:tcW w:w="2498" w:type="pct"/>
            <w:vAlign w:val="center"/>
          </w:tcPr>
          <w:p w14:paraId="432778EC" w14:textId="77777777" w:rsidR="005217FE" w:rsidRPr="00CF507B" w:rsidRDefault="005217FE" w:rsidP="00881CE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Доводчики температуры воздуха (фанкойлы)</w:t>
            </w:r>
          </w:p>
        </w:tc>
        <w:tc>
          <w:tcPr>
            <w:tcW w:w="2131" w:type="pct"/>
            <w:vAlign w:val="center"/>
          </w:tcPr>
          <w:p w14:paraId="5C56BE30" w14:textId="77777777" w:rsidR="005217FE" w:rsidRPr="00CF507B" w:rsidRDefault="005217FE" w:rsidP="00881CE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5217FE" w:rsidRPr="00CF507B" w14:paraId="666771E0" w14:textId="77777777" w:rsidTr="00881CED">
        <w:tc>
          <w:tcPr>
            <w:tcW w:w="371" w:type="pct"/>
            <w:vAlign w:val="center"/>
          </w:tcPr>
          <w:p w14:paraId="3B1A17A9" w14:textId="77777777" w:rsidR="005217FE" w:rsidRPr="00CF507B" w:rsidRDefault="005217FE" w:rsidP="00881CE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6.16</w:t>
            </w:r>
          </w:p>
        </w:tc>
        <w:tc>
          <w:tcPr>
            <w:tcW w:w="2498" w:type="pct"/>
            <w:vAlign w:val="center"/>
          </w:tcPr>
          <w:p w14:paraId="730A726D" w14:textId="77777777" w:rsidR="005217FE" w:rsidRPr="00CF507B" w:rsidRDefault="005217FE" w:rsidP="00881CE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Компрессорно-конденсаторные блоки</w:t>
            </w:r>
          </w:p>
        </w:tc>
        <w:tc>
          <w:tcPr>
            <w:tcW w:w="2131" w:type="pct"/>
            <w:vAlign w:val="center"/>
          </w:tcPr>
          <w:p w14:paraId="72D4BD1A" w14:textId="77777777" w:rsidR="005217FE" w:rsidRPr="00CF507B" w:rsidRDefault="005217FE" w:rsidP="00881CE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5217FE" w:rsidRPr="00CF507B" w14:paraId="2F0DD0CE" w14:textId="77777777" w:rsidTr="00881CED">
        <w:tc>
          <w:tcPr>
            <w:tcW w:w="371" w:type="pct"/>
            <w:vAlign w:val="center"/>
          </w:tcPr>
          <w:p w14:paraId="298879B7" w14:textId="77777777" w:rsidR="005217FE" w:rsidRPr="00CF507B" w:rsidRDefault="005217FE" w:rsidP="00881CE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6.17.</w:t>
            </w:r>
          </w:p>
        </w:tc>
        <w:tc>
          <w:tcPr>
            <w:tcW w:w="2498" w:type="pct"/>
            <w:vAlign w:val="center"/>
          </w:tcPr>
          <w:p w14:paraId="73B22510" w14:textId="77777777" w:rsidR="005217FE" w:rsidRPr="00CF507B" w:rsidRDefault="005217FE" w:rsidP="00881CE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Выносные конденсаторы</w:t>
            </w:r>
          </w:p>
        </w:tc>
        <w:tc>
          <w:tcPr>
            <w:tcW w:w="2131" w:type="pct"/>
            <w:vAlign w:val="center"/>
          </w:tcPr>
          <w:p w14:paraId="1444D0E0" w14:textId="77777777" w:rsidR="005217FE" w:rsidRPr="00CF507B" w:rsidRDefault="005217FE" w:rsidP="00881CE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5217FE" w:rsidRPr="00CF507B" w14:paraId="2D955CC0" w14:textId="77777777" w:rsidTr="00881CED">
        <w:tc>
          <w:tcPr>
            <w:tcW w:w="371" w:type="pct"/>
            <w:vAlign w:val="center"/>
          </w:tcPr>
          <w:p w14:paraId="401047DA" w14:textId="77777777" w:rsidR="005217FE" w:rsidRPr="00CF507B" w:rsidRDefault="005217FE" w:rsidP="00881CE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6.18.</w:t>
            </w:r>
          </w:p>
        </w:tc>
        <w:tc>
          <w:tcPr>
            <w:tcW w:w="2498" w:type="pct"/>
            <w:vAlign w:val="center"/>
          </w:tcPr>
          <w:p w14:paraId="4BA147F1" w14:textId="77777777" w:rsidR="005217FE" w:rsidRPr="00CF507B" w:rsidRDefault="005217FE" w:rsidP="00881CE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Градирни</w:t>
            </w:r>
          </w:p>
        </w:tc>
        <w:tc>
          <w:tcPr>
            <w:tcW w:w="2131" w:type="pct"/>
            <w:vAlign w:val="center"/>
          </w:tcPr>
          <w:p w14:paraId="0551C8EA" w14:textId="77777777" w:rsidR="005217FE" w:rsidRPr="00CF507B" w:rsidRDefault="005217FE" w:rsidP="00881CE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5217FE" w:rsidRPr="00CF507B" w14:paraId="73871871" w14:textId="77777777" w:rsidTr="00881CED">
        <w:tc>
          <w:tcPr>
            <w:tcW w:w="371" w:type="pct"/>
            <w:vAlign w:val="center"/>
          </w:tcPr>
          <w:p w14:paraId="5613FDE0" w14:textId="77777777" w:rsidR="005217FE" w:rsidRPr="00CF507B" w:rsidRDefault="005217FE" w:rsidP="00881CE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6.19.</w:t>
            </w:r>
          </w:p>
        </w:tc>
        <w:tc>
          <w:tcPr>
            <w:tcW w:w="2498" w:type="pct"/>
            <w:vAlign w:val="center"/>
          </w:tcPr>
          <w:p w14:paraId="57FF6931" w14:textId="77777777" w:rsidR="005217FE" w:rsidRPr="00CF507B" w:rsidRDefault="005217FE" w:rsidP="00881CE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Сети медных (фреоновых) трубопроводов</w:t>
            </w:r>
          </w:p>
        </w:tc>
        <w:tc>
          <w:tcPr>
            <w:tcW w:w="2131" w:type="pct"/>
            <w:vAlign w:val="center"/>
          </w:tcPr>
          <w:p w14:paraId="7C736F70" w14:textId="77777777" w:rsidR="005217FE" w:rsidRPr="00CF507B" w:rsidRDefault="005217FE" w:rsidP="00881CE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5217FE" w:rsidRPr="00CF507B" w14:paraId="5D06D6F5" w14:textId="77777777" w:rsidTr="00881CED">
        <w:tc>
          <w:tcPr>
            <w:tcW w:w="371" w:type="pct"/>
            <w:vAlign w:val="center"/>
          </w:tcPr>
          <w:p w14:paraId="20C19187" w14:textId="77777777" w:rsidR="005217FE" w:rsidRPr="00CF507B" w:rsidRDefault="005217FE" w:rsidP="00881CE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6.20.</w:t>
            </w:r>
          </w:p>
        </w:tc>
        <w:tc>
          <w:tcPr>
            <w:tcW w:w="2498" w:type="pct"/>
            <w:vAlign w:val="center"/>
          </w:tcPr>
          <w:p w14:paraId="3CF89FDD" w14:textId="77777777" w:rsidR="005217FE" w:rsidRPr="00CF507B" w:rsidRDefault="005217FE" w:rsidP="00881CE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Кабельные линии системы управления кондиционеров, холодильных машин и исполнительных механизмов</w:t>
            </w:r>
          </w:p>
        </w:tc>
        <w:tc>
          <w:tcPr>
            <w:tcW w:w="2131" w:type="pct"/>
            <w:vAlign w:val="center"/>
          </w:tcPr>
          <w:p w14:paraId="2919C77D" w14:textId="77777777" w:rsidR="005217FE" w:rsidRPr="00CF507B" w:rsidRDefault="005217FE" w:rsidP="00881CE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5217FE" w:rsidRPr="00CF507B" w14:paraId="4942D131" w14:textId="77777777" w:rsidTr="00881CED">
        <w:tc>
          <w:tcPr>
            <w:tcW w:w="371" w:type="pct"/>
            <w:vAlign w:val="center"/>
          </w:tcPr>
          <w:p w14:paraId="6A7158F5" w14:textId="77777777" w:rsidR="005217FE" w:rsidRPr="00CF507B" w:rsidRDefault="005217FE" w:rsidP="00881CE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6.21.</w:t>
            </w:r>
          </w:p>
        </w:tc>
        <w:tc>
          <w:tcPr>
            <w:tcW w:w="2498" w:type="pct"/>
            <w:vAlign w:val="center"/>
          </w:tcPr>
          <w:p w14:paraId="196E94AF" w14:textId="77777777" w:rsidR="005217FE" w:rsidRPr="00CF507B" w:rsidRDefault="005217FE" w:rsidP="00881CE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Трубопроводы и запорно-регулирующая арматура систем водяного охлаждения</w:t>
            </w:r>
          </w:p>
        </w:tc>
        <w:tc>
          <w:tcPr>
            <w:tcW w:w="2131" w:type="pct"/>
            <w:vAlign w:val="center"/>
          </w:tcPr>
          <w:p w14:paraId="424AC3B5" w14:textId="77777777" w:rsidR="005217FE" w:rsidRPr="00CF507B" w:rsidRDefault="005217FE" w:rsidP="00881CE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5217FE" w:rsidRPr="00CF507B" w14:paraId="25D47DBF" w14:textId="77777777" w:rsidTr="00881CED">
        <w:tc>
          <w:tcPr>
            <w:tcW w:w="371" w:type="pct"/>
            <w:vAlign w:val="center"/>
          </w:tcPr>
          <w:p w14:paraId="236027DC" w14:textId="77777777" w:rsidR="005217FE" w:rsidRPr="00CF507B" w:rsidRDefault="005217FE" w:rsidP="00881CE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lastRenderedPageBreak/>
              <w:t>6.22.</w:t>
            </w:r>
          </w:p>
        </w:tc>
        <w:tc>
          <w:tcPr>
            <w:tcW w:w="2498" w:type="pct"/>
            <w:vAlign w:val="center"/>
          </w:tcPr>
          <w:p w14:paraId="3AE5DB58" w14:textId="77777777" w:rsidR="005217FE" w:rsidRPr="00CF507B" w:rsidRDefault="005217FE" w:rsidP="00881CE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Гидромодули, насосные группы, аккумуляторные и расширительные баки, манометры и термометры, регулирующие краны с электроприводом систем водяного охлаждения</w:t>
            </w:r>
          </w:p>
        </w:tc>
        <w:tc>
          <w:tcPr>
            <w:tcW w:w="2131" w:type="pct"/>
            <w:vAlign w:val="center"/>
          </w:tcPr>
          <w:p w14:paraId="1F1C9031" w14:textId="77777777" w:rsidR="005217FE" w:rsidRPr="00CF507B" w:rsidRDefault="005217FE" w:rsidP="00881CE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5217FE" w:rsidRPr="00CF507B" w14:paraId="10CF6267" w14:textId="77777777" w:rsidTr="00881CED">
        <w:tc>
          <w:tcPr>
            <w:tcW w:w="371" w:type="pct"/>
            <w:vAlign w:val="center"/>
          </w:tcPr>
          <w:p w14:paraId="63E8C8F9" w14:textId="77777777" w:rsidR="005217FE" w:rsidRPr="00CF507B" w:rsidRDefault="005217FE" w:rsidP="00881CE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6.23.</w:t>
            </w:r>
          </w:p>
        </w:tc>
        <w:tc>
          <w:tcPr>
            <w:tcW w:w="2498" w:type="pct"/>
            <w:vAlign w:val="center"/>
          </w:tcPr>
          <w:p w14:paraId="7472E852" w14:textId="77777777" w:rsidR="005217FE" w:rsidRPr="00CF507B" w:rsidRDefault="005217FE" w:rsidP="00881CE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Системы дренажных трубопроводов до врезок в систему канализации</w:t>
            </w:r>
          </w:p>
        </w:tc>
        <w:tc>
          <w:tcPr>
            <w:tcW w:w="2131" w:type="pct"/>
            <w:vAlign w:val="center"/>
          </w:tcPr>
          <w:p w14:paraId="77479942" w14:textId="77777777" w:rsidR="005217FE" w:rsidRPr="00CF507B" w:rsidRDefault="005217FE" w:rsidP="00881CE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5217FE" w:rsidRPr="00CF507B" w14:paraId="048A0F07" w14:textId="77777777" w:rsidTr="00881CED">
        <w:tc>
          <w:tcPr>
            <w:tcW w:w="371" w:type="pct"/>
            <w:vAlign w:val="center"/>
          </w:tcPr>
          <w:p w14:paraId="7EFED2C5" w14:textId="77777777" w:rsidR="005217FE" w:rsidRPr="00CF507B" w:rsidRDefault="005217FE" w:rsidP="00881CE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6.24.</w:t>
            </w:r>
          </w:p>
        </w:tc>
        <w:tc>
          <w:tcPr>
            <w:tcW w:w="2498" w:type="pct"/>
            <w:vAlign w:val="center"/>
          </w:tcPr>
          <w:p w14:paraId="10E8C91A" w14:textId="77777777" w:rsidR="005217FE" w:rsidRPr="00CF507B" w:rsidRDefault="005217FE" w:rsidP="00881CE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Дренажные насосы</w:t>
            </w:r>
          </w:p>
        </w:tc>
        <w:tc>
          <w:tcPr>
            <w:tcW w:w="2131" w:type="pct"/>
            <w:vAlign w:val="center"/>
          </w:tcPr>
          <w:p w14:paraId="4D77B5E6" w14:textId="77777777" w:rsidR="005217FE" w:rsidRPr="00CF507B" w:rsidRDefault="005217FE" w:rsidP="00881CE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5217FE" w:rsidRPr="00CF507B" w14:paraId="2F4E1A8D" w14:textId="77777777" w:rsidTr="00881CED">
        <w:tc>
          <w:tcPr>
            <w:tcW w:w="371" w:type="pct"/>
            <w:vAlign w:val="center"/>
          </w:tcPr>
          <w:p w14:paraId="3F6F242F" w14:textId="77777777" w:rsidR="005217FE" w:rsidRPr="00CF507B" w:rsidRDefault="005217FE" w:rsidP="00881CE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6.25.</w:t>
            </w:r>
          </w:p>
        </w:tc>
        <w:tc>
          <w:tcPr>
            <w:tcW w:w="2498" w:type="pct"/>
            <w:vAlign w:val="center"/>
          </w:tcPr>
          <w:p w14:paraId="25CBF219" w14:textId="77777777" w:rsidR="005217FE" w:rsidRPr="00CF507B" w:rsidRDefault="005217FE" w:rsidP="00881CE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Исполнительные механизмы и другое вспомогательное оборудование систем вентиляции и кондиционирования</w:t>
            </w:r>
          </w:p>
        </w:tc>
        <w:tc>
          <w:tcPr>
            <w:tcW w:w="2131" w:type="pct"/>
            <w:vAlign w:val="center"/>
          </w:tcPr>
          <w:p w14:paraId="1C136673" w14:textId="77777777" w:rsidR="005217FE" w:rsidRPr="00CF507B" w:rsidRDefault="005217FE" w:rsidP="00881CE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5217FE" w:rsidRPr="00CF507B" w14:paraId="202E290B" w14:textId="77777777" w:rsidTr="00881CED">
        <w:tc>
          <w:tcPr>
            <w:tcW w:w="371" w:type="pct"/>
            <w:vAlign w:val="center"/>
          </w:tcPr>
          <w:p w14:paraId="625D65B8" w14:textId="77777777" w:rsidR="005217FE" w:rsidRPr="00CF507B" w:rsidRDefault="005217FE" w:rsidP="00881CE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7.</w:t>
            </w:r>
          </w:p>
        </w:tc>
        <w:tc>
          <w:tcPr>
            <w:tcW w:w="2498" w:type="pct"/>
            <w:vAlign w:val="center"/>
          </w:tcPr>
          <w:p w14:paraId="34141D29" w14:textId="77777777" w:rsidR="005217FE" w:rsidRPr="00CF507B" w:rsidRDefault="005217FE" w:rsidP="00881CE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Системы ограничения доступа (автоматические двери, ворота, калитки, турникеты, шлагбаумы, тамбур-шлюзы, системы управления, исполнительные механизмы, кабельные линии, кнопочные посты (звонки, домофоны))</w:t>
            </w:r>
          </w:p>
        </w:tc>
        <w:tc>
          <w:tcPr>
            <w:tcW w:w="2131" w:type="pct"/>
            <w:vAlign w:val="center"/>
          </w:tcPr>
          <w:p w14:paraId="02AF7528" w14:textId="77777777" w:rsidR="005217FE" w:rsidRPr="00CF507B" w:rsidRDefault="005217FE" w:rsidP="00881CE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5217FE" w:rsidRPr="00CF507B" w14:paraId="5AB2D9B0" w14:textId="77777777" w:rsidTr="00881CED">
        <w:tc>
          <w:tcPr>
            <w:tcW w:w="371" w:type="pct"/>
            <w:vAlign w:val="center"/>
          </w:tcPr>
          <w:p w14:paraId="25E9569A" w14:textId="77777777" w:rsidR="005217FE" w:rsidRPr="00CF507B" w:rsidRDefault="005217FE" w:rsidP="00881CE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8.</w:t>
            </w:r>
          </w:p>
        </w:tc>
        <w:tc>
          <w:tcPr>
            <w:tcW w:w="2498" w:type="pct"/>
            <w:vAlign w:val="center"/>
          </w:tcPr>
          <w:p w14:paraId="03AC26FE" w14:textId="77777777" w:rsidR="005217FE" w:rsidRPr="00CF507B" w:rsidRDefault="005217FE" w:rsidP="00881CE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Автоматизированные системы комплексного управления, диспетчеризации и мониторинга ИСЖ (шкафы управления, исполнительные механизмы, контроллеры, датчики и другое вспомогательное оборудование, кабельные линии, ПК)</w:t>
            </w:r>
          </w:p>
        </w:tc>
        <w:tc>
          <w:tcPr>
            <w:tcW w:w="2131" w:type="pct"/>
            <w:vAlign w:val="center"/>
          </w:tcPr>
          <w:p w14:paraId="7E6097F7" w14:textId="77777777" w:rsidR="005217FE" w:rsidRPr="00CF507B" w:rsidRDefault="005217FE" w:rsidP="00881CE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5217FE" w:rsidRPr="00CF507B" w14:paraId="14BFE545" w14:textId="77777777" w:rsidTr="00881CED">
        <w:tc>
          <w:tcPr>
            <w:tcW w:w="371" w:type="pct"/>
            <w:vAlign w:val="center"/>
          </w:tcPr>
          <w:p w14:paraId="1A5611A0" w14:textId="77777777" w:rsidR="005217FE" w:rsidRPr="00CF507B" w:rsidRDefault="005217FE" w:rsidP="00881CE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9.</w:t>
            </w:r>
          </w:p>
        </w:tc>
        <w:tc>
          <w:tcPr>
            <w:tcW w:w="2498" w:type="pct"/>
            <w:vAlign w:val="center"/>
          </w:tcPr>
          <w:p w14:paraId="72EEF50C" w14:textId="77777777" w:rsidR="005217FE" w:rsidRPr="00CF507B" w:rsidRDefault="005217FE" w:rsidP="00881CE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Системы видеонаблюдения и охранной сигнализации</w:t>
            </w:r>
          </w:p>
        </w:tc>
        <w:tc>
          <w:tcPr>
            <w:tcW w:w="2131" w:type="pct"/>
            <w:vAlign w:val="center"/>
          </w:tcPr>
          <w:p w14:paraId="543BC9F7" w14:textId="77777777" w:rsidR="005217FE" w:rsidRPr="00CF507B" w:rsidRDefault="005217FE" w:rsidP="00881CE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5217FE" w:rsidRPr="00CF507B" w14:paraId="7F034F2C" w14:textId="77777777" w:rsidTr="00881CED">
        <w:tc>
          <w:tcPr>
            <w:tcW w:w="371" w:type="pct"/>
            <w:vAlign w:val="center"/>
          </w:tcPr>
          <w:p w14:paraId="20CB480F" w14:textId="77777777" w:rsidR="005217FE" w:rsidRPr="00CF507B" w:rsidRDefault="005217FE" w:rsidP="00881CE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10</w:t>
            </w:r>
          </w:p>
        </w:tc>
        <w:tc>
          <w:tcPr>
            <w:tcW w:w="2498" w:type="pct"/>
            <w:vAlign w:val="center"/>
          </w:tcPr>
          <w:p w14:paraId="31981F92" w14:textId="77777777" w:rsidR="005217FE" w:rsidRPr="00CF507B" w:rsidRDefault="005217FE" w:rsidP="00881CE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131" w:type="pct"/>
            <w:vAlign w:val="center"/>
          </w:tcPr>
          <w:p w14:paraId="33FFFFC1" w14:textId="77777777" w:rsidR="005217FE" w:rsidRPr="00CF507B" w:rsidRDefault="005217FE" w:rsidP="00881CE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5217FE" w:rsidRPr="00CF507B" w14:paraId="1E4296E6" w14:textId="77777777" w:rsidTr="00881CED">
        <w:tc>
          <w:tcPr>
            <w:tcW w:w="371" w:type="pct"/>
            <w:vAlign w:val="center"/>
          </w:tcPr>
          <w:p w14:paraId="3D0156CD" w14:textId="77777777" w:rsidR="005217FE" w:rsidRPr="00CF507B" w:rsidRDefault="005217FE" w:rsidP="00881CE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11</w:t>
            </w:r>
          </w:p>
        </w:tc>
        <w:tc>
          <w:tcPr>
            <w:tcW w:w="2498" w:type="pct"/>
            <w:vAlign w:val="center"/>
          </w:tcPr>
          <w:p w14:paraId="776BCE36" w14:textId="77777777" w:rsidR="005217FE" w:rsidRPr="00CF507B" w:rsidRDefault="005217FE" w:rsidP="00881CE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131" w:type="pct"/>
            <w:vAlign w:val="center"/>
          </w:tcPr>
          <w:p w14:paraId="7DD2E25A" w14:textId="77777777" w:rsidR="005217FE" w:rsidRPr="00CF507B" w:rsidRDefault="005217FE" w:rsidP="00881CE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5217FE" w:rsidRPr="00CF507B" w14:paraId="027A1A6B" w14:textId="77777777" w:rsidTr="00881CED">
        <w:tc>
          <w:tcPr>
            <w:tcW w:w="371" w:type="pct"/>
            <w:vAlign w:val="center"/>
          </w:tcPr>
          <w:p w14:paraId="7BA3C74C" w14:textId="77777777" w:rsidR="005217FE" w:rsidRPr="00CF507B" w:rsidRDefault="005217FE" w:rsidP="00881CE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12</w:t>
            </w:r>
          </w:p>
        </w:tc>
        <w:tc>
          <w:tcPr>
            <w:tcW w:w="2498" w:type="pct"/>
            <w:vAlign w:val="center"/>
          </w:tcPr>
          <w:p w14:paraId="5521B554" w14:textId="77777777" w:rsidR="005217FE" w:rsidRPr="00CF507B" w:rsidRDefault="005217FE" w:rsidP="00881CE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131" w:type="pct"/>
            <w:vAlign w:val="center"/>
          </w:tcPr>
          <w:p w14:paraId="09364823" w14:textId="77777777" w:rsidR="005217FE" w:rsidRPr="00CF507B" w:rsidRDefault="005217FE" w:rsidP="00881CE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5217FE" w:rsidRPr="00CF507B" w14:paraId="5482661B" w14:textId="77777777" w:rsidTr="00881CED">
        <w:tc>
          <w:tcPr>
            <w:tcW w:w="371" w:type="pct"/>
            <w:vAlign w:val="center"/>
          </w:tcPr>
          <w:p w14:paraId="21543B16" w14:textId="77777777" w:rsidR="005217FE" w:rsidRPr="00CF507B" w:rsidRDefault="005217FE" w:rsidP="00881CE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13</w:t>
            </w:r>
          </w:p>
        </w:tc>
        <w:tc>
          <w:tcPr>
            <w:tcW w:w="2498" w:type="pct"/>
            <w:vAlign w:val="center"/>
          </w:tcPr>
          <w:p w14:paraId="376B8806" w14:textId="77777777" w:rsidR="005217FE" w:rsidRPr="00CF507B" w:rsidRDefault="005217FE" w:rsidP="00881CE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131" w:type="pct"/>
            <w:vAlign w:val="center"/>
          </w:tcPr>
          <w:p w14:paraId="334E0E2B" w14:textId="77777777" w:rsidR="005217FE" w:rsidRPr="00CF507B" w:rsidRDefault="005217FE" w:rsidP="00881CED">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bl>
    <w:p w14:paraId="2993F586" w14:textId="77777777" w:rsidR="005217FE" w:rsidRPr="00CF507B" w:rsidRDefault="005217FE" w:rsidP="005217FE">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ab/>
        <w:t>недостатки: _________________________________________________________</w:t>
      </w:r>
    </w:p>
    <w:p w14:paraId="2C3ED5BF" w14:textId="77777777" w:rsidR="005217FE" w:rsidRPr="00CF507B" w:rsidRDefault="005217FE" w:rsidP="005217FE">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vertAlign w:val="superscript"/>
          <w:lang w:eastAsia="ru-RU"/>
        </w:rPr>
        <w:t>(при наличии перечислить недостатки, повреждения для каждого вида оборудования)</w:t>
      </w:r>
    </w:p>
    <w:p w14:paraId="019ABF7B" w14:textId="77777777" w:rsidR="005217FE" w:rsidRPr="00CF507B" w:rsidRDefault="005217FE" w:rsidP="005217FE">
      <w:pPr>
        <w:snapToGrid w:val="0"/>
        <w:spacing w:after="0" w:line="240" w:lineRule="auto"/>
        <w:ind w:firstLine="709"/>
        <w:contextualSpacing/>
        <w:jc w:val="both"/>
        <w:rPr>
          <w:rFonts w:ascii="Times New Roman" w:eastAsia="Times New Roman" w:hAnsi="Times New Roman" w:cs="Times New Roman"/>
          <w:sz w:val="24"/>
          <w:szCs w:val="24"/>
          <w:lang w:eastAsia="ru-RU"/>
        </w:rPr>
      </w:pPr>
    </w:p>
    <w:p w14:paraId="28B082EA" w14:textId="77777777" w:rsidR="005217FE" w:rsidRPr="00CF507B" w:rsidRDefault="005217FE" w:rsidP="005217FE">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 xml:space="preserve">- </w:t>
      </w:r>
      <w:r w:rsidRPr="00CF507B">
        <w:rPr>
          <w:rFonts w:ascii="Times New Roman" w:eastAsia="Times New Roman" w:hAnsi="Times New Roman" w:cs="Times New Roman"/>
          <w:b/>
          <w:sz w:val="24"/>
          <w:szCs w:val="24"/>
          <w:lang w:eastAsia="ru-RU"/>
        </w:rPr>
        <w:t>прилегающая территория</w:t>
      </w:r>
      <w:r w:rsidRPr="00CF507B">
        <w:rPr>
          <w:rFonts w:ascii="Times New Roman" w:eastAsia="Times New Roman" w:hAnsi="Times New Roman" w:cs="Times New Roman"/>
          <w:sz w:val="24"/>
          <w:szCs w:val="24"/>
          <w:lang w:eastAsia="ru-RU"/>
        </w:rPr>
        <w:t>: ________________________________________________</w:t>
      </w:r>
    </w:p>
    <w:p w14:paraId="169B0B73" w14:textId="77777777" w:rsidR="005217FE" w:rsidRPr="00CF507B" w:rsidRDefault="005217FE" w:rsidP="005217FE">
      <w:pPr>
        <w:snapToGrid w:val="0"/>
        <w:spacing w:after="0" w:line="240" w:lineRule="auto"/>
        <w:ind w:firstLine="709"/>
        <w:contextualSpacing/>
        <w:jc w:val="center"/>
        <w:rPr>
          <w:rFonts w:ascii="Times New Roman" w:eastAsia="Times New Roman" w:hAnsi="Times New Roman" w:cs="Times New Roman"/>
          <w:i/>
          <w:sz w:val="24"/>
          <w:szCs w:val="24"/>
          <w:vertAlign w:val="superscript"/>
          <w:lang w:eastAsia="ru-RU"/>
        </w:rPr>
      </w:pPr>
      <w:r w:rsidRPr="00CF507B">
        <w:rPr>
          <w:rFonts w:ascii="Times New Roman" w:eastAsia="Times New Roman" w:hAnsi="Times New Roman" w:cs="Times New Roman"/>
          <w:i/>
          <w:sz w:val="24"/>
          <w:szCs w:val="24"/>
          <w:vertAlign w:val="superscript"/>
          <w:lang w:eastAsia="ru-RU"/>
        </w:rPr>
        <w:t>(перечислить тротуары, озеленение, другое)</w:t>
      </w:r>
    </w:p>
    <w:p w14:paraId="551301D9" w14:textId="77777777" w:rsidR="005217FE" w:rsidRPr="00CF507B" w:rsidRDefault="005217FE" w:rsidP="005217FE">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ab/>
        <w:t>состояние: __________________________________________________________</w:t>
      </w:r>
    </w:p>
    <w:p w14:paraId="553AB377" w14:textId="77777777" w:rsidR="005217FE" w:rsidRPr="00CF507B" w:rsidRDefault="005217FE" w:rsidP="005217FE">
      <w:pPr>
        <w:snapToGrid w:val="0"/>
        <w:spacing w:after="0" w:line="240" w:lineRule="auto"/>
        <w:ind w:firstLine="709"/>
        <w:contextualSpacing/>
        <w:jc w:val="center"/>
        <w:rPr>
          <w:rFonts w:ascii="Times New Roman" w:eastAsia="Times New Roman" w:hAnsi="Times New Roman" w:cs="Times New Roman"/>
          <w:i/>
          <w:sz w:val="24"/>
          <w:szCs w:val="24"/>
          <w:vertAlign w:val="superscript"/>
          <w:lang w:eastAsia="ru-RU"/>
        </w:rPr>
      </w:pPr>
      <w:r w:rsidRPr="00CF507B">
        <w:rPr>
          <w:rFonts w:ascii="Times New Roman" w:eastAsia="Times New Roman" w:hAnsi="Times New Roman" w:cs="Times New Roman"/>
          <w:i/>
          <w:sz w:val="24"/>
          <w:szCs w:val="24"/>
          <w:vertAlign w:val="superscript"/>
          <w:lang w:eastAsia="ru-RU"/>
        </w:rPr>
        <w:t>(отличное, хорошее, удовлетворительное – указать для каждого вида)</w:t>
      </w:r>
    </w:p>
    <w:p w14:paraId="4803C548" w14:textId="77777777" w:rsidR="005217FE" w:rsidRPr="00CF507B" w:rsidRDefault="005217FE" w:rsidP="005217FE">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ab/>
        <w:t>недостатки: _________________________________________________________</w:t>
      </w:r>
    </w:p>
    <w:p w14:paraId="53B427F5" w14:textId="77777777" w:rsidR="005217FE" w:rsidRPr="00CF507B" w:rsidRDefault="005217FE" w:rsidP="005217FE">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lang w:eastAsia="ru-RU"/>
        </w:rPr>
        <w:tab/>
      </w:r>
      <w:r w:rsidRPr="00CF507B">
        <w:rPr>
          <w:rFonts w:ascii="Times New Roman" w:eastAsia="Times New Roman" w:hAnsi="Times New Roman" w:cs="Times New Roman"/>
          <w:i/>
          <w:sz w:val="24"/>
          <w:szCs w:val="24"/>
          <w:vertAlign w:val="superscript"/>
          <w:lang w:eastAsia="ru-RU"/>
        </w:rPr>
        <w:t>(при наличии перечислить недостатки, повреждения для каждого вида)</w:t>
      </w:r>
    </w:p>
    <w:p w14:paraId="416DC2D0" w14:textId="77777777" w:rsidR="005217FE" w:rsidRPr="00CF507B" w:rsidRDefault="005217FE" w:rsidP="005217FE">
      <w:pPr>
        <w:snapToGrid w:val="0"/>
        <w:spacing w:after="0" w:line="240" w:lineRule="auto"/>
        <w:ind w:firstLine="709"/>
        <w:contextualSpacing/>
        <w:jc w:val="both"/>
        <w:rPr>
          <w:rFonts w:ascii="Times New Roman" w:eastAsia="Times New Roman" w:hAnsi="Times New Roman" w:cs="Times New Roman"/>
          <w:i/>
          <w:sz w:val="24"/>
          <w:szCs w:val="24"/>
          <w:lang w:eastAsia="ru-RU"/>
        </w:rPr>
      </w:pPr>
    </w:p>
    <w:p w14:paraId="2AD7731D" w14:textId="77777777" w:rsidR="005217FE" w:rsidRPr="00CF507B" w:rsidRDefault="005217FE" w:rsidP="005217FE">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b/>
          <w:sz w:val="24"/>
          <w:szCs w:val="24"/>
          <w:lang w:eastAsia="ru-RU"/>
        </w:rPr>
        <w:t>- иное</w:t>
      </w:r>
      <w:r w:rsidRPr="00CF507B">
        <w:rPr>
          <w:rFonts w:ascii="Times New Roman" w:eastAsia="Times New Roman" w:hAnsi="Times New Roman" w:cs="Times New Roman"/>
          <w:sz w:val="24"/>
          <w:szCs w:val="24"/>
          <w:lang w:eastAsia="ru-RU"/>
        </w:rPr>
        <w:t xml:space="preserve"> ____________________________________________________________________</w:t>
      </w:r>
    </w:p>
    <w:p w14:paraId="2667F94D" w14:textId="77777777" w:rsidR="005217FE" w:rsidRPr="00CF507B" w:rsidRDefault="005217FE" w:rsidP="005217FE">
      <w:pPr>
        <w:snapToGrid w:val="0"/>
        <w:spacing w:after="0" w:line="240" w:lineRule="auto"/>
        <w:ind w:firstLine="709"/>
        <w:contextualSpacing/>
        <w:jc w:val="both"/>
        <w:rPr>
          <w:rFonts w:ascii="Times New Roman" w:eastAsia="Times New Roman" w:hAnsi="Times New Roman" w:cs="Times New Roman"/>
          <w:sz w:val="24"/>
          <w:szCs w:val="24"/>
          <w:lang w:eastAsia="ru-RU"/>
        </w:rPr>
      </w:pPr>
    </w:p>
    <w:p w14:paraId="7DD3C9AC" w14:textId="77777777" w:rsidR="005217FE" w:rsidRPr="00CF507B" w:rsidRDefault="005217FE" w:rsidP="005217FE">
      <w:pPr>
        <w:snapToGrid w:val="0"/>
        <w:spacing w:after="0" w:line="240" w:lineRule="auto"/>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 xml:space="preserve">_____________________________________________________________________________. </w:t>
      </w:r>
      <w:r w:rsidRPr="00CF507B">
        <w:rPr>
          <w:rFonts w:ascii="Times New Roman" w:eastAsia="Times New Roman" w:hAnsi="Times New Roman" w:cs="Times New Roman"/>
          <w:sz w:val="24"/>
          <w:szCs w:val="24"/>
          <w:vertAlign w:val="superscript"/>
          <w:lang w:eastAsia="ru-RU"/>
        </w:rPr>
        <w:footnoteReference w:id="34"/>
      </w:r>
    </w:p>
    <w:p w14:paraId="40ECCF5C" w14:textId="77777777" w:rsidR="005217FE" w:rsidRPr="00CF507B" w:rsidRDefault="005217FE" w:rsidP="005217FE">
      <w:pPr>
        <w:widowControl w:val="0"/>
        <w:numPr>
          <w:ilvl w:val="0"/>
          <w:numId w:val="4"/>
        </w:numPr>
        <w:autoSpaceDE w:val="0"/>
        <w:autoSpaceDN w:val="0"/>
        <w:adjustRightInd w:val="0"/>
        <w:snapToGrid w:val="0"/>
        <w:spacing w:after="0" w:line="240" w:lineRule="auto"/>
        <w:ind w:left="0"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Арендодатель передал Арендатору</w:t>
      </w:r>
      <w:r w:rsidRPr="00CF507B">
        <w:rPr>
          <w:rStyle w:val="a5"/>
          <w:rFonts w:ascii="Times New Roman" w:hAnsi="Times New Roman"/>
          <w:sz w:val="24"/>
          <w:szCs w:val="24"/>
          <w:lang w:eastAsia="ru-RU"/>
        </w:rPr>
        <w:footnoteReference w:id="35"/>
      </w:r>
      <w:r w:rsidRPr="00CF507B">
        <w:rPr>
          <w:rFonts w:ascii="Times New Roman" w:eastAsia="Times New Roman" w:hAnsi="Times New Roman" w:cs="Times New Roman"/>
          <w:sz w:val="24"/>
          <w:szCs w:val="24"/>
          <w:lang w:eastAsia="ru-RU"/>
        </w:rPr>
        <w:t xml:space="preserve"> Объект со следующими показаниями индивидуальных приборов учета</w:t>
      </w:r>
      <w:r w:rsidRPr="00CF507B">
        <w:rPr>
          <w:rFonts w:ascii="Times New Roman" w:eastAsia="Times New Roman" w:hAnsi="Times New Roman" w:cs="Times New Roman"/>
          <w:sz w:val="24"/>
          <w:szCs w:val="24"/>
          <w:vertAlign w:val="superscript"/>
          <w:lang w:eastAsia="ru-RU"/>
        </w:rPr>
        <w:footnoteReference w:id="36"/>
      </w:r>
      <w:r w:rsidRPr="00CF507B">
        <w:rPr>
          <w:rFonts w:ascii="Times New Roman" w:eastAsia="Times New Roman" w:hAnsi="Times New Roman" w:cs="Times New Roman"/>
          <w:sz w:val="24"/>
          <w:szCs w:val="24"/>
          <w:lang w:eastAsia="ru-RU"/>
        </w:rPr>
        <w:t>:</w:t>
      </w:r>
    </w:p>
    <w:p w14:paraId="57DBCA45" w14:textId="77777777" w:rsidR="005217FE" w:rsidRPr="00CF507B" w:rsidRDefault="005217FE" w:rsidP="005217FE">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 электричество: _____________________</w:t>
      </w:r>
    </w:p>
    <w:p w14:paraId="25EBAEB5" w14:textId="77777777" w:rsidR="005217FE" w:rsidRPr="00CF507B" w:rsidRDefault="005217FE" w:rsidP="005217FE">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 вода (теплая): ____________________</w:t>
      </w:r>
    </w:p>
    <w:p w14:paraId="5D9A0FF9" w14:textId="77777777" w:rsidR="005217FE" w:rsidRPr="00CF507B" w:rsidRDefault="005217FE" w:rsidP="005217FE">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lastRenderedPageBreak/>
        <w:t>- вода (холодная): ____________________</w:t>
      </w:r>
    </w:p>
    <w:p w14:paraId="7A63A276" w14:textId="77777777" w:rsidR="005217FE" w:rsidRPr="00CF507B" w:rsidRDefault="005217FE" w:rsidP="005217FE">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 иное: ____________________</w:t>
      </w:r>
    </w:p>
    <w:p w14:paraId="5B5C955B" w14:textId="77777777" w:rsidR="005217FE" w:rsidRPr="00CF507B" w:rsidRDefault="005217FE" w:rsidP="005217FE">
      <w:pPr>
        <w:widowControl w:val="0"/>
        <w:numPr>
          <w:ilvl w:val="0"/>
          <w:numId w:val="4"/>
        </w:numPr>
        <w:autoSpaceDE w:val="0"/>
        <w:autoSpaceDN w:val="0"/>
        <w:adjustRightInd w:val="0"/>
        <w:snapToGrid w:val="0"/>
        <w:spacing w:after="0" w:line="240" w:lineRule="auto"/>
        <w:ind w:left="0"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Арендодатель передал Арендатору</w:t>
      </w:r>
      <w:r w:rsidRPr="00CF507B">
        <w:rPr>
          <w:rStyle w:val="a5"/>
          <w:rFonts w:ascii="Times New Roman" w:hAnsi="Times New Roman"/>
          <w:sz w:val="24"/>
          <w:szCs w:val="24"/>
          <w:lang w:eastAsia="ru-RU"/>
        </w:rPr>
        <w:footnoteReference w:id="37"/>
      </w:r>
      <w:r w:rsidRPr="00CF507B">
        <w:rPr>
          <w:rFonts w:ascii="Times New Roman" w:eastAsia="Times New Roman" w:hAnsi="Times New Roman" w:cs="Times New Roman"/>
          <w:sz w:val="24"/>
          <w:szCs w:val="24"/>
          <w:lang w:eastAsia="ru-RU"/>
        </w:rPr>
        <w:t xml:space="preserve"> ключи от замка</w:t>
      </w:r>
      <w:r w:rsidRPr="00CF507B">
        <w:rPr>
          <w:rFonts w:ascii="Times New Roman" w:eastAsia="Times New Roman" w:hAnsi="Times New Roman" w:cs="Times New Roman"/>
          <w:sz w:val="24"/>
          <w:szCs w:val="24"/>
          <w:vertAlign w:val="superscript"/>
          <w:lang w:eastAsia="ru-RU"/>
        </w:rPr>
        <w:footnoteReference w:id="38"/>
      </w:r>
      <w:r w:rsidRPr="00CF507B">
        <w:rPr>
          <w:rFonts w:ascii="Times New Roman" w:eastAsia="Times New Roman" w:hAnsi="Times New Roman" w:cs="Times New Roman"/>
          <w:sz w:val="24"/>
          <w:szCs w:val="24"/>
          <w:lang w:eastAsia="ru-RU"/>
        </w:rPr>
        <w:t xml:space="preserve"> двери</w:t>
      </w:r>
      <w:r w:rsidRPr="00CF507B">
        <w:rPr>
          <w:rFonts w:ascii="Times New Roman" w:eastAsia="Times New Roman" w:hAnsi="Times New Roman" w:cs="Times New Roman"/>
          <w:sz w:val="24"/>
          <w:szCs w:val="24"/>
          <w:vertAlign w:val="superscript"/>
          <w:lang w:eastAsia="ru-RU"/>
        </w:rPr>
        <w:footnoteReference w:id="39"/>
      </w:r>
      <w:r w:rsidRPr="00CF507B">
        <w:rPr>
          <w:rFonts w:ascii="Times New Roman" w:eastAsia="Times New Roman" w:hAnsi="Times New Roman" w:cs="Times New Roman"/>
          <w:sz w:val="24"/>
          <w:szCs w:val="24"/>
          <w:lang w:eastAsia="ru-RU"/>
        </w:rPr>
        <w:t xml:space="preserve"> Объекта в количестве _________.</w:t>
      </w:r>
    </w:p>
    <w:p w14:paraId="09DAB414" w14:textId="77777777" w:rsidR="005217FE" w:rsidRPr="00CF507B" w:rsidRDefault="005217FE" w:rsidP="005217FE">
      <w:pPr>
        <w:widowControl w:val="0"/>
        <w:numPr>
          <w:ilvl w:val="0"/>
          <w:numId w:val="4"/>
        </w:numPr>
        <w:autoSpaceDE w:val="0"/>
        <w:autoSpaceDN w:val="0"/>
        <w:adjustRightInd w:val="0"/>
        <w:snapToGrid w:val="0"/>
        <w:spacing w:after="0" w:line="240" w:lineRule="auto"/>
        <w:ind w:left="0"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Арендодатель предоставляет Арендатору право доступа в Места общего пользования, оговоренные Договором, за исключением_________________</w:t>
      </w:r>
      <w:r w:rsidRPr="00CF507B">
        <w:rPr>
          <w:rFonts w:ascii="Times New Roman" w:eastAsia="Times New Roman" w:hAnsi="Times New Roman" w:cs="Times New Roman"/>
          <w:sz w:val="24"/>
          <w:szCs w:val="24"/>
          <w:vertAlign w:val="superscript"/>
          <w:lang w:eastAsia="ru-RU"/>
        </w:rPr>
        <w:footnoteReference w:id="40"/>
      </w:r>
      <w:r w:rsidRPr="00CF507B">
        <w:rPr>
          <w:rFonts w:ascii="Times New Roman" w:eastAsia="Times New Roman" w:hAnsi="Times New Roman" w:cs="Times New Roman"/>
          <w:sz w:val="24"/>
          <w:szCs w:val="24"/>
          <w:lang w:eastAsia="ru-RU"/>
        </w:rPr>
        <w:t>.</w:t>
      </w:r>
      <w:r w:rsidRPr="00CF507B">
        <w:rPr>
          <w:rStyle w:val="a5"/>
          <w:rFonts w:ascii="Times New Roman" w:hAnsi="Times New Roman"/>
          <w:sz w:val="24"/>
          <w:szCs w:val="24"/>
          <w:lang w:eastAsia="ru-RU"/>
        </w:rPr>
        <w:footnoteReference w:id="41"/>
      </w:r>
    </w:p>
    <w:p w14:paraId="263B2BF3" w14:textId="77777777" w:rsidR="005217FE" w:rsidRPr="00CF507B" w:rsidRDefault="005217FE" w:rsidP="005217FE">
      <w:pPr>
        <w:widowControl w:val="0"/>
        <w:numPr>
          <w:ilvl w:val="0"/>
          <w:numId w:val="4"/>
        </w:numPr>
        <w:autoSpaceDE w:val="0"/>
        <w:autoSpaceDN w:val="0"/>
        <w:adjustRightInd w:val="0"/>
        <w:snapToGrid w:val="0"/>
        <w:spacing w:after="0" w:line="240" w:lineRule="auto"/>
        <w:ind w:left="0"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Одновременно с Объектом Арендодатель передал Арендатору во временное владение и пользование, а Арендатор принял</w:t>
      </w:r>
      <w:r w:rsidRPr="00CF507B">
        <w:rPr>
          <w:rStyle w:val="a5"/>
          <w:rFonts w:ascii="Times New Roman" w:hAnsi="Times New Roman"/>
          <w:sz w:val="24"/>
          <w:szCs w:val="24"/>
          <w:lang w:eastAsia="ru-RU"/>
        </w:rPr>
        <w:footnoteReference w:id="42"/>
      </w:r>
      <w:r w:rsidRPr="00CF507B">
        <w:rPr>
          <w:rFonts w:ascii="Times New Roman" w:eastAsia="Times New Roman" w:hAnsi="Times New Roman" w:cs="Times New Roman"/>
          <w:sz w:val="24"/>
          <w:szCs w:val="24"/>
          <w:lang w:eastAsia="ru-RU"/>
        </w:rPr>
        <w:t xml:space="preserve"> следующее движимое имущество:</w:t>
      </w:r>
      <w:r w:rsidRPr="00CF507B">
        <w:rPr>
          <w:rFonts w:ascii="Times New Roman" w:eastAsia="Times New Roman" w:hAnsi="Times New Roman" w:cs="Times New Roman"/>
          <w:sz w:val="24"/>
          <w:szCs w:val="24"/>
          <w:vertAlign w:val="superscript"/>
          <w:lang w:eastAsia="ru-RU"/>
        </w:rPr>
        <w:footnoteReference w:id="43"/>
      </w:r>
    </w:p>
    <w:tbl>
      <w:tblPr>
        <w:tblStyle w:val="13"/>
        <w:tblW w:w="5000" w:type="pct"/>
        <w:tblLook w:val="04A0" w:firstRow="1" w:lastRow="0" w:firstColumn="1" w:lastColumn="0" w:noHBand="0" w:noVBand="1"/>
      </w:tblPr>
      <w:tblGrid>
        <w:gridCol w:w="604"/>
        <w:gridCol w:w="3660"/>
        <w:gridCol w:w="2797"/>
        <w:gridCol w:w="2793"/>
      </w:tblGrid>
      <w:tr w:rsidR="005217FE" w:rsidRPr="00CF507B" w14:paraId="62F3816D" w14:textId="77777777" w:rsidTr="00881CED">
        <w:tc>
          <w:tcPr>
            <w:tcW w:w="307" w:type="pct"/>
            <w:vAlign w:val="center"/>
          </w:tcPr>
          <w:p w14:paraId="4711C419" w14:textId="77777777" w:rsidR="005217FE" w:rsidRPr="002835E0" w:rsidRDefault="005217FE" w:rsidP="00881CED">
            <w:pPr>
              <w:snapToGrid w:val="0"/>
              <w:contextualSpacing/>
              <w:jc w:val="center"/>
              <w:rPr>
                <w:rFonts w:ascii="Times New Roman" w:eastAsia="Times New Roman" w:hAnsi="Times New Roman" w:cs="Times New Roman"/>
                <w:sz w:val="24"/>
                <w:szCs w:val="24"/>
                <w:lang w:eastAsia="ru-RU"/>
              </w:rPr>
            </w:pPr>
            <w:r w:rsidRPr="002835E0">
              <w:rPr>
                <w:rFonts w:ascii="Times New Roman" w:eastAsia="Times New Roman" w:hAnsi="Times New Roman" w:cs="Times New Roman"/>
                <w:sz w:val="24"/>
                <w:szCs w:val="24"/>
                <w:lang w:eastAsia="ru-RU"/>
              </w:rPr>
              <w:t>№ п/п</w:t>
            </w:r>
          </w:p>
        </w:tc>
        <w:tc>
          <w:tcPr>
            <w:tcW w:w="1857" w:type="pct"/>
            <w:vAlign w:val="center"/>
          </w:tcPr>
          <w:p w14:paraId="0F9CBD1D" w14:textId="77777777" w:rsidR="005217FE" w:rsidRPr="002835E0" w:rsidRDefault="005217FE" w:rsidP="00881CED">
            <w:pPr>
              <w:snapToGrid w:val="0"/>
              <w:contextualSpacing/>
              <w:jc w:val="center"/>
              <w:rPr>
                <w:rFonts w:ascii="Times New Roman" w:eastAsia="Times New Roman" w:hAnsi="Times New Roman" w:cs="Times New Roman"/>
                <w:sz w:val="24"/>
                <w:szCs w:val="24"/>
                <w:lang w:eastAsia="ru-RU"/>
              </w:rPr>
            </w:pPr>
            <w:r w:rsidRPr="002835E0">
              <w:rPr>
                <w:rFonts w:ascii="Times New Roman" w:eastAsia="Times New Roman" w:hAnsi="Times New Roman" w:cs="Times New Roman"/>
                <w:sz w:val="24"/>
                <w:szCs w:val="24"/>
                <w:lang w:eastAsia="ru-RU"/>
              </w:rPr>
              <w:t>Наименование</w:t>
            </w:r>
          </w:p>
        </w:tc>
        <w:tc>
          <w:tcPr>
            <w:tcW w:w="1419" w:type="pct"/>
            <w:vAlign w:val="center"/>
          </w:tcPr>
          <w:p w14:paraId="0B0FC6B3" w14:textId="77777777" w:rsidR="005217FE" w:rsidRPr="002835E0" w:rsidRDefault="005217FE" w:rsidP="00881CED">
            <w:pPr>
              <w:snapToGrid w:val="0"/>
              <w:contextualSpacing/>
              <w:jc w:val="center"/>
              <w:rPr>
                <w:rFonts w:ascii="Times New Roman" w:eastAsia="Times New Roman" w:hAnsi="Times New Roman" w:cs="Times New Roman"/>
                <w:sz w:val="24"/>
                <w:szCs w:val="24"/>
                <w:lang w:eastAsia="ru-RU"/>
              </w:rPr>
            </w:pPr>
            <w:r w:rsidRPr="002835E0">
              <w:rPr>
                <w:rFonts w:ascii="Times New Roman" w:eastAsia="Times New Roman" w:hAnsi="Times New Roman" w:cs="Times New Roman"/>
                <w:sz w:val="24"/>
                <w:szCs w:val="24"/>
                <w:lang w:eastAsia="ru-RU"/>
              </w:rPr>
              <w:t>Инвентарный номер</w:t>
            </w:r>
          </w:p>
        </w:tc>
        <w:tc>
          <w:tcPr>
            <w:tcW w:w="1417" w:type="pct"/>
            <w:vAlign w:val="center"/>
          </w:tcPr>
          <w:p w14:paraId="7746673D" w14:textId="77777777" w:rsidR="005217FE" w:rsidRPr="002835E0" w:rsidRDefault="005217FE" w:rsidP="00881CED">
            <w:pPr>
              <w:snapToGrid w:val="0"/>
              <w:contextualSpacing/>
              <w:jc w:val="center"/>
              <w:rPr>
                <w:rFonts w:ascii="Times New Roman" w:eastAsia="Times New Roman" w:hAnsi="Times New Roman" w:cs="Times New Roman"/>
                <w:sz w:val="24"/>
                <w:szCs w:val="24"/>
                <w:lang w:eastAsia="ru-RU"/>
              </w:rPr>
            </w:pPr>
            <w:r w:rsidRPr="002835E0">
              <w:rPr>
                <w:rFonts w:ascii="Times New Roman" w:eastAsia="Times New Roman" w:hAnsi="Times New Roman" w:cs="Times New Roman"/>
                <w:sz w:val="24"/>
                <w:szCs w:val="24"/>
                <w:lang w:eastAsia="ru-RU"/>
              </w:rPr>
              <w:t>Балансовая стоимость</w:t>
            </w:r>
          </w:p>
        </w:tc>
      </w:tr>
      <w:tr w:rsidR="005217FE" w:rsidRPr="00CF507B" w14:paraId="50AA4342" w14:textId="77777777" w:rsidTr="00881CED">
        <w:tc>
          <w:tcPr>
            <w:tcW w:w="307" w:type="pct"/>
            <w:vAlign w:val="center"/>
          </w:tcPr>
          <w:p w14:paraId="32B90C96" w14:textId="77777777" w:rsidR="005217FE" w:rsidRPr="00CF507B" w:rsidRDefault="005217FE" w:rsidP="00881CED">
            <w:pPr>
              <w:snapToGrid w:val="0"/>
              <w:contextualSpacing/>
              <w:jc w:val="center"/>
              <w:rPr>
                <w:rFonts w:ascii="Times New Roman" w:eastAsia="Times New Roman" w:hAnsi="Times New Roman" w:cs="Times New Roman"/>
                <w:sz w:val="24"/>
                <w:szCs w:val="24"/>
                <w:lang w:eastAsia="ru-RU"/>
              </w:rPr>
            </w:pPr>
          </w:p>
        </w:tc>
        <w:tc>
          <w:tcPr>
            <w:tcW w:w="1857" w:type="pct"/>
            <w:vAlign w:val="center"/>
          </w:tcPr>
          <w:p w14:paraId="0024B61B" w14:textId="77777777" w:rsidR="005217FE" w:rsidRPr="00CF507B" w:rsidRDefault="005217FE" w:rsidP="00881CED">
            <w:pPr>
              <w:snapToGrid w:val="0"/>
              <w:contextualSpacing/>
              <w:jc w:val="center"/>
              <w:rPr>
                <w:rFonts w:ascii="Times New Roman" w:eastAsia="Times New Roman" w:hAnsi="Times New Roman" w:cs="Times New Roman"/>
                <w:sz w:val="24"/>
                <w:szCs w:val="24"/>
                <w:lang w:eastAsia="ru-RU"/>
              </w:rPr>
            </w:pPr>
          </w:p>
        </w:tc>
        <w:tc>
          <w:tcPr>
            <w:tcW w:w="1419" w:type="pct"/>
            <w:vAlign w:val="center"/>
          </w:tcPr>
          <w:p w14:paraId="1B6AD498" w14:textId="77777777" w:rsidR="005217FE" w:rsidRPr="00CF507B" w:rsidRDefault="005217FE" w:rsidP="00881CED">
            <w:pPr>
              <w:snapToGrid w:val="0"/>
              <w:contextualSpacing/>
              <w:jc w:val="center"/>
              <w:rPr>
                <w:rFonts w:ascii="Times New Roman" w:eastAsia="Times New Roman" w:hAnsi="Times New Roman" w:cs="Times New Roman"/>
                <w:sz w:val="24"/>
                <w:szCs w:val="24"/>
                <w:lang w:eastAsia="ru-RU"/>
              </w:rPr>
            </w:pPr>
          </w:p>
        </w:tc>
        <w:tc>
          <w:tcPr>
            <w:tcW w:w="1417" w:type="pct"/>
          </w:tcPr>
          <w:p w14:paraId="6C6A9A31" w14:textId="77777777" w:rsidR="005217FE" w:rsidRPr="00CF507B" w:rsidRDefault="005217FE" w:rsidP="00881CED">
            <w:pPr>
              <w:snapToGrid w:val="0"/>
              <w:contextualSpacing/>
              <w:jc w:val="center"/>
              <w:rPr>
                <w:rFonts w:ascii="Times New Roman" w:eastAsia="Times New Roman" w:hAnsi="Times New Roman" w:cs="Times New Roman"/>
                <w:sz w:val="24"/>
                <w:szCs w:val="24"/>
                <w:lang w:eastAsia="ru-RU"/>
              </w:rPr>
            </w:pPr>
          </w:p>
        </w:tc>
      </w:tr>
      <w:tr w:rsidR="005217FE" w:rsidRPr="00CF507B" w14:paraId="39B685B8" w14:textId="77777777" w:rsidTr="00881CED">
        <w:tc>
          <w:tcPr>
            <w:tcW w:w="307" w:type="pct"/>
            <w:vAlign w:val="center"/>
          </w:tcPr>
          <w:p w14:paraId="2EE325C0" w14:textId="77777777" w:rsidR="005217FE" w:rsidRPr="00CF507B" w:rsidRDefault="005217FE" w:rsidP="00881CED">
            <w:pPr>
              <w:snapToGrid w:val="0"/>
              <w:contextualSpacing/>
              <w:jc w:val="center"/>
              <w:rPr>
                <w:rFonts w:ascii="Times New Roman" w:eastAsia="Times New Roman" w:hAnsi="Times New Roman" w:cs="Times New Roman"/>
                <w:sz w:val="24"/>
                <w:szCs w:val="24"/>
                <w:lang w:eastAsia="ru-RU"/>
              </w:rPr>
            </w:pPr>
          </w:p>
        </w:tc>
        <w:tc>
          <w:tcPr>
            <w:tcW w:w="1857" w:type="pct"/>
            <w:vAlign w:val="center"/>
          </w:tcPr>
          <w:p w14:paraId="5B2C0A5E" w14:textId="77777777" w:rsidR="005217FE" w:rsidRPr="00CF507B" w:rsidRDefault="005217FE" w:rsidP="00881CED">
            <w:pPr>
              <w:snapToGrid w:val="0"/>
              <w:contextualSpacing/>
              <w:jc w:val="center"/>
              <w:rPr>
                <w:rFonts w:ascii="Times New Roman" w:eastAsia="Times New Roman" w:hAnsi="Times New Roman" w:cs="Times New Roman"/>
                <w:sz w:val="24"/>
                <w:szCs w:val="24"/>
                <w:lang w:eastAsia="ru-RU"/>
              </w:rPr>
            </w:pPr>
          </w:p>
        </w:tc>
        <w:tc>
          <w:tcPr>
            <w:tcW w:w="1419" w:type="pct"/>
            <w:vAlign w:val="center"/>
          </w:tcPr>
          <w:p w14:paraId="4396AD43" w14:textId="77777777" w:rsidR="005217FE" w:rsidRPr="00CF507B" w:rsidRDefault="005217FE" w:rsidP="00881CED">
            <w:pPr>
              <w:snapToGrid w:val="0"/>
              <w:contextualSpacing/>
              <w:jc w:val="center"/>
              <w:rPr>
                <w:rFonts w:ascii="Times New Roman" w:eastAsia="Times New Roman" w:hAnsi="Times New Roman" w:cs="Times New Roman"/>
                <w:sz w:val="24"/>
                <w:szCs w:val="24"/>
                <w:lang w:eastAsia="ru-RU"/>
              </w:rPr>
            </w:pPr>
          </w:p>
        </w:tc>
        <w:tc>
          <w:tcPr>
            <w:tcW w:w="1417" w:type="pct"/>
          </w:tcPr>
          <w:p w14:paraId="0681B983" w14:textId="77777777" w:rsidR="005217FE" w:rsidRPr="00CF507B" w:rsidRDefault="005217FE" w:rsidP="00881CED">
            <w:pPr>
              <w:snapToGrid w:val="0"/>
              <w:contextualSpacing/>
              <w:jc w:val="center"/>
              <w:rPr>
                <w:rFonts w:ascii="Times New Roman" w:eastAsia="Times New Roman" w:hAnsi="Times New Roman" w:cs="Times New Roman"/>
                <w:sz w:val="24"/>
                <w:szCs w:val="24"/>
                <w:lang w:eastAsia="ru-RU"/>
              </w:rPr>
            </w:pPr>
          </w:p>
        </w:tc>
      </w:tr>
      <w:tr w:rsidR="005217FE" w:rsidRPr="00CF507B" w14:paraId="1A211A3F" w14:textId="77777777" w:rsidTr="00881CED">
        <w:tc>
          <w:tcPr>
            <w:tcW w:w="307" w:type="pct"/>
            <w:vAlign w:val="center"/>
          </w:tcPr>
          <w:p w14:paraId="2A34C75A" w14:textId="77777777" w:rsidR="005217FE" w:rsidRPr="00CF507B" w:rsidRDefault="005217FE" w:rsidP="00881CED">
            <w:pPr>
              <w:snapToGrid w:val="0"/>
              <w:contextualSpacing/>
              <w:jc w:val="center"/>
              <w:rPr>
                <w:rFonts w:ascii="Times New Roman" w:eastAsia="Times New Roman" w:hAnsi="Times New Roman" w:cs="Times New Roman"/>
                <w:sz w:val="24"/>
                <w:szCs w:val="24"/>
                <w:lang w:eastAsia="ru-RU"/>
              </w:rPr>
            </w:pPr>
          </w:p>
        </w:tc>
        <w:tc>
          <w:tcPr>
            <w:tcW w:w="1857" w:type="pct"/>
            <w:vAlign w:val="center"/>
          </w:tcPr>
          <w:p w14:paraId="45D08390" w14:textId="77777777" w:rsidR="005217FE" w:rsidRPr="00CF507B" w:rsidRDefault="005217FE" w:rsidP="00881CED">
            <w:pPr>
              <w:snapToGrid w:val="0"/>
              <w:contextualSpacing/>
              <w:jc w:val="center"/>
              <w:rPr>
                <w:rFonts w:ascii="Times New Roman" w:eastAsia="Times New Roman" w:hAnsi="Times New Roman" w:cs="Times New Roman"/>
                <w:sz w:val="24"/>
                <w:szCs w:val="24"/>
                <w:lang w:eastAsia="ru-RU"/>
              </w:rPr>
            </w:pPr>
          </w:p>
        </w:tc>
        <w:tc>
          <w:tcPr>
            <w:tcW w:w="1419" w:type="pct"/>
            <w:vAlign w:val="center"/>
          </w:tcPr>
          <w:p w14:paraId="6B540A2B" w14:textId="77777777" w:rsidR="005217FE" w:rsidRPr="00CF507B" w:rsidRDefault="005217FE" w:rsidP="00881CED">
            <w:pPr>
              <w:snapToGrid w:val="0"/>
              <w:contextualSpacing/>
              <w:jc w:val="center"/>
              <w:rPr>
                <w:rFonts w:ascii="Times New Roman" w:eastAsia="Times New Roman" w:hAnsi="Times New Roman" w:cs="Times New Roman"/>
                <w:sz w:val="24"/>
                <w:szCs w:val="24"/>
                <w:lang w:eastAsia="ru-RU"/>
              </w:rPr>
            </w:pPr>
          </w:p>
        </w:tc>
        <w:tc>
          <w:tcPr>
            <w:tcW w:w="1417" w:type="pct"/>
          </w:tcPr>
          <w:p w14:paraId="1217122E" w14:textId="77777777" w:rsidR="005217FE" w:rsidRPr="00CF507B" w:rsidRDefault="005217FE" w:rsidP="00881CED">
            <w:pPr>
              <w:snapToGrid w:val="0"/>
              <w:contextualSpacing/>
              <w:jc w:val="center"/>
              <w:rPr>
                <w:rFonts w:ascii="Times New Roman" w:eastAsia="Times New Roman" w:hAnsi="Times New Roman" w:cs="Times New Roman"/>
                <w:sz w:val="24"/>
                <w:szCs w:val="24"/>
                <w:lang w:eastAsia="ru-RU"/>
              </w:rPr>
            </w:pPr>
          </w:p>
        </w:tc>
      </w:tr>
      <w:tr w:rsidR="005217FE" w:rsidRPr="00CF507B" w14:paraId="58DE9FA8" w14:textId="77777777" w:rsidTr="00881CED">
        <w:tc>
          <w:tcPr>
            <w:tcW w:w="307" w:type="pct"/>
            <w:vAlign w:val="center"/>
          </w:tcPr>
          <w:p w14:paraId="02F8AAD2" w14:textId="77777777" w:rsidR="005217FE" w:rsidRPr="00CF507B" w:rsidRDefault="005217FE" w:rsidP="00881CED">
            <w:pPr>
              <w:snapToGrid w:val="0"/>
              <w:contextualSpacing/>
              <w:jc w:val="center"/>
              <w:rPr>
                <w:rFonts w:ascii="Times New Roman" w:eastAsia="Times New Roman" w:hAnsi="Times New Roman" w:cs="Times New Roman"/>
                <w:sz w:val="24"/>
                <w:szCs w:val="24"/>
                <w:lang w:eastAsia="ru-RU"/>
              </w:rPr>
            </w:pPr>
          </w:p>
        </w:tc>
        <w:tc>
          <w:tcPr>
            <w:tcW w:w="1857" w:type="pct"/>
            <w:vAlign w:val="center"/>
          </w:tcPr>
          <w:p w14:paraId="18BDFC27" w14:textId="77777777" w:rsidR="005217FE" w:rsidRPr="00CF507B" w:rsidRDefault="005217FE" w:rsidP="00881CED">
            <w:pPr>
              <w:snapToGrid w:val="0"/>
              <w:contextualSpacing/>
              <w:jc w:val="center"/>
              <w:rPr>
                <w:rFonts w:ascii="Times New Roman" w:eastAsia="Times New Roman" w:hAnsi="Times New Roman" w:cs="Times New Roman"/>
                <w:sz w:val="24"/>
                <w:szCs w:val="24"/>
                <w:lang w:eastAsia="ru-RU"/>
              </w:rPr>
            </w:pPr>
          </w:p>
        </w:tc>
        <w:tc>
          <w:tcPr>
            <w:tcW w:w="1419" w:type="pct"/>
            <w:vAlign w:val="center"/>
          </w:tcPr>
          <w:p w14:paraId="4B7F310C" w14:textId="77777777" w:rsidR="005217FE" w:rsidRPr="00CF507B" w:rsidRDefault="005217FE" w:rsidP="00881CED">
            <w:pPr>
              <w:snapToGrid w:val="0"/>
              <w:contextualSpacing/>
              <w:jc w:val="center"/>
              <w:rPr>
                <w:rFonts w:ascii="Times New Roman" w:eastAsia="Times New Roman" w:hAnsi="Times New Roman" w:cs="Times New Roman"/>
                <w:sz w:val="24"/>
                <w:szCs w:val="24"/>
                <w:lang w:eastAsia="ru-RU"/>
              </w:rPr>
            </w:pPr>
          </w:p>
        </w:tc>
        <w:tc>
          <w:tcPr>
            <w:tcW w:w="1417" w:type="pct"/>
          </w:tcPr>
          <w:p w14:paraId="698971C6" w14:textId="77777777" w:rsidR="005217FE" w:rsidRPr="00CF507B" w:rsidRDefault="005217FE" w:rsidP="00881CED">
            <w:pPr>
              <w:snapToGrid w:val="0"/>
              <w:contextualSpacing/>
              <w:jc w:val="center"/>
              <w:rPr>
                <w:rFonts w:ascii="Times New Roman" w:eastAsia="Times New Roman" w:hAnsi="Times New Roman" w:cs="Times New Roman"/>
                <w:sz w:val="24"/>
                <w:szCs w:val="24"/>
                <w:lang w:eastAsia="ru-RU"/>
              </w:rPr>
            </w:pPr>
          </w:p>
        </w:tc>
      </w:tr>
    </w:tbl>
    <w:p w14:paraId="6F9FCAFE" w14:textId="77777777" w:rsidR="005217FE" w:rsidRPr="00CF507B" w:rsidRDefault="005217FE" w:rsidP="005217FE">
      <w:pPr>
        <w:widowControl w:val="0"/>
        <w:numPr>
          <w:ilvl w:val="0"/>
          <w:numId w:val="4"/>
        </w:numPr>
        <w:autoSpaceDE w:val="0"/>
        <w:autoSpaceDN w:val="0"/>
        <w:adjustRightInd w:val="0"/>
        <w:snapToGrid w:val="0"/>
        <w:spacing w:after="0" w:line="240" w:lineRule="auto"/>
        <w:ind w:left="0" w:firstLine="709"/>
        <w:contextualSpacing/>
        <w:jc w:val="both"/>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Одновременно с Объектом Арендодатель передал Арендатору во временное владение и пользование, а Арендатор принял</w:t>
      </w:r>
      <w:r w:rsidRPr="00CF507B">
        <w:rPr>
          <w:rStyle w:val="a5"/>
          <w:rFonts w:ascii="Times New Roman" w:hAnsi="Times New Roman"/>
          <w:sz w:val="24"/>
          <w:szCs w:val="24"/>
          <w:lang w:eastAsia="ru-RU"/>
        </w:rPr>
        <w:footnoteReference w:id="44"/>
      </w:r>
      <w:r w:rsidRPr="00CF507B">
        <w:rPr>
          <w:rFonts w:ascii="Times New Roman" w:eastAsia="Times New Roman" w:hAnsi="Times New Roman" w:cs="Times New Roman"/>
          <w:sz w:val="24"/>
          <w:szCs w:val="24"/>
          <w:lang w:eastAsia="ru-RU"/>
        </w:rPr>
        <w:t xml:space="preserve"> следующую техническую документацию на Объект:</w:t>
      </w:r>
    </w:p>
    <w:tbl>
      <w:tblPr>
        <w:tblStyle w:val="13"/>
        <w:tblW w:w="5000" w:type="pct"/>
        <w:tblLook w:val="0000" w:firstRow="0" w:lastRow="0" w:firstColumn="0" w:lastColumn="0" w:noHBand="0" w:noVBand="0"/>
      </w:tblPr>
      <w:tblGrid>
        <w:gridCol w:w="700"/>
        <w:gridCol w:w="1904"/>
        <w:gridCol w:w="3784"/>
        <w:gridCol w:w="1261"/>
        <w:gridCol w:w="2205"/>
      </w:tblGrid>
      <w:tr w:rsidR="005217FE" w:rsidRPr="00CF507B" w14:paraId="262EB232" w14:textId="77777777" w:rsidTr="00881CED">
        <w:tc>
          <w:tcPr>
            <w:tcW w:w="355" w:type="pct"/>
          </w:tcPr>
          <w:p w14:paraId="603B5FBE" w14:textId="77777777" w:rsidR="005217FE" w:rsidRPr="00CF507B" w:rsidRDefault="005217FE" w:rsidP="00881CED">
            <w:pPr>
              <w:snapToGrid w:val="0"/>
              <w:contextualSpacing/>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 п/п</w:t>
            </w:r>
          </w:p>
        </w:tc>
        <w:tc>
          <w:tcPr>
            <w:tcW w:w="966" w:type="pct"/>
          </w:tcPr>
          <w:p w14:paraId="60D4E466" w14:textId="77777777" w:rsidR="005217FE" w:rsidRPr="00CF507B" w:rsidRDefault="005217FE" w:rsidP="00881CED">
            <w:pPr>
              <w:snapToGrid w:val="0"/>
              <w:contextualSpacing/>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Номер/шифр документа</w:t>
            </w:r>
          </w:p>
        </w:tc>
        <w:tc>
          <w:tcPr>
            <w:tcW w:w="1920" w:type="pct"/>
          </w:tcPr>
          <w:p w14:paraId="624AF7DE" w14:textId="77777777" w:rsidR="005217FE" w:rsidRPr="00CF507B" w:rsidRDefault="005217FE" w:rsidP="00881CED">
            <w:pPr>
              <w:snapToGrid w:val="0"/>
              <w:contextualSpacing/>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Наименование документа</w:t>
            </w:r>
          </w:p>
          <w:p w14:paraId="7113DF2E" w14:textId="77777777" w:rsidR="005217FE" w:rsidRPr="00CF507B" w:rsidRDefault="005217FE" w:rsidP="00881CED">
            <w:pPr>
              <w:snapToGrid w:val="0"/>
              <w:contextualSpacing/>
              <w:jc w:val="center"/>
              <w:rPr>
                <w:rFonts w:ascii="Times New Roman" w:eastAsia="Times New Roman" w:hAnsi="Times New Roman" w:cs="Times New Roman"/>
                <w:sz w:val="24"/>
                <w:szCs w:val="24"/>
                <w:lang w:eastAsia="ru-RU"/>
              </w:rPr>
            </w:pPr>
          </w:p>
        </w:tc>
        <w:tc>
          <w:tcPr>
            <w:tcW w:w="640" w:type="pct"/>
          </w:tcPr>
          <w:p w14:paraId="2265D841" w14:textId="77777777" w:rsidR="005217FE" w:rsidRPr="00CF507B" w:rsidRDefault="005217FE" w:rsidP="00881CED">
            <w:pPr>
              <w:snapToGrid w:val="0"/>
              <w:contextualSpacing/>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Кол-во листов</w:t>
            </w:r>
          </w:p>
        </w:tc>
        <w:tc>
          <w:tcPr>
            <w:tcW w:w="1120" w:type="pct"/>
          </w:tcPr>
          <w:p w14:paraId="382608DC" w14:textId="77777777" w:rsidR="005217FE" w:rsidRPr="00CF507B" w:rsidRDefault="005217FE" w:rsidP="00881CED">
            <w:pPr>
              <w:snapToGrid w:val="0"/>
              <w:contextualSpacing/>
              <w:jc w:val="center"/>
              <w:rPr>
                <w:rFonts w:ascii="Times New Roman" w:eastAsia="Times New Roman" w:hAnsi="Times New Roman" w:cs="Times New Roman"/>
                <w:sz w:val="24"/>
                <w:szCs w:val="24"/>
                <w:lang w:eastAsia="ru-RU"/>
              </w:rPr>
            </w:pPr>
            <w:r w:rsidRPr="00CF507B">
              <w:rPr>
                <w:rFonts w:ascii="Times New Roman" w:eastAsia="Times New Roman" w:hAnsi="Times New Roman" w:cs="Times New Roman"/>
                <w:sz w:val="24"/>
                <w:szCs w:val="24"/>
                <w:lang w:eastAsia="ru-RU"/>
              </w:rPr>
              <w:t>Примечание</w:t>
            </w:r>
          </w:p>
        </w:tc>
      </w:tr>
      <w:tr w:rsidR="005217FE" w:rsidRPr="00CF507B" w14:paraId="3470CCB0" w14:textId="77777777" w:rsidTr="00881CED">
        <w:tc>
          <w:tcPr>
            <w:tcW w:w="355" w:type="pct"/>
          </w:tcPr>
          <w:p w14:paraId="6876EC92" w14:textId="77777777" w:rsidR="005217FE" w:rsidRPr="00CF507B" w:rsidRDefault="005217FE" w:rsidP="00881CED">
            <w:pPr>
              <w:snapToGrid w:val="0"/>
              <w:contextualSpacing/>
              <w:jc w:val="center"/>
              <w:rPr>
                <w:rFonts w:ascii="Times New Roman" w:eastAsia="Times New Roman" w:hAnsi="Times New Roman" w:cs="Times New Roman"/>
                <w:sz w:val="24"/>
                <w:szCs w:val="24"/>
                <w:lang w:eastAsia="ru-RU"/>
              </w:rPr>
            </w:pPr>
          </w:p>
        </w:tc>
        <w:tc>
          <w:tcPr>
            <w:tcW w:w="966" w:type="pct"/>
          </w:tcPr>
          <w:p w14:paraId="355E9706" w14:textId="77777777" w:rsidR="005217FE" w:rsidRPr="00CF507B" w:rsidRDefault="005217FE" w:rsidP="00881CED">
            <w:pPr>
              <w:snapToGrid w:val="0"/>
              <w:contextualSpacing/>
              <w:jc w:val="center"/>
              <w:rPr>
                <w:rFonts w:ascii="Times New Roman" w:eastAsia="Times New Roman" w:hAnsi="Times New Roman" w:cs="Times New Roman"/>
                <w:sz w:val="24"/>
                <w:szCs w:val="24"/>
                <w:lang w:eastAsia="ru-RU"/>
              </w:rPr>
            </w:pPr>
          </w:p>
        </w:tc>
        <w:tc>
          <w:tcPr>
            <w:tcW w:w="1920" w:type="pct"/>
          </w:tcPr>
          <w:p w14:paraId="08D48FEF" w14:textId="77777777" w:rsidR="005217FE" w:rsidRPr="00CF507B" w:rsidRDefault="005217FE" w:rsidP="00881CED">
            <w:pPr>
              <w:snapToGrid w:val="0"/>
              <w:contextualSpacing/>
              <w:jc w:val="center"/>
              <w:rPr>
                <w:rFonts w:ascii="Times New Roman" w:eastAsia="Times New Roman" w:hAnsi="Times New Roman" w:cs="Times New Roman"/>
                <w:sz w:val="24"/>
                <w:szCs w:val="24"/>
                <w:lang w:eastAsia="ru-RU"/>
              </w:rPr>
            </w:pPr>
          </w:p>
        </w:tc>
        <w:tc>
          <w:tcPr>
            <w:tcW w:w="640" w:type="pct"/>
          </w:tcPr>
          <w:p w14:paraId="5DA273A1" w14:textId="77777777" w:rsidR="005217FE" w:rsidRPr="00CF507B" w:rsidRDefault="005217FE" w:rsidP="00881CED">
            <w:pPr>
              <w:snapToGrid w:val="0"/>
              <w:contextualSpacing/>
              <w:jc w:val="center"/>
              <w:rPr>
                <w:rFonts w:ascii="Times New Roman" w:eastAsia="Times New Roman" w:hAnsi="Times New Roman" w:cs="Times New Roman"/>
                <w:sz w:val="24"/>
                <w:szCs w:val="24"/>
                <w:lang w:eastAsia="ru-RU"/>
              </w:rPr>
            </w:pPr>
          </w:p>
        </w:tc>
        <w:tc>
          <w:tcPr>
            <w:tcW w:w="1120" w:type="pct"/>
          </w:tcPr>
          <w:p w14:paraId="3C3ABCFB" w14:textId="77777777" w:rsidR="005217FE" w:rsidRPr="00CF507B" w:rsidRDefault="005217FE" w:rsidP="00881CED">
            <w:pPr>
              <w:snapToGrid w:val="0"/>
              <w:contextualSpacing/>
              <w:jc w:val="center"/>
              <w:rPr>
                <w:rFonts w:ascii="Times New Roman" w:eastAsia="Times New Roman" w:hAnsi="Times New Roman" w:cs="Times New Roman"/>
                <w:sz w:val="24"/>
                <w:szCs w:val="24"/>
                <w:lang w:eastAsia="ru-RU"/>
              </w:rPr>
            </w:pPr>
          </w:p>
        </w:tc>
      </w:tr>
      <w:tr w:rsidR="005217FE" w:rsidRPr="00CF507B" w14:paraId="772431A5" w14:textId="77777777" w:rsidTr="00881CED">
        <w:tc>
          <w:tcPr>
            <w:tcW w:w="355" w:type="pct"/>
          </w:tcPr>
          <w:p w14:paraId="66695E2B" w14:textId="77777777" w:rsidR="005217FE" w:rsidRPr="00CF507B" w:rsidRDefault="005217FE" w:rsidP="00881CED">
            <w:pPr>
              <w:snapToGrid w:val="0"/>
              <w:contextualSpacing/>
              <w:jc w:val="center"/>
              <w:rPr>
                <w:rFonts w:ascii="Times New Roman" w:eastAsia="Times New Roman" w:hAnsi="Times New Roman" w:cs="Times New Roman"/>
                <w:sz w:val="24"/>
                <w:szCs w:val="24"/>
                <w:lang w:eastAsia="ru-RU"/>
              </w:rPr>
            </w:pPr>
          </w:p>
        </w:tc>
        <w:tc>
          <w:tcPr>
            <w:tcW w:w="966" w:type="pct"/>
          </w:tcPr>
          <w:p w14:paraId="734E767A" w14:textId="77777777" w:rsidR="005217FE" w:rsidRPr="00CF507B" w:rsidRDefault="005217FE" w:rsidP="00881CED">
            <w:pPr>
              <w:snapToGrid w:val="0"/>
              <w:contextualSpacing/>
              <w:jc w:val="center"/>
              <w:rPr>
                <w:rFonts w:ascii="Times New Roman" w:eastAsia="Times New Roman" w:hAnsi="Times New Roman" w:cs="Times New Roman"/>
                <w:sz w:val="24"/>
                <w:szCs w:val="24"/>
                <w:lang w:eastAsia="ru-RU"/>
              </w:rPr>
            </w:pPr>
          </w:p>
        </w:tc>
        <w:tc>
          <w:tcPr>
            <w:tcW w:w="1920" w:type="pct"/>
          </w:tcPr>
          <w:p w14:paraId="242424E0" w14:textId="77777777" w:rsidR="005217FE" w:rsidRPr="00CF507B" w:rsidRDefault="005217FE" w:rsidP="00881CED">
            <w:pPr>
              <w:snapToGrid w:val="0"/>
              <w:contextualSpacing/>
              <w:jc w:val="center"/>
              <w:rPr>
                <w:rFonts w:ascii="Times New Roman" w:eastAsia="Times New Roman" w:hAnsi="Times New Roman" w:cs="Times New Roman"/>
                <w:sz w:val="24"/>
                <w:szCs w:val="24"/>
                <w:lang w:eastAsia="ru-RU"/>
              </w:rPr>
            </w:pPr>
          </w:p>
        </w:tc>
        <w:tc>
          <w:tcPr>
            <w:tcW w:w="640" w:type="pct"/>
          </w:tcPr>
          <w:p w14:paraId="19A77746" w14:textId="77777777" w:rsidR="005217FE" w:rsidRPr="00CF507B" w:rsidRDefault="005217FE" w:rsidP="00881CED">
            <w:pPr>
              <w:snapToGrid w:val="0"/>
              <w:contextualSpacing/>
              <w:jc w:val="center"/>
              <w:rPr>
                <w:rFonts w:ascii="Times New Roman" w:eastAsia="Times New Roman" w:hAnsi="Times New Roman" w:cs="Times New Roman"/>
                <w:sz w:val="24"/>
                <w:szCs w:val="24"/>
                <w:lang w:eastAsia="ru-RU"/>
              </w:rPr>
            </w:pPr>
          </w:p>
        </w:tc>
        <w:tc>
          <w:tcPr>
            <w:tcW w:w="1120" w:type="pct"/>
          </w:tcPr>
          <w:p w14:paraId="4897805C" w14:textId="77777777" w:rsidR="005217FE" w:rsidRPr="00CF507B" w:rsidRDefault="005217FE" w:rsidP="00881CED">
            <w:pPr>
              <w:snapToGrid w:val="0"/>
              <w:contextualSpacing/>
              <w:jc w:val="center"/>
              <w:rPr>
                <w:rFonts w:ascii="Times New Roman" w:eastAsia="Times New Roman" w:hAnsi="Times New Roman" w:cs="Times New Roman"/>
                <w:sz w:val="24"/>
                <w:szCs w:val="24"/>
                <w:lang w:eastAsia="ru-RU"/>
              </w:rPr>
            </w:pPr>
          </w:p>
        </w:tc>
      </w:tr>
      <w:tr w:rsidR="005217FE" w:rsidRPr="00CF507B" w14:paraId="3DA1B62F" w14:textId="77777777" w:rsidTr="00881CED">
        <w:tc>
          <w:tcPr>
            <w:tcW w:w="355" w:type="pct"/>
          </w:tcPr>
          <w:p w14:paraId="42917A2E" w14:textId="77777777" w:rsidR="005217FE" w:rsidRPr="00CF507B" w:rsidRDefault="005217FE" w:rsidP="00881CED">
            <w:pPr>
              <w:snapToGrid w:val="0"/>
              <w:contextualSpacing/>
              <w:jc w:val="center"/>
              <w:rPr>
                <w:rFonts w:ascii="Times New Roman" w:eastAsia="Times New Roman" w:hAnsi="Times New Roman" w:cs="Times New Roman"/>
                <w:sz w:val="24"/>
                <w:szCs w:val="24"/>
                <w:lang w:eastAsia="ru-RU"/>
              </w:rPr>
            </w:pPr>
          </w:p>
        </w:tc>
        <w:tc>
          <w:tcPr>
            <w:tcW w:w="966" w:type="pct"/>
          </w:tcPr>
          <w:p w14:paraId="62091EA2" w14:textId="77777777" w:rsidR="005217FE" w:rsidRPr="00CF507B" w:rsidRDefault="005217FE" w:rsidP="00881CED">
            <w:pPr>
              <w:snapToGrid w:val="0"/>
              <w:contextualSpacing/>
              <w:jc w:val="center"/>
              <w:rPr>
                <w:rFonts w:ascii="Times New Roman" w:eastAsia="Times New Roman" w:hAnsi="Times New Roman" w:cs="Times New Roman"/>
                <w:sz w:val="24"/>
                <w:szCs w:val="24"/>
                <w:lang w:eastAsia="ru-RU"/>
              </w:rPr>
            </w:pPr>
          </w:p>
        </w:tc>
        <w:tc>
          <w:tcPr>
            <w:tcW w:w="1920" w:type="pct"/>
          </w:tcPr>
          <w:p w14:paraId="12E92A96" w14:textId="77777777" w:rsidR="005217FE" w:rsidRPr="00CF507B" w:rsidRDefault="005217FE" w:rsidP="00881CED">
            <w:pPr>
              <w:snapToGrid w:val="0"/>
              <w:contextualSpacing/>
              <w:jc w:val="center"/>
              <w:rPr>
                <w:rFonts w:ascii="Times New Roman" w:eastAsia="Times New Roman" w:hAnsi="Times New Roman" w:cs="Times New Roman"/>
                <w:sz w:val="24"/>
                <w:szCs w:val="24"/>
                <w:lang w:eastAsia="ru-RU"/>
              </w:rPr>
            </w:pPr>
          </w:p>
        </w:tc>
        <w:tc>
          <w:tcPr>
            <w:tcW w:w="640" w:type="pct"/>
          </w:tcPr>
          <w:p w14:paraId="16136807" w14:textId="77777777" w:rsidR="005217FE" w:rsidRPr="00CF507B" w:rsidRDefault="005217FE" w:rsidP="00881CED">
            <w:pPr>
              <w:snapToGrid w:val="0"/>
              <w:contextualSpacing/>
              <w:jc w:val="center"/>
              <w:rPr>
                <w:rFonts w:ascii="Times New Roman" w:eastAsia="Times New Roman" w:hAnsi="Times New Roman" w:cs="Times New Roman"/>
                <w:sz w:val="24"/>
                <w:szCs w:val="24"/>
                <w:lang w:eastAsia="ru-RU"/>
              </w:rPr>
            </w:pPr>
          </w:p>
        </w:tc>
        <w:tc>
          <w:tcPr>
            <w:tcW w:w="1120" w:type="pct"/>
          </w:tcPr>
          <w:p w14:paraId="018A9C7A" w14:textId="77777777" w:rsidR="005217FE" w:rsidRPr="00CF507B" w:rsidRDefault="005217FE" w:rsidP="00881CED">
            <w:pPr>
              <w:snapToGrid w:val="0"/>
              <w:contextualSpacing/>
              <w:jc w:val="center"/>
              <w:rPr>
                <w:rFonts w:ascii="Times New Roman" w:eastAsia="Times New Roman" w:hAnsi="Times New Roman" w:cs="Times New Roman"/>
                <w:sz w:val="24"/>
                <w:szCs w:val="24"/>
                <w:lang w:eastAsia="ru-RU"/>
              </w:rPr>
            </w:pPr>
          </w:p>
        </w:tc>
      </w:tr>
      <w:tr w:rsidR="005217FE" w:rsidRPr="00CF507B" w14:paraId="007E0A94" w14:textId="77777777" w:rsidTr="00881CED">
        <w:tc>
          <w:tcPr>
            <w:tcW w:w="355" w:type="pct"/>
          </w:tcPr>
          <w:p w14:paraId="7FD6F5F3" w14:textId="77777777" w:rsidR="005217FE" w:rsidRPr="00CF507B" w:rsidRDefault="005217FE" w:rsidP="00881CED">
            <w:pPr>
              <w:snapToGrid w:val="0"/>
              <w:contextualSpacing/>
              <w:jc w:val="center"/>
              <w:rPr>
                <w:rFonts w:ascii="Times New Roman" w:eastAsia="Times New Roman" w:hAnsi="Times New Roman" w:cs="Times New Roman"/>
                <w:sz w:val="24"/>
                <w:szCs w:val="24"/>
                <w:lang w:eastAsia="ru-RU"/>
              </w:rPr>
            </w:pPr>
          </w:p>
        </w:tc>
        <w:tc>
          <w:tcPr>
            <w:tcW w:w="966" w:type="pct"/>
          </w:tcPr>
          <w:p w14:paraId="74A65E84" w14:textId="77777777" w:rsidR="005217FE" w:rsidRPr="00CF507B" w:rsidRDefault="005217FE" w:rsidP="00881CED">
            <w:pPr>
              <w:snapToGrid w:val="0"/>
              <w:contextualSpacing/>
              <w:jc w:val="center"/>
              <w:rPr>
                <w:rFonts w:ascii="Times New Roman" w:eastAsia="Times New Roman" w:hAnsi="Times New Roman" w:cs="Times New Roman"/>
                <w:sz w:val="24"/>
                <w:szCs w:val="24"/>
                <w:lang w:eastAsia="ru-RU"/>
              </w:rPr>
            </w:pPr>
          </w:p>
        </w:tc>
        <w:tc>
          <w:tcPr>
            <w:tcW w:w="1920" w:type="pct"/>
          </w:tcPr>
          <w:p w14:paraId="2D84D5E1" w14:textId="77777777" w:rsidR="005217FE" w:rsidRPr="00CF507B" w:rsidRDefault="005217FE" w:rsidP="00881CED">
            <w:pPr>
              <w:snapToGrid w:val="0"/>
              <w:contextualSpacing/>
              <w:jc w:val="center"/>
              <w:rPr>
                <w:rFonts w:ascii="Times New Roman" w:eastAsia="Times New Roman" w:hAnsi="Times New Roman" w:cs="Times New Roman"/>
                <w:sz w:val="24"/>
                <w:szCs w:val="24"/>
                <w:lang w:eastAsia="ru-RU"/>
              </w:rPr>
            </w:pPr>
          </w:p>
        </w:tc>
        <w:tc>
          <w:tcPr>
            <w:tcW w:w="640" w:type="pct"/>
          </w:tcPr>
          <w:p w14:paraId="5C0DF02E" w14:textId="77777777" w:rsidR="005217FE" w:rsidRPr="00CF507B" w:rsidRDefault="005217FE" w:rsidP="00881CED">
            <w:pPr>
              <w:snapToGrid w:val="0"/>
              <w:contextualSpacing/>
              <w:jc w:val="center"/>
              <w:rPr>
                <w:rFonts w:ascii="Times New Roman" w:eastAsia="Times New Roman" w:hAnsi="Times New Roman" w:cs="Times New Roman"/>
                <w:sz w:val="24"/>
                <w:szCs w:val="24"/>
                <w:lang w:eastAsia="ru-RU"/>
              </w:rPr>
            </w:pPr>
          </w:p>
        </w:tc>
        <w:tc>
          <w:tcPr>
            <w:tcW w:w="1120" w:type="pct"/>
          </w:tcPr>
          <w:p w14:paraId="1DC3ED94" w14:textId="77777777" w:rsidR="005217FE" w:rsidRPr="00CF507B" w:rsidRDefault="005217FE" w:rsidP="00881CED">
            <w:pPr>
              <w:snapToGrid w:val="0"/>
              <w:contextualSpacing/>
              <w:jc w:val="center"/>
              <w:rPr>
                <w:rFonts w:ascii="Times New Roman" w:eastAsia="Times New Roman" w:hAnsi="Times New Roman" w:cs="Times New Roman"/>
                <w:sz w:val="24"/>
                <w:szCs w:val="24"/>
                <w:lang w:eastAsia="ru-RU"/>
              </w:rPr>
            </w:pPr>
          </w:p>
        </w:tc>
      </w:tr>
    </w:tbl>
    <w:p w14:paraId="7E689200" w14:textId="77777777" w:rsidR="005217FE" w:rsidRPr="00CF507B" w:rsidRDefault="005217FE" w:rsidP="005217FE">
      <w:pPr>
        <w:widowControl w:val="0"/>
        <w:autoSpaceDE w:val="0"/>
        <w:autoSpaceDN w:val="0"/>
        <w:adjustRightInd w:val="0"/>
        <w:snapToGrid w:val="0"/>
        <w:spacing w:after="0" w:line="240" w:lineRule="auto"/>
        <w:ind w:left="709"/>
        <w:contextualSpacing/>
        <w:jc w:val="both"/>
        <w:rPr>
          <w:rFonts w:ascii="Times New Roman" w:eastAsia="Times New Roman" w:hAnsi="Times New Roman" w:cs="Times New Roman"/>
          <w:sz w:val="24"/>
          <w:szCs w:val="24"/>
          <w:lang w:eastAsia="ru-RU"/>
        </w:rPr>
      </w:pPr>
    </w:p>
    <w:p w14:paraId="0CB5F9B9" w14:textId="77777777" w:rsidR="005217FE" w:rsidRPr="00CF507B" w:rsidRDefault="005217FE" w:rsidP="005217FE">
      <w:pPr>
        <w:snapToGrid w:val="0"/>
        <w:spacing w:after="0" w:line="240" w:lineRule="auto"/>
        <w:contextualSpacing/>
        <w:jc w:val="both"/>
        <w:rPr>
          <w:rFonts w:ascii="Times New Roman" w:eastAsia="Times New Roman" w:hAnsi="Times New Roman" w:cs="Times New Roman"/>
          <w:sz w:val="24"/>
          <w:szCs w:val="24"/>
          <w:lang w:eastAsia="ru-RU"/>
        </w:rPr>
      </w:pPr>
    </w:p>
    <w:tbl>
      <w:tblPr>
        <w:tblW w:w="0" w:type="auto"/>
        <w:tblLook w:val="00A0" w:firstRow="1" w:lastRow="0" w:firstColumn="1" w:lastColumn="0" w:noHBand="0" w:noVBand="0"/>
      </w:tblPr>
      <w:tblGrid>
        <w:gridCol w:w="4788"/>
        <w:gridCol w:w="360"/>
        <w:gridCol w:w="3960"/>
      </w:tblGrid>
      <w:tr w:rsidR="005217FE" w:rsidRPr="00CF507B" w14:paraId="4C890966" w14:textId="77777777" w:rsidTr="00881CED">
        <w:tc>
          <w:tcPr>
            <w:tcW w:w="4788" w:type="dxa"/>
            <w:shd w:val="clear" w:color="auto" w:fill="auto"/>
          </w:tcPr>
          <w:p w14:paraId="3C39E6A1" w14:textId="77777777" w:rsidR="005217FE" w:rsidRPr="00CF507B" w:rsidRDefault="005217FE" w:rsidP="00881CED">
            <w:pPr>
              <w:tabs>
                <w:tab w:val="left" w:pos="2835"/>
              </w:tabs>
              <w:snapToGrid w:val="0"/>
              <w:ind w:firstLine="360"/>
              <w:contextualSpacing/>
              <w:jc w:val="both"/>
              <w:rPr>
                <w:rFonts w:ascii="Times New Roman" w:hAnsi="Times New Roman" w:cs="Times New Roman"/>
                <w:b/>
                <w:sz w:val="24"/>
                <w:szCs w:val="24"/>
              </w:rPr>
            </w:pPr>
            <w:r w:rsidRPr="00CF507B">
              <w:rPr>
                <w:rFonts w:ascii="Times New Roman" w:hAnsi="Times New Roman" w:cs="Times New Roman"/>
                <w:b/>
                <w:sz w:val="24"/>
                <w:szCs w:val="24"/>
              </w:rPr>
              <w:t>От Арендодателя:</w:t>
            </w:r>
          </w:p>
        </w:tc>
        <w:tc>
          <w:tcPr>
            <w:tcW w:w="360" w:type="dxa"/>
            <w:shd w:val="clear" w:color="auto" w:fill="auto"/>
          </w:tcPr>
          <w:p w14:paraId="14517FB7" w14:textId="77777777" w:rsidR="005217FE" w:rsidRPr="00CF507B" w:rsidRDefault="005217FE" w:rsidP="00881CED">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14:paraId="159D3F10" w14:textId="77777777" w:rsidR="005217FE" w:rsidRPr="00CF507B" w:rsidRDefault="005217FE" w:rsidP="00881CED">
            <w:pPr>
              <w:tabs>
                <w:tab w:val="left" w:pos="2835"/>
              </w:tabs>
              <w:snapToGrid w:val="0"/>
              <w:ind w:firstLine="360"/>
              <w:contextualSpacing/>
              <w:rPr>
                <w:rFonts w:ascii="Times New Roman" w:hAnsi="Times New Roman" w:cs="Times New Roman"/>
                <w:b/>
                <w:sz w:val="24"/>
                <w:szCs w:val="24"/>
              </w:rPr>
            </w:pPr>
            <w:r w:rsidRPr="00CF507B">
              <w:rPr>
                <w:rFonts w:ascii="Times New Roman" w:hAnsi="Times New Roman" w:cs="Times New Roman"/>
                <w:b/>
                <w:sz w:val="24"/>
                <w:szCs w:val="24"/>
              </w:rPr>
              <w:t>От Арендатора:</w:t>
            </w:r>
          </w:p>
        </w:tc>
      </w:tr>
      <w:tr w:rsidR="005217FE" w:rsidRPr="005E27EB" w14:paraId="071BB37E" w14:textId="77777777" w:rsidTr="00881CED">
        <w:tc>
          <w:tcPr>
            <w:tcW w:w="4788" w:type="dxa"/>
            <w:shd w:val="clear" w:color="auto" w:fill="auto"/>
          </w:tcPr>
          <w:p w14:paraId="403A7DEC" w14:textId="77777777" w:rsidR="005217FE" w:rsidRPr="00CF507B" w:rsidRDefault="005217FE" w:rsidP="00881CED">
            <w:pPr>
              <w:tabs>
                <w:tab w:val="left" w:pos="2835"/>
              </w:tabs>
              <w:snapToGrid w:val="0"/>
              <w:ind w:firstLine="360"/>
              <w:contextualSpacing/>
              <w:rPr>
                <w:rFonts w:ascii="Times New Roman" w:hAnsi="Times New Roman" w:cs="Times New Roman"/>
                <w:sz w:val="24"/>
                <w:szCs w:val="24"/>
              </w:rPr>
            </w:pPr>
            <w:r w:rsidRPr="002835E0">
              <w:rPr>
                <w:rFonts w:ascii="Times New Roman" w:hAnsi="Times New Roman" w:cs="Times New Roman"/>
                <w:sz w:val="24"/>
                <w:szCs w:val="24"/>
              </w:rPr>
              <w:t>Должность</w:t>
            </w:r>
          </w:p>
          <w:p w14:paraId="1EFDA7D8" w14:textId="77777777" w:rsidR="005217FE" w:rsidRPr="00CF507B" w:rsidRDefault="005217FE" w:rsidP="00881CED">
            <w:pPr>
              <w:tabs>
                <w:tab w:val="left" w:pos="2835"/>
              </w:tabs>
              <w:snapToGrid w:val="0"/>
              <w:ind w:firstLine="360"/>
              <w:contextualSpacing/>
              <w:rPr>
                <w:rFonts w:ascii="Times New Roman" w:hAnsi="Times New Roman" w:cs="Times New Roman"/>
                <w:sz w:val="24"/>
                <w:szCs w:val="24"/>
              </w:rPr>
            </w:pPr>
          </w:p>
          <w:p w14:paraId="041CCC89" w14:textId="77777777" w:rsidR="005217FE" w:rsidRPr="00CF507B" w:rsidRDefault="005217FE" w:rsidP="00881CED">
            <w:pPr>
              <w:tabs>
                <w:tab w:val="left" w:pos="2835"/>
              </w:tabs>
              <w:snapToGrid w:val="0"/>
              <w:ind w:firstLine="360"/>
              <w:contextualSpacing/>
              <w:jc w:val="both"/>
              <w:rPr>
                <w:rFonts w:ascii="Times New Roman" w:hAnsi="Times New Roman" w:cs="Times New Roman"/>
                <w:sz w:val="24"/>
                <w:szCs w:val="24"/>
              </w:rPr>
            </w:pPr>
          </w:p>
          <w:p w14:paraId="5FDF46AF" w14:textId="77777777" w:rsidR="005217FE" w:rsidRPr="00CF507B" w:rsidRDefault="005217FE" w:rsidP="00881CED">
            <w:pPr>
              <w:tabs>
                <w:tab w:val="left" w:pos="2835"/>
              </w:tabs>
              <w:snapToGrid w:val="0"/>
              <w:ind w:firstLine="360"/>
              <w:contextualSpacing/>
              <w:jc w:val="both"/>
              <w:rPr>
                <w:rFonts w:ascii="Times New Roman" w:hAnsi="Times New Roman" w:cs="Times New Roman"/>
                <w:sz w:val="24"/>
                <w:szCs w:val="24"/>
              </w:rPr>
            </w:pPr>
            <w:r w:rsidRPr="002835E0">
              <w:rPr>
                <w:rFonts w:ascii="Times New Roman" w:hAnsi="Times New Roman" w:cs="Times New Roman"/>
                <w:sz w:val="24"/>
                <w:szCs w:val="24"/>
              </w:rPr>
              <w:t>________________</w:t>
            </w:r>
            <w:r w:rsidRPr="00CF507B">
              <w:rPr>
                <w:rFonts w:ascii="Times New Roman" w:hAnsi="Times New Roman" w:cs="Times New Roman"/>
                <w:sz w:val="24"/>
                <w:szCs w:val="24"/>
              </w:rPr>
              <w:t xml:space="preserve"> Ф.И.О.</w:t>
            </w:r>
          </w:p>
          <w:p w14:paraId="13A79A25" w14:textId="77777777" w:rsidR="005217FE" w:rsidRPr="00CF507B" w:rsidRDefault="005217FE" w:rsidP="00881CED">
            <w:pPr>
              <w:tabs>
                <w:tab w:val="left" w:pos="2835"/>
              </w:tabs>
              <w:snapToGrid w:val="0"/>
              <w:ind w:firstLine="360"/>
              <w:contextualSpacing/>
              <w:jc w:val="both"/>
              <w:rPr>
                <w:rFonts w:ascii="Times New Roman" w:hAnsi="Times New Roman" w:cs="Times New Roman"/>
                <w:sz w:val="24"/>
                <w:szCs w:val="24"/>
              </w:rPr>
            </w:pPr>
            <w:r w:rsidRPr="00CF507B">
              <w:rPr>
                <w:rFonts w:ascii="Times New Roman" w:hAnsi="Times New Roman" w:cs="Times New Roman"/>
                <w:sz w:val="24"/>
                <w:szCs w:val="24"/>
              </w:rPr>
              <w:t>м.п.</w:t>
            </w:r>
          </w:p>
        </w:tc>
        <w:tc>
          <w:tcPr>
            <w:tcW w:w="360" w:type="dxa"/>
            <w:shd w:val="clear" w:color="auto" w:fill="auto"/>
          </w:tcPr>
          <w:p w14:paraId="1FD12681" w14:textId="77777777" w:rsidR="005217FE" w:rsidRPr="00CF507B" w:rsidRDefault="005217FE" w:rsidP="00881CED">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14:paraId="35BEEB05" w14:textId="77777777" w:rsidR="005217FE" w:rsidRPr="00CF507B" w:rsidRDefault="005217FE" w:rsidP="00881CED">
            <w:pPr>
              <w:tabs>
                <w:tab w:val="left" w:pos="2835"/>
              </w:tabs>
              <w:snapToGrid w:val="0"/>
              <w:ind w:firstLine="360"/>
              <w:contextualSpacing/>
              <w:rPr>
                <w:rFonts w:ascii="Times New Roman" w:hAnsi="Times New Roman" w:cs="Times New Roman"/>
                <w:sz w:val="24"/>
                <w:szCs w:val="24"/>
              </w:rPr>
            </w:pPr>
            <w:r w:rsidRPr="002835E0">
              <w:rPr>
                <w:rFonts w:ascii="Times New Roman" w:hAnsi="Times New Roman" w:cs="Times New Roman"/>
                <w:sz w:val="24"/>
                <w:szCs w:val="24"/>
              </w:rPr>
              <w:t>Должность</w:t>
            </w:r>
          </w:p>
          <w:p w14:paraId="784AF595" w14:textId="77777777" w:rsidR="005217FE" w:rsidRPr="00CF507B" w:rsidRDefault="005217FE" w:rsidP="00881CED">
            <w:pPr>
              <w:tabs>
                <w:tab w:val="left" w:pos="2835"/>
              </w:tabs>
              <w:snapToGrid w:val="0"/>
              <w:ind w:firstLine="360"/>
              <w:contextualSpacing/>
              <w:jc w:val="right"/>
              <w:rPr>
                <w:rFonts w:ascii="Times New Roman" w:hAnsi="Times New Roman" w:cs="Times New Roman"/>
                <w:sz w:val="24"/>
                <w:szCs w:val="24"/>
              </w:rPr>
            </w:pPr>
          </w:p>
          <w:p w14:paraId="6EBC3C01" w14:textId="77777777" w:rsidR="005217FE" w:rsidRPr="00CF507B" w:rsidRDefault="005217FE" w:rsidP="00881CED">
            <w:pPr>
              <w:tabs>
                <w:tab w:val="left" w:pos="2835"/>
              </w:tabs>
              <w:snapToGrid w:val="0"/>
              <w:ind w:firstLine="360"/>
              <w:contextualSpacing/>
              <w:jc w:val="right"/>
              <w:rPr>
                <w:rFonts w:ascii="Times New Roman" w:hAnsi="Times New Roman" w:cs="Times New Roman"/>
                <w:sz w:val="24"/>
                <w:szCs w:val="24"/>
              </w:rPr>
            </w:pPr>
          </w:p>
          <w:p w14:paraId="4656DB56" w14:textId="77777777" w:rsidR="005217FE" w:rsidRPr="00CF507B" w:rsidRDefault="005217FE" w:rsidP="00881CED">
            <w:pPr>
              <w:tabs>
                <w:tab w:val="left" w:pos="2835"/>
              </w:tabs>
              <w:snapToGrid w:val="0"/>
              <w:ind w:firstLine="360"/>
              <w:contextualSpacing/>
              <w:jc w:val="both"/>
              <w:rPr>
                <w:rFonts w:ascii="Times New Roman" w:hAnsi="Times New Roman" w:cs="Times New Roman"/>
                <w:sz w:val="24"/>
                <w:szCs w:val="24"/>
              </w:rPr>
            </w:pPr>
            <w:r w:rsidRPr="002835E0">
              <w:rPr>
                <w:rFonts w:ascii="Times New Roman" w:hAnsi="Times New Roman" w:cs="Times New Roman"/>
                <w:sz w:val="24"/>
                <w:szCs w:val="24"/>
              </w:rPr>
              <w:t>________________</w:t>
            </w:r>
            <w:r w:rsidRPr="00CF507B">
              <w:rPr>
                <w:rFonts w:ascii="Times New Roman" w:hAnsi="Times New Roman" w:cs="Times New Roman"/>
                <w:sz w:val="24"/>
                <w:szCs w:val="24"/>
              </w:rPr>
              <w:t xml:space="preserve"> Ф.И.О.</w:t>
            </w:r>
          </w:p>
          <w:p w14:paraId="0D295E84" w14:textId="77777777" w:rsidR="005217FE" w:rsidRPr="005E27EB" w:rsidRDefault="005217FE" w:rsidP="00881CED">
            <w:pPr>
              <w:tabs>
                <w:tab w:val="left" w:pos="2835"/>
              </w:tabs>
              <w:snapToGrid w:val="0"/>
              <w:ind w:firstLine="360"/>
              <w:contextualSpacing/>
              <w:rPr>
                <w:rFonts w:ascii="Times New Roman" w:hAnsi="Times New Roman" w:cs="Times New Roman"/>
                <w:sz w:val="24"/>
                <w:szCs w:val="24"/>
              </w:rPr>
            </w:pPr>
            <w:r w:rsidRPr="00CF507B">
              <w:rPr>
                <w:rFonts w:ascii="Times New Roman" w:hAnsi="Times New Roman" w:cs="Times New Roman"/>
                <w:sz w:val="24"/>
                <w:szCs w:val="24"/>
              </w:rPr>
              <w:t>м.п.</w:t>
            </w:r>
          </w:p>
        </w:tc>
      </w:tr>
    </w:tbl>
    <w:p w14:paraId="4CC18B77" w14:textId="77777777" w:rsidR="005217FE" w:rsidRDefault="005217FE" w:rsidP="005217FE">
      <w:pPr>
        <w:snapToGrid w:val="0"/>
        <w:spacing w:after="0" w:line="240" w:lineRule="auto"/>
        <w:contextualSpacing/>
        <w:jc w:val="both"/>
        <w:rPr>
          <w:rFonts w:ascii="Times New Roman" w:eastAsia="Times New Roman" w:hAnsi="Times New Roman" w:cs="Times New Roman"/>
          <w:sz w:val="24"/>
          <w:szCs w:val="24"/>
          <w:lang w:eastAsia="ru-RU"/>
        </w:rPr>
      </w:pPr>
    </w:p>
    <w:p w14:paraId="381031E4" w14:textId="77777777" w:rsidR="005217FE" w:rsidRPr="00AA0EB7" w:rsidRDefault="005217FE" w:rsidP="005217FE">
      <w:pPr>
        <w:widowControl w:val="0"/>
        <w:autoSpaceDE w:val="0"/>
        <w:autoSpaceDN w:val="0"/>
        <w:adjustRightInd w:val="0"/>
        <w:spacing w:after="0" w:line="240" w:lineRule="auto"/>
        <w:rPr>
          <w:rFonts w:ascii="Times New Roman" w:eastAsia="Times New Roman" w:hAnsi="Times New Roman" w:cs="Times New Roman"/>
          <w:sz w:val="24"/>
          <w:szCs w:val="20"/>
          <w:lang w:eastAsia="ru-RU"/>
        </w:rPr>
      </w:pPr>
    </w:p>
    <w:p w14:paraId="6056D39D" w14:textId="77777777" w:rsidR="005217FE" w:rsidRPr="00AA0EB7" w:rsidRDefault="005217FE" w:rsidP="005217FE">
      <w:pPr>
        <w:rPr>
          <w:rFonts w:ascii="Times New Roman" w:eastAsia="Times New Roman" w:hAnsi="Times New Roman" w:cs="Times New Roman"/>
          <w:sz w:val="24"/>
          <w:szCs w:val="24"/>
          <w:lang w:eastAsia="ru-RU"/>
        </w:rPr>
      </w:pPr>
      <w:r w:rsidRPr="00AA0EB7">
        <w:rPr>
          <w:rFonts w:ascii="Times New Roman" w:eastAsia="Times New Roman" w:hAnsi="Times New Roman" w:cs="Times New Roman"/>
          <w:sz w:val="24"/>
          <w:szCs w:val="24"/>
          <w:lang w:eastAsia="ru-RU"/>
        </w:rPr>
        <w:br w:type="page"/>
      </w:r>
    </w:p>
    <w:p w14:paraId="7E011B6D" w14:textId="77777777" w:rsidR="005217FE" w:rsidRPr="00BD225C" w:rsidRDefault="005217FE" w:rsidP="005217FE">
      <w:pPr>
        <w:pStyle w:val="a7"/>
        <w:spacing w:after="0" w:line="240" w:lineRule="auto"/>
        <w:ind w:left="709"/>
        <w:jc w:val="right"/>
        <w:outlineLvl w:val="0"/>
        <w:rPr>
          <w:rFonts w:ascii="Times New Roman" w:hAnsi="Times New Roman" w:cs="Times New Roman"/>
          <w:b/>
          <w:sz w:val="24"/>
          <w:szCs w:val="24"/>
        </w:rPr>
      </w:pPr>
      <w:r w:rsidRPr="00BD225C">
        <w:rPr>
          <w:rFonts w:ascii="Times New Roman" w:hAnsi="Times New Roman" w:cs="Times New Roman"/>
          <w:b/>
          <w:sz w:val="24"/>
          <w:szCs w:val="24"/>
        </w:rPr>
        <w:lastRenderedPageBreak/>
        <w:t xml:space="preserve">Приложение № </w:t>
      </w:r>
      <w:r>
        <w:rPr>
          <w:rFonts w:ascii="Times New Roman" w:hAnsi="Times New Roman" w:cs="Times New Roman"/>
          <w:b/>
          <w:sz w:val="24"/>
          <w:szCs w:val="24"/>
        </w:rPr>
        <w:t>4</w:t>
      </w:r>
    </w:p>
    <w:p w14:paraId="0B862C4C" w14:textId="77777777" w:rsidR="005217FE" w:rsidRPr="00B51F68" w:rsidRDefault="005217FE" w:rsidP="005217FE">
      <w:pPr>
        <w:snapToGrid w:val="0"/>
        <w:spacing w:after="0" w:line="240" w:lineRule="auto"/>
        <w:contextualSpacing/>
        <w:jc w:val="right"/>
        <w:rPr>
          <w:rFonts w:ascii="Times New Roman" w:eastAsia="Times New Roman" w:hAnsi="Times New Roman" w:cs="Times New Roman"/>
          <w:bCs/>
          <w:sz w:val="24"/>
          <w:szCs w:val="24"/>
        </w:rPr>
      </w:pPr>
      <w:r w:rsidRPr="00B51F68">
        <w:rPr>
          <w:rFonts w:ascii="Times New Roman" w:eastAsia="Times New Roman" w:hAnsi="Times New Roman" w:cs="Times New Roman"/>
          <w:sz w:val="24"/>
          <w:szCs w:val="24"/>
        </w:rPr>
        <w:t xml:space="preserve">к Договору </w:t>
      </w:r>
      <w:r w:rsidRPr="00335586">
        <w:rPr>
          <w:rFonts w:ascii="Times New Roman" w:eastAsia="Times New Roman" w:hAnsi="Times New Roman" w:cs="Times New Roman"/>
          <w:bCs/>
          <w:sz w:val="24"/>
          <w:szCs w:val="24"/>
        </w:rPr>
        <w:t>долгосрочной аренды недвижимого имущества</w:t>
      </w:r>
    </w:p>
    <w:p w14:paraId="355E114A" w14:textId="77777777" w:rsidR="005217FE" w:rsidRPr="00B51F68" w:rsidRDefault="005217FE" w:rsidP="005217FE">
      <w:pPr>
        <w:snapToGrid w:val="0"/>
        <w:spacing w:after="0" w:line="240" w:lineRule="auto"/>
        <w:contextualSpacing/>
        <w:jc w:val="right"/>
        <w:rPr>
          <w:rFonts w:ascii="Times New Roman" w:eastAsia="Times New Roman" w:hAnsi="Times New Roman" w:cs="Times New Roman"/>
          <w:sz w:val="24"/>
          <w:szCs w:val="24"/>
          <w:lang w:eastAsia="ru-RU"/>
        </w:rPr>
      </w:pPr>
      <w:r w:rsidRPr="00B51F68">
        <w:rPr>
          <w:rFonts w:ascii="Times New Roman" w:eastAsia="Times New Roman" w:hAnsi="Times New Roman" w:cs="Times New Roman"/>
          <w:sz w:val="24"/>
          <w:szCs w:val="24"/>
        </w:rPr>
        <w:t>от__</w:t>
      </w:r>
      <w:r>
        <w:rPr>
          <w:rFonts w:ascii="Times New Roman" w:eastAsia="Times New Roman" w:hAnsi="Times New Roman" w:cs="Times New Roman"/>
          <w:sz w:val="24"/>
          <w:szCs w:val="24"/>
        </w:rPr>
        <w:t>_____________</w:t>
      </w:r>
      <w:r w:rsidRPr="00B51F68">
        <w:rPr>
          <w:rFonts w:ascii="Times New Roman" w:eastAsia="Times New Roman" w:hAnsi="Times New Roman" w:cs="Times New Roman"/>
          <w:sz w:val="24"/>
          <w:szCs w:val="24"/>
        </w:rPr>
        <w:t>___ №_____</w:t>
      </w:r>
    </w:p>
    <w:p w14:paraId="74CA07C4" w14:textId="77777777" w:rsidR="005217FE" w:rsidRPr="00B51F68" w:rsidRDefault="005217FE" w:rsidP="005217FE">
      <w:pPr>
        <w:ind w:left="360"/>
        <w:rPr>
          <w:rFonts w:ascii="Times New Roman" w:hAnsi="Times New Roman" w:cs="Times New Roman"/>
          <w:b/>
          <w:sz w:val="24"/>
          <w:szCs w:val="24"/>
        </w:rPr>
      </w:pPr>
    </w:p>
    <w:p w14:paraId="0598D9C6" w14:textId="77777777" w:rsidR="005217FE" w:rsidRPr="00B51F68" w:rsidRDefault="005217FE" w:rsidP="005217FE">
      <w:pPr>
        <w:jc w:val="center"/>
        <w:rPr>
          <w:rFonts w:ascii="Times New Roman" w:hAnsi="Times New Roman" w:cs="Times New Roman"/>
          <w:b/>
          <w:sz w:val="24"/>
          <w:szCs w:val="24"/>
        </w:rPr>
      </w:pPr>
      <w:r w:rsidRPr="00B51F68">
        <w:rPr>
          <w:rFonts w:ascii="Times New Roman" w:hAnsi="Times New Roman" w:cs="Times New Roman"/>
          <w:b/>
          <w:sz w:val="24"/>
          <w:szCs w:val="24"/>
        </w:rPr>
        <w:t xml:space="preserve">Гарантии по недопущению действий коррупционного характера </w:t>
      </w:r>
    </w:p>
    <w:p w14:paraId="53E7463D" w14:textId="77777777" w:rsidR="005217FE" w:rsidRPr="00B51F68" w:rsidRDefault="005217FE" w:rsidP="005217FE">
      <w:pPr>
        <w:pStyle w:val="11"/>
        <w:ind w:left="0"/>
        <w:jc w:val="both"/>
        <w:rPr>
          <w:sz w:val="24"/>
          <w:szCs w:val="24"/>
        </w:rPr>
      </w:pPr>
    </w:p>
    <w:p w14:paraId="6A7E6CAC" w14:textId="77777777" w:rsidR="005217FE" w:rsidRPr="00B51F68" w:rsidRDefault="005217FE" w:rsidP="005217FE">
      <w:pPr>
        <w:pStyle w:val="11"/>
        <w:numPr>
          <w:ilvl w:val="0"/>
          <w:numId w:val="2"/>
        </w:numPr>
        <w:ind w:left="0" w:firstLine="709"/>
        <w:jc w:val="both"/>
        <w:rPr>
          <w:sz w:val="24"/>
        </w:rPr>
      </w:pPr>
      <w:r w:rsidRPr="00B51F68">
        <w:rPr>
          <w:sz w:val="24"/>
        </w:rPr>
        <w:t>Реализуя принятые ПАО Сбербанк (далее по тексту – Банк) политики по противодействию коррупции и управлению конфликтом интересов</w:t>
      </w:r>
      <w:r w:rsidRPr="00B51F68">
        <w:rPr>
          <w:rStyle w:val="a5"/>
          <w:sz w:val="24"/>
        </w:rPr>
        <w:footnoteReference w:id="45"/>
      </w:r>
      <w:r w:rsidRPr="00B51F68">
        <w:rPr>
          <w:sz w:val="24"/>
        </w:rPr>
        <w:t xml:space="preserve"> и сознавая свою ответственность в укреплении конкурентных отношений и неприятие всех форм коррупции</w:t>
      </w:r>
      <w:r w:rsidRPr="00B51F68">
        <w:rPr>
          <w:rStyle w:val="a5"/>
          <w:sz w:val="24"/>
        </w:rPr>
        <w:footnoteReference w:id="46"/>
      </w:r>
      <w:r w:rsidRPr="00B51F68">
        <w:rPr>
          <w:sz w:val="24"/>
        </w:rPr>
        <w:t>, ______________________</w:t>
      </w:r>
      <w:r w:rsidRPr="00B51F68">
        <w:rPr>
          <w:rStyle w:val="a5"/>
          <w:sz w:val="24"/>
        </w:rPr>
        <w:footnoteReference w:id="47"/>
      </w:r>
      <w:r w:rsidRPr="00B51F68">
        <w:rPr>
          <w:sz w:val="16"/>
        </w:rPr>
        <w:t xml:space="preserve"> </w:t>
      </w:r>
      <w:r w:rsidRPr="00B51F68">
        <w:rPr>
          <w:sz w:val="24"/>
        </w:rPr>
        <w:t>гарантирует соблюдение в рамках исполнения заключенного договора с Банком, в том числе при установлении, изменении, расторжении договорных отношений,</w:t>
      </w:r>
      <w:r w:rsidRPr="00B51F68" w:rsidDel="000D5BBB">
        <w:rPr>
          <w:sz w:val="24"/>
        </w:rPr>
        <w:t xml:space="preserve"> </w:t>
      </w:r>
      <w:r w:rsidRPr="00B51F68">
        <w:rPr>
          <w:sz w:val="24"/>
        </w:rPr>
        <w:t xml:space="preserve">следующих </w:t>
      </w:r>
      <w:r w:rsidRPr="00B51F68">
        <w:rPr>
          <w:b/>
          <w:sz w:val="24"/>
        </w:rPr>
        <w:t>принципов</w:t>
      </w:r>
      <w:r w:rsidRPr="00B51F68">
        <w:rPr>
          <w:sz w:val="24"/>
        </w:rPr>
        <w:t>:</w:t>
      </w:r>
    </w:p>
    <w:p w14:paraId="0F1BEC83" w14:textId="77777777" w:rsidR="005217FE" w:rsidRPr="00B51F68" w:rsidRDefault="005217FE" w:rsidP="005217FE">
      <w:pPr>
        <w:numPr>
          <w:ilvl w:val="0"/>
          <w:numId w:val="1"/>
        </w:numPr>
        <w:spacing w:after="0" w:line="240" w:lineRule="auto"/>
        <w:ind w:left="0" w:firstLine="709"/>
        <w:jc w:val="both"/>
        <w:rPr>
          <w:rFonts w:ascii="Times New Roman" w:hAnsi="Times New Roman" w:cs="Times New Roman"/>
          <w:sz w:val="24"/>
        </w:rPr>
      </w:pPr>
      <w:r w:rsidRPr="00B51F68">
        <w:rPr>
          <w:rFonts w:ascii="Times New Roman" w:hAnsi="Times New Roman" w:cs="Times New Roman"/>
          <w:sz w:val="24"/>
        </w:rPr>
        <w:t xml:space="preserve">неприемлемость любых коррупционных действий, совершенных прямо или косвенно, лично или через посредничество третьих лиц, в любой форме (передача денег, ценностей, иного имущества, оказание услуг имущественного характера, предоставление иных имущественных прав), независимо от цели, включая упрощение процедур, обеспечение преимуществ, получение выгод и др.; </w:t>
      </w:r>
    </w:p>
    <w:p w14:paraId="3D4D11E4" w14:textId="77777777" w:rsidR="005217FE" w:rsidRPr="00B51F68" w:rsidRDefault="005217FE" w:rsidP="005217FE">
      <w:pPr>
        <w:pStyle w:val="11"/>
        <w:numPr>
          <w:ilvl w:val="0"/>
          <w:numId w:val="1"/>
        </w:numPr>
        <w:ind w:left="0" w:firstLine="709"/>
        <w:jc w:val="both"/>
        <w:rPr>
          <w:sz w:val="24"/>
        </w:rPr>
      </w:pPr>
      <w:r w:rsidRPr="00B51F68">
        <w:rPr>
          <w:sz w:val="24"/>
        </w:rPr>
        <w:t>необходимость объединения усилий по недопущению и противодействию коррупции, что способствует повышению доверия и уважения между контрагентами и Банком, укреплению деловых отношений;</w:t>
      </w:r>
    </w:p>
    <w:p w14:paraId="50B4296D" w14:textId="77777777" w:rsidR="005217FE" w:rsidRPr="00B51F68" w:rsidRDefault="005217FE" w:rsidP="005217FE">
      <w:pPr>
        <w:pStyle w:val="11"/>
        <w:numPr>
          <w:ilvl w:val="0"/>
          <w:numId w:val="1"/>
        </w:numPr>
        <w:ind w:left="0" w:firstLine="709"/>
        <w:jc w:val="both"/>
        <w:rPr>
          <w:sz w:val="24"/>
        </w:rPr>
      </w:pPr>
      <w:r w:rsidRPr="00B51F68">
        <w:rPr>
          <w:sz w:val="24"/>
        </w:rPr>
        <w:t>понимание, что коррупционные нарушения приносят значительный ущерб публичным интересам, а также сторонам деловых отношений, поскольку действия лиц коррупционного характера преследуют корыстный интерес и являются формой незаконного приобретения выгод и преимуществ, создают условия для распространения преступности, включая отмывание доходов, полученных преступным путем, а также препятствуют добросовестной конкуренции;</w:t>
      </w:r>
    </w:p>
    <w:p w14:paraId="2AA60D05" w14:textId="77777777" w:rsidR="005217FE" w:rsidRPr="00B51F68" w:rsidRDefault="005217FE" w:rsidP="005217FE">
      <w:pPr>
        <w:pStyle w:val="11"/>
        <w:numPr>
          <w:ilvl w:val="0"/>
          <w:numId w:val="1"/>
        </w:numPr>
        <w:ind w:left="0" w:firstLine="709"/>
        <w:jc w:val="both"/>
        <w:rPr>
          <w:sz w:val="24"/>
        </w:rPr>
      </w:pPr>
      <w:r w:rsidRPr="00B51F68">
        <w:rPr>
          <w:sz w:val="24"/>
        </w:rPr>
        <w:t>неприемлемость игнорирования, в том числе непринятие активных мер по контролю, выявлению и искоренению фактов совершения действий контрагентами (в том числе их работниками) коррупционного характера (в том числе участие или разработка коррупционных схем, в результате которых один контрагент либо группа извлекает (либо намерена извлечь) выгоды и преимущества за счет других путем незаконных действий (бездействия));</w:t>
      </w:r>
    </w:p>
    <w:p w14:paraId="3F4E4B2A" w14:textId="77777777" w:rsidR="005217FE" w:rsidRPr="00B51F68" w:rsidRDefault="005217FE" w:rsidP="005217FE">
      <w:pPr>
        <w:pStyle w:val="11"/>
        <w:numPr>
          <w:ilvl w:val="0"/>
          <w:numId w:val="1"/>
        </w:numPr>
        <w:ind w:left="0" w:firstLine="709"/>
        <w:jc w:val="both"/>
        <w:rPr>
          <w:sz w:val="24"/>
        </w:rPr>
      </w:pPr>
      <w:r w:rsidRPr="00B51F68">
        <w:rPr>
          <w:sz w:val="24"/>
        </w:rPr>
        <w:t xml:space="preserve">внедрение лучших практик реализации антикоррупционных программ и деловое сотрудничество в этой области. </w:t>
      </w:r>
    </w:p>
    <w:p w14:paraId="39A655A3" w14:textId="77777777" w:rsidR="005217FE" w:rsidRPr="00B51F68" w:rsidRDefault="005217FE" w:rsidP="005217FE">
      <w:pPr>
        <w:pStyle w:val="11"/>
        <w:numPr>
          <w:ilvl w:val="0"/>
          <w:numId w:val="2"/>
        </w:numPr>
        <w:ind w:left="0" w:firstLine="709"/>
        <w:jc w:val="both"/>
        <w:rPr>
          <w:sz w:val="24"/>
        </w:rPr>
      </w:pPr>
      <w:r w:rsidRPr="00B51F68">
        <w:rPr>
          <w:sz w:val="24"/>
        </w:rPr>
        <w:t>Выражая согласие с указанными принципами Банк, в процессе установления, реализации, изменения и расторжения договорных отношений действующий как Заказчик, и подписавшие указанный документ лица/лицо (далее – Участники или Участник, действующие как юридическое лицо вне зависимости от формы собственности, сферы и территории деятельности</w:t>
      </w:r>
      <w:r w:rsidRPr="00B51F68">
        <w:t xml:space="preserve"> </w:t>
      </w:r>
      <w:r w:rsidRPr="00B51F68">
        <w:rPr>
          <w:sz w:val="24"/>
        </w:rPr>
        <w:t xml:space="preserve">или индивидуальный предприниматель), вместе именуемые Стороны, принимают на себя следующие </w:t>
      </w:r>
      <w:r w:rsidRPr="00B51F68">
        <w:rPr>
          <w:b/>
          <w:sz w:val="24"/>
        </w:rPr>
        <w:t>обязательства</w:t>
      </w:r>
      <w:r w:rsidRPr="00B51F68">
        <w:rPr>
          <w:sz w:val="24"/>
        </w:rPr>
        <w:t>:</w:t>
      </w:r>
    </w:p>
    <w:p w14:paraId="3D301DB7" w14:textId="77777777" w:rsidR="005217FE" w:rsidRPr="00B51F68" w:rsidRDefault="005217FE" w:rsidP="005217FE">
      <w:pPr>
        <w:pStyle w:val="11"/>
        <w:ind w:left="0" w:firstLine="709"/>
        <w:jc w:val="both"/>
        <w:rPr>
          <w:sz w:val="24"/>
        </w:rPr>
      </w:pPr>
    </w:p>
    <w:p w14:paraId="79F0C49A" w14:textId="77777777" w:rsidR="005217FE" w:rsidRPr="00B51F68" w:rsidRDefault="005217FE" w:rsidP="005217FE">
      <w:pPr>
        <w:pStyle w:val="11"/>
        <w:numPr>
          <w:ilvl w:val="1"/>
          <w:numId w:val="2"/>
        </w:numPr>
        <w:ind w:left="0" w:firstLine="709"/>
        <w:jc w:val="both"/>
        <w:rPr>
          <w:sz w:val="24"/>
        </w:rPr>
      </w:pPr>
      <w:r w:rsidRPr="00B51F68">
        <w:rPr>
          <w:sz w:val="24"/>
        </w:rPr>
        <w:t xml:space="preserve">Стороны должны всемерно способствовать исключению из делового оборота, в том числе в отношениях с органами власти, фактов коррупционного поведения, внедрению принципов открытости и добросовестности при ведении предпринимательской деятельности, уважения правил конкурентной среды. </w:t>
      </w:r>
    </w:p>
    <w:p w14:paraId="24B340F5" w14:textId="77777777" w:rsidR="005217FE" w:rsidRPr="00B51F68" w:rsidRDefault="005217FE" w:rsidP="005217FE">
      <w:pPr>
        <w:pStyle w:val="11"/>
        <w:numPr>
          <w:ilvl w:val="1"/>
          <w:numId w:val="2"/>
        </w:numPr>
        <w:ind w:left="0" w:firstLine="709"/>
        <w:jc w:val="both"/>
        <w:rPr>
          <w:sz w:val="24"/>
        </w:rPr>
      </w:pPr>
      <w:r w:rsidRPr="00B51F68">
        <w:rPr>
          <w:sz w:val="24"/>
        </w:rPr>
        <w:t>Стороны не должны осуществлять деятельность, направленную на легализацию денежных средств, полученных преступным путем, или содействовать в ее осуществлении.</w:t>
      </w:r>
    </w:p>
    <w:p w14:paraId="0BCFB7F8" w14:textId="77777777" w:rsidR="005217FE" w:rsidRPr="00B51F68" w:rsidRDefault="005217FE" w:rsidP="005217FE">
      <w:pPr>
        <w:pStyle w:val="11"/>
        <w:numPr>
          <w:ilvl w:val="1"/>
          <w:numId w:val="2"/>
        </w:numPr>
        <w:ind w:left="0" w:firstLine="709"/>
        <w:jc w:val="both"/>
        <w:rPr>
          <w:sz w:val="24"/>
        </w:rPr>
      </w:pPr>
      <w:r w:rsidRPr="00B51F68">
        <w:rPr>
          <w:sz w:val="24"/>
        </w:rPr>
        <w:t>Стороны не должны совершать действия (бездействие), создающие угрозу возникновения конфликта интересов</w:t>
      </w:r>
      <w:r w:rsidRPr="00B51F68">
        <w:rPr>
          <w:rStyle w:val="a5"/>
          <w:sz w:val="24"/>
        </w:rPr>
        <w:footnoteReference w:id="48"/>
      </w:r>
      <w:r w:rsidRPr="00B51F68">
        <w:rPr>
          <w:sz w:val="24"/>
        </w:rPr>
        <w:t xml:space="preserve">. Участник обязан сообщать Банку о ставших известных ему обстоятельствах, способных вызвать конфликт интересов на этапе инициации процесса установления договорных отношений. </w:t>
      </w:r>
    </w:p>
    <w:p w14:paraId="3AD16B14" w14:textId="77777777" w:rsidR="005217FE" w:rsidRPr="00B51F68" w:rsidRDefault="005217FE" w:rsidP="005217FE">
      <w:pPr>
        <w:pStyle w:val="11"/>
        <w:numPr>
          <w:ilvl w:val="1"/>
          <w:numId w:val="2"/>
        </w:numPr>
        <w:ind w:left="0" w:firstLine="709"/>
        <w:jc w:val="both"/>
        <w:rPr>
          <w:sz w:val="24"/>
        </w:rPr>
      </w:pPr>
      <w:r w:rsidRPr="00B51F68">
        <w:rPr>
          <w:rStyle w:val="a5"/>
          <w:sz w:val="24"/>
        </w:rPr>
        <w:footnoteReference w:id="49"/>
      </w:r>
      <w:r w:rsidRPr="00B51F68">
        <w:rPr>
          <w:sz w:val="24"/>
        </w:rPr>
        <w:t xml:space="preserve"> Участник отказывается от незаконного получения преимуществ, реализуя свои интересы с учетом принятой им политики по противодействию коррупции, в которой предусмотрен отказ от предложений или получения подарков и оплаты расходов, когда подобные действия могут повлиять на исход коммерческой сделки и/или на принятие решения должностным лицом (работником), исходя из корыстной заинтересованности. </w:t>
      </w:r>
    </w:p>
    <w:p w14:paraId="0F05AAC5" w14:textId="77777777" w:rsidR="005217FE" w:rsidRPr="00B51F68" w:rsidRDefault="005217FE" w:rsidP="005217FE">
      <w:pPr>
        <w:pStyle w:val="11"/>
        <w:ind w:left="0" w:firstLine="709"/>
        <w:jc w:val="both"/>
        <w:rPr>
          <w:sz w:val="24"/>
        </w:rPr>
      </w:pPr>
      <w:r w:rsidRPr="00B51F68">
        <w:rPr>
          <w:sz w:val="24"/>
        </w:rPr>
        <w:t xml:space="preserve">Участник придерживается установленного им порядка при передаче или получении подарков, оплаты услуг, основанных на принципах прозрачности, добросовестности, разумности и приемлемости таких действий и правил гостеприимства. </w:t>
      </w:r>
    </w:p>
    <w:p w14:paraId="67750C80" w14:textId="77777777" w:rsidR="005217FE" w:rsidRPr="00B51F68" w:rsidRDefault="005217FE" w:rsidP="005217FE">
      <w:pPr>
        <w:pStyle w:val="11"/>
        <w:ind w:left="0" w:firstLine="709"/>
        <w:jc w:val="both"/>
        <w:rPr>
          <w:sz w:val="24"/>
        </w:rPr>
      </w:pPr>
      <w:r w:rsidRPr="00B51F68">
        <w:rPr>
          <w:sz w:val="24"/>
        </w:rPr>
        <w:t>В случае незаконного предложения или передачи подарка или оплаты расходов, или предоставления или получения иной выгоды или преимущества в любой форме, а равно любые коррупционные действия, совершенные Участником</w:t>
      </w:r>
      <w:r w:rsidRPr="00B51F68">
        <w:t xml:space="preserve"> </w:t>
      </w:r>
      <w:r w:rsidRPr="00B51F68">
        <w:rPr>
          <w:sz w:val="24"/>
        </w:rPr>
        <w:t>прямо или косвенно, лично или через посредничество третьих лиц, в любой форме, в том числе в нарушение обязательств, предусмотренных п</w:t>
      </w:r>
      <w:r>
        <w:rPr>
          <w:sz w:val="24"/>
        </w:rPr>
        <w:t>унктом</w:t>
      </w:r>
      <w:r w:rsidRPr="00B51F68">
        <w:rPr>
          <w:sz w:val="24"/>
        </w:rPr>
        <w:t xml:space="preserve"> 2.3 настоящих Гарантий, Участник обязан уплатить штраф Банку в размере 10 (десять) % от общей стоимости договора, но не менее 5 000 000,00 (пять миллионов) рублей в срок не позднее 10 (десять) календарных дней, с даты получения требования Банка. </w:t>
      </w:r>
    </w:p>
    <w:p w14:paraId="106D688A" w14:textId="77777777" w:rsidR="005217FE" w:rsidRPr="00B51F68" w:rsidRDefault="005217FE" w:rsidP="005217FE">
      <w:pPr>
        <w:pStyle w:val="11"/>
        <w:numPr>
          <w:ilvl w:val="1"/>
          <w:numId w:val="2"/>
        </w:numPr>
        <w:ind w:left="0" w:firstLine="709"/>
        <w:jc w:val="both"/>
        <w:rPr>
          <w:sz w:val="24"/>
          <w:szCs w:val="24"/>
        </w:rPr>
      </w:pPr>
      <w:r w:rsidRPr="00B51F68">
        <w:rPr>
          <w:sz w:val="24"/>
        </w:rPr>
        <w:t>Участник обязан</w:t>
      </w:r>
      <w:r w:rsidRPr="00B51F68">
        <w:t xml:space="preserve"> </w:t>
      </w:r>
      <w:r w:rsidRPr="00B51F68">
        <w:rPr>
          <w:sz w:val="24"/>
        </w:rPr>
        <w:t xml:space="preserve">незамедлительно сообщать Банку, с подтверждением достоверности сведений, о фактах неблагонадежного поведения работников (своих или Банка) либо их необоснованного бездействия в ходе установления, реализации, изменения и расторжения договорных отношений, а равно о случаях незаконного (т.е. без письменного согласия Банка) получения конфиденциальной и/или иной охраняемой законом информации от руководителей и/или работников </w:t>
      </w:r>
      <w:r w:rsidRPr="00B51F68">
        <w:rPr>
          <w:sz w:val="24"/>
          <w:szCs w:val="24"/>
        </w:rPr>
        <w:t>и/или представителей Банка, или аффилированных (зависимых) лиц Банка, или от третьих лиц, в том числе членов семей работников Банка.</w:t>
      </w:r>
    </w:p>
    <w:p w14:paraId="50502809" w14:textId="77777777" w:rsidR="005217FE" w:rsidRPr="00B51F68" w:rsidRDefault="005217FE" w:rsidP="005217FE">
      <w:pPr>
        <w:pStyle w:val="11"/>
        <w:ind w:left="0" w:firstLine="709"/>
        <w:jc w:val="both"/>
        <w:rPr>
          <w:sz w:val="24"/>
          <w:szCs w:val="24"/>
        </w:rPr>
      </w:pPr>
      <w:r w:rsidRPr="00B51F68">
        <w:rPr>
          <w:sz w:val="24"/>
          <w:szCs w:val="24"/>
        </w:rPr>
        <w:t xml:space="preserve">Банк проводит мероприятия по проверке полученных от Участника фактов неблагонадежного поведения работника Банка (в результате внутреннего служебного расследования или в связи с привлечением виновного лица к административной/уголовной ответственности), и в случае выявления объективных данных, свидетельствующих о коррупционном поведении работника, Банк выплачивает вознаграждение Участнику в размере 5 000 000,00 (пять миллионов) рублей, которое включает все применимые налоги в </w:t>
      </w:r>
      <w:r w:rsidRPr="00B51F68">
        <w:rPr>
          <w:sz w:val="24"/>
          <w:szCs w:val="24"/>
        </w:rPr>
        <w:lastRenderedPageBreak/>
        <w:t xml:space="preserve">соответствии с законодательством Российской Федерации, но не более 10 (десять) % от общей стоимости договора, не позднее 10 (десять) рабочих дней. </w:t>
      </w:r>
    </w:p>
    <w:p w14:paraId="2E1CBA10" w14:textId="77777777" w:rsidR="005217FE" w:rsidRPr="00B51F68" w:rsidRDefault="005217FE" w:rsidP="005217FE">
      <w:pPr>
        <w:pStyle w:val="11"/>
        <w:ind w:left="0" w:firstLine="709"/>
        <w:jc w:val="both"/>
        <w:rPr>
          <w:sz w:val="24"/>
        </w:rPr>
      </w:pPr>
      <w:r w:rsidRPr="00B51F68">
        <w:rPr>
          <w:sz w:val="24"/>
        </w:rPr>
        <w:t>В случае выявления Банком фактов незаконного получения Участником конфиденциальной или иной охраняемой законом информации Участник обязан возместить убытки Заказчика, а также уплатить штраф в размере 10 (десять) % от общей стоимости договора, но не менее 5 000 000,00 (пять миллионов) рублей, не позднее 10 (десять) календарных дней с даты получения требования Банка. Штраф Участником не уплачивается в случае, если выявлению факта незаконного получения конфиденциальной информации способствовало сообщение об этом факте, полученное от Участника до начала проверки Банком.</w:t>
      </w:r>
    </w:p>
    <w:p w14:paraId="1F1AB4A8" w14:textId="77777777" w:rsidR="005217FE" w:rsidRPr="00B51F68" w:rsidRDefault="005217FE" w:rsidP="005217FE">
      <w:pPr>
        <w:pStyle w:val="11"/>
        <w:numPr>
          <w:ilvl w:val="1"/>
          <w:numId w:val="2"/>
        </w:numPr>
        <w:ind w:left="0" w:firstLine="709"/>
        <w:jc w:val="both"/>
        <w:rPr>
          <w:sz w:val="24"/>
        </w:rPr>
      </w:pPr>
      <w:r w:rsidRPr="00B51F68">
        <w:rPr>
          <w:sz w:val="24"/>
        </w:rPr>
        <w:t>Участник не должен давать обещания и предложения, передавать или получать лично или через представителей или третьих лиц неправомерной выгоды или преимущества в любой форме любому руководителю или работнику Банка/представителю Банка/аффилированному (зависимому) лицу Банка, либо членам семьи работников/представителей Банка либо совершать недобросовестные действия против Банка.</w:t>
      </w:r>
    </w:p>
    <w:p w14:paraId="5E915763" w14:textId="77777777" w:rsidR="005217FE" w:rsidRPr="00B51F68" w:rsidRDefault="005217FE" w:rsidP="005217FE">
      <w:pPr>
        <w:pStyle w:val="11"/>
        <w:numPr>
          <w:ilvl w:val="1"/>
          <w:numId w:val="2"/>
        </w:numPr>
        <w:ind w:left="0" w:firstLine="709"/>
        <w:jc w:val="both"/>
        <w:rPr>
          <w:sz w:val="24"/>
        </w:rPr>
      </w:pPr>
      <w:r w:rsidRPr="00B51F68">
        <w:rPr>
          <w:sz w:val="24"/>
        </w:rPr>
        <w:t>Заказчик вправе при установлении, изменении, расторжении договорных отношений</w:t>
      </w:r>
      <w:r w:rsidRPr="00B51F68" w:rsidDel="00ED2855">
        <w:rPr>
          <w:sz w:val="24"/>
        </w:rPr>
        <w:t xml:space="preserve"> </w:t>
      </w:r>
      <w:r w:rsidRPr="00B51F68">
        <w:rPr>
          <w:sz w:val="24"/>
        </w:rPr>
        <w:t>учитывать фактор несоблюдения Участником антикоррупционных обязательств,</w:t>
      </w:r>
      <w:r w:rsidRPr="00B51F68" w:rsidDel="00ED2855">
        <w:rPr>
          <w:sz w:val="24"/>
        </w:rPr>
        <w:t xml:space="preserve"> </w:t>
      </w:r>
      <w:r w:rsidRPr="00B51F68">
        <w:rPr>
          <w:sz w:val="24"/>
        </w:rPr>
        <w:t>а также степень неприятия Участником коррупции при ведении предпринимательской деятельности.</w:t>
      </w:r>
    </w:p>
    <w:p w14:paraId="08D26050" w14:textId="77777777" w:rsidR="005217FE" w:rsidRDefault="005217FE" w:rsidP="005217FE">
      <w:pPr>
        <w:pStyle w:val="11"/>
        <w:ind w:left="0"/>
        <w:jc w:val="both"/>
        <w:rPr>
          <w:sz w:val="24"/>
        </w:rPr>
      </w:pPr>
    </w:p>
    <w:p w14:paraId="09C58D65" w14:textId="77777777" w:rsidR="005217FE" w:rsidRPr="00B51F68" w:rsidRDefault="005217FE" w:rsidP="005217FE">
      <w:pPr>
        <w:pStyle w:val="11"/>
        <w:ind w:left="0"/>
        <w:jc w:val="both"/>
        <w:rPr>
          <w:sz w:val="24"/>
        </w:rPr>
      </w:pPr>
    </w:p>
    <w:tbl>
      <w:tblPr>
        <w:tblW w:w="0" w:type="auto"/>
        <w:tblLook w:val="00A0" w:firstRow="1" w:lastRow="0" w:firstColumn="1" w:lastColumn="0" w:noHBand="0" w:noVBand="0"/>
      </w:tblPr>
      <w:tblGrid>
        <w:gridCol w:w="4788"/>
        <w:gridCol w:w="360"/>
        <w:gridCol w:w="3960"/>
      </w:tblGrid>
      <w:tr w:rsidR="005217FE" w:rsidRPr="005E27EB" w14:paraId="47A65FBC" w14:textId="77777777" w:rsidTr="00881CED">
        <w:tc>
          <w:tcPr>
            <w:tcW w:w="4788" w:type="dxa"/>
            <w:shd w:val="clear" w:color="auto" w:fill="auto"/>
          </w:tcPr>
          <w:p w14:paraId="7ACE153C" w14:textId="77777777" w:rsidR="005217FE" w:rsidRPr="00AA0EB7" w:rsidRDefault="005217FE" w:rsidP="00881CED">
            <w:pPr>
              <w:tabs>
                <w:tab w:val="left" w:pos="2835"/>
              </w:tabs>
              <w:snapToGrid w:val="0"/>
              <w:ind w:firstLine="360"/>
              <w:contextualSpacing/>
              <w:jc w:val="both"/>
              <w:rPr>
                <w:rFonts w:ascii="Times New Roman" w:hAnsi="Times New Roman" w:cs="Times New Roman"/>
                <w:b/>
                <w:sz w:val="24"/>
                <w:szCs w:val="24"/>
              </w:rPr>
            </w:pPr>
            <w:r w:rsidRPr="00AA0EB7">
              <w:rPr>
                <w:rFonts w:ascii="Times New Roman" w:hAnsi="Times New Roman" w:cs="Times New Roman"/>
                <w:b/>
                <w:sz w:val="24"/>
                <w:szCs w:val="24"/>
              </w:rPr>
              <w:t>От Арендодателя:</w:t>
            </w:r>
          </w:p>
        </w:tc>
        <w:tc>
          <w:tcPr>
            <w:tcW w:w="360" w:type="dxa"/>
            <w:shd w:val="clear" w:color="auto" w:fill="auto"/>
          </w:tcPr>
          <w:p w14:paraId="4F118BD1" w14:textId="77777777" w:rsidR="005217FE" w:rsidRPr="00AA0EB7" w:rsidRDefault="005217FE" w:rsidP="00881CED">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14:paraId="6F2DB5DA" w14:textId="77777777" w:rsidR="005217FE" w:rsidRPr="00AA0EB7" w:rsidRDefault="005217FE" w:rsidP="00881CED">
            <w:pPr>
              <w:tabs>
                <w:tab w:val="left" w:pos="2835"/>
              </w:tabs>
              <w:snapToGrid w:val="0"/>
              <w:ind w:firstLine="360"/>
              <w:contextualSpacing/>
              <w:rPr>
                <w:rFonts w:ascii="Times New Roman" w:hAnsi="Times New Roman" w:cs="Times New Roman"/>
                <w:b/>
                <w:sz w:val="24"/>
                <w:szCs w:val="24"/>
              </w:rPr>
            </w:pPr>
            <w:r w:rsidRPr="00AA0EB7">
              <w:rPr>
                <w:rFonts w:ascii="Times New Roman" w:hAnsi="Times New Roman" w:cs="Times New Roman"/>
                <w:b/>
                <w:sz w:val="24"/>
                <w:szCs w:val="24"/>
              </w:rPr>
              <w:t>От Арендатора:</w:t>
            </w:r>
          </w:p>
        </w:tc>
      </w:tr>
      <w:tr w:rsidR="005217FE" w:rsidRPr="005E27EB" w14:paraId="7C30B787" w14:textId="77777777" w:rsidTr="00881CED">
        <w:tc>
          <w:tcPr>
            <w:tcW w:w="4788" w:type="dxa"/>
            <w:shd w:val="clear" w:color="auto" w:fill="auto"/>
          </w:tcPr>
          <w:p w14:paraId="54B38CBB" w14:textId="77777777" w:rsidR="005217FE" w:rsidRPr="00AA0EB7" w:rsidRDefault="005217FE" w:rsidP="00881CED">
            <w:pPr>
              <w:tabs>
                <w:tab w:val="left" w:pos="2835"/>
              </w:tabs>
              <w:snapToGrid w:val="0"/>
              <w:ind w:firstLine="360"/>
              <w:contextualSpacing/>
              <w:rPr>
                <w:rFonts w:ascii="Times New Roman" w:hAnsi="Times New Roman" w:cs="Times New Roman"/>
                <w:sz w:val="24"/>
                <w:szCs w:val="24"/>
              </w:rPr>
            </w:pPr>
            <w:r w:rsidRPr="00AA0EB7">
              <w:rPr>
                <w:rFonts w:ascii="Times New Roman" w:hAnsi="Times New Roman" w:cs="Times New Roman"/>
                <w:sz w:val="24"/>
                <w:szCs w:val="24"/>
              </w:rPr>
              <w:t>Должность</w:t>
            </w:r>
          </w:p>
          <w:p w14:paraId="072ACF2F" w14:textId="77777777" w:rsidR="005217FE" w:rsidRPr="00AA0EB7" w:rsidRDefault="005217FE" w:rsidP="00881CED">
            <w:pPr>
              <w:tabs>
                <w:tab w:val="left" w:pos="2835"/>
              </w:tabs>
              <w:snapToGrid w:val="0"/>
              <w:ind w:firstLine="360"/>
              <w:contextualSpacing/>
              <w:rPr>
                <w:rFonts w:ascii="Times New Roman" w:hAnsi="Times New Roman" w:cs="Times New Roman"/>
                <w:sz w:val="24"/>
                <w:szCs w:val="24"/>
              </w:rPr>
            </w:pPr>
          </w:p>
          <w:p w14:paraId="105AEB1C" w14:textId="77777777" w:rsidR="005217FE" w:rsidRPr="00AA0EB7" w:rsidRDefault="005217FE" w:rsidP="00881CED">
            <w:pPr>
              <w:tabs>
                <w:tab w:val="left" w:pos="2835"/>
              </w:tabs>
              <w:snapToGrid w:val="0"/>
              <w:ind w:firstLine="360"/>
              <w:contextualSpacing/>
              <w:jc w:val="both"/>
              <w:rPr>
                <w:rFonts w:ascii="Times New Roman" w:hAnsi="Times New Roman" w:cs="Times New Roman"/>
                <w:sz w:val="24"/>
                <w:szCs w:val="24"/>
              </w:rPr>
            </w:pPr>
          </w:p>
          <w:p w14:paraId="0AFA4B05" w14:textId="77777777" w:rsidR="005217FE" w:rsidRPr="00AA0EB7" w:rsidRDefault="005217FE" w:rsidP="00881CED">
            <w:pPr>
              <w:tabs>
                <w:tab w:val="left" w:pos="2835"/>
              </w:tabs>
              <w:snapToGrid w:val="0"/>
              <w:ind w:firstLine="360"/>
              <w:contextualSpacing/>
              <w:jc w:val="both"/>
              <w:rPr>
                <w:rFonts w:ascii="Times New Roman" w:hAnsi="Times New Roman" w:cs="Times New Roman"/>
                <w:sz w:val="24"/>
                <w:szCs w:val="24"/>
              </w:rPr>
            </w:pPr>
            <w:r w:rsidRPr="00AA0EB7">
              <w:rPr>
                <w:rFonts w:ascii="Times New Roman" w:hAnsi="Times New Roman" w:cs="Times New Roman"/>
                <w:sz w:val="24"/>
                <w:szCs w:val="24"/>
              </w:rPr>
              <w:t>________________ Ф.И.О.</w:t>
            </w:r>
          </w:p>
          <w:p w14:paraId="3F1CBAFC" w14:textId="77777777" w:rsidR="005217FE" w:rsidRPr="00AA0EB7" w:rsidRDefault="005217FE" w:rsidP="00881CED">
            <w:pPr>
              <w:tabs>
                <w:tab w:val="left" w:pos="2835"/>
              </w:tabs>
              <w:snapToGrid w:val="0"/>
              <w:ind w:firstLine="360"/>
              <w:contextualSpacing/>
              <w:jc w:val="both"/>
              <w:rPr>
                <w:rFonts w:ascii="Times New Roman" w:hAnsi="Times New Roman" w:cs="Times New Roman"/>
                <w:sz w:val="24"/>
                <w:szCs w:val="24"/>
              </w:rPr>
            </w:pPr>
            <w:r w:rsidRPr="00AA0EB7">
              <w:rPr>
                <w:rFonts w:ascii="Times New Roman" w:hAnsi="Times New Roman" w:cs="Times New Roman"/>
                <w:sz w:val="24"/>
                <w:szCs w:val="24"/>
              </w:rPr>
              <w:t>м.п.</w:t>
            </w:r>
          </w:p>
        </w:tc>
        <w:tc>
          <w:tcPr>
            <w:tcW w:w="360" w:type="dxa"/>
            <w:shd w:val="clear" w:color="auto" w:fill="auto"/>
          </w:tcPr>
          <w:p w14:paraId="4C3E29EA" w14:textId="77777777" w:rsidR="005217FE" w:rsidRPr="00AA0EB7" w:rsidRDefault="005217FE" w:rsidP="00881CED">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14:paraId="07DAE415" w14:textId="77777777" w:rsidR="005217FE" w:rsidRPr="00AA0EB7" w:rsidRDefault="005217FE" w:rsidP="00881CED">
            <w:pPr>
              <w:tabs>
                <w:tab w:val="left" w:pos="2835"/>
              </w:tabs>
              <w:snapToGrid w:val="0"/>
              <w:ind w:firstLine="360"/>
              <w:contextualSpacing/>
              <w:rPr>
                <w:rFonts w:ascii="Times New Roman" w:hAnsi="Times New Roman" w:cs="Times New Roman"/>
                <w:sz w:val="24"/>
                <w:szCs w:val="24"/>
              </w:rPr>
            </w:pPr>
            <w:r w:rsidRPr="00AA0EB7">
              <w:rPr>
                <w:rFonts w:ascii="Times New Roman" w:hAnsi="Times New Roman" w:cs="Times New Roman"/>
                <w:sz w:val="24"/>
                <w:szCs w:val="24"/>
              </w:rPr>
              <w:t>Должность</w:t>
            </w:r>
          </w:p>
          <w:p w14:paraId="736CA695" w14:textId="77777777" w:rsidR="005217FE" w:rsidRPr="00AA0EB7" w:rsidRDefault="005217FE" w:rsidP="00881CED">
            <w:pPr>
              <w:tabs>
                <w:tab w:val="left" w:pos="2835"/>
              </w:tabs>
              <w:snapToGrid w:val="0"/>
              <w:ind w:firstLine="360"/>
              <w:contextualSpacing/>
              <w:jc w:val="right"/>
              <w:rPr>
                <w:rFonts w:ascii="Times New Roman" w:hAnsi="Times New Roman" w:cs="Times New Roman"/>
                <w:sz w:val="24"/>
                <w:szCs w:val="24"/>
              </w:rPr>
            </w:pPr>
          </w:p>
          <w:p w14:paraId="2A3FA1BC" w14:textId="77777777" w:rsidR="005217FE" w:rsidRPr="00AA0EB7" w:rsidRDefault="005217FE" w:rsidP="00881CED">
            <w:pPr>
              <w:tabs>
                <w:tab w:val="left" w:pos="2835"/>
              </w:tabs>
              <w:snapToGrid w:val="0"/>
              <w:ind w:firstLine="360"/>
              <w:contextualSpacing/>
              <w:jc w:val="right"/>
              <w:rPr>
                <w:rFonts w:ascii="Times New Roman" w:hAnsi="Times New Roman" w:cs="Times New Roman"/>
                <w:sz w:val="24"/>
                <w:szCs w:val="24"/>
              </w:rPr>
            </w:pPr>
          </w:p>
          <w:p w14:paraId="662C69A9" w14:textId="77777777" w:rsidR="005217FE" w:rsidRPr="00AA0EB7" w:rsidRDefault="005217FE" w:rsidP="00881CED">
            <w:pPr>
              <w:tabs>
                <w:tab w:val="left" w:pos="2835"/>
              </w:tabs>
              <w:snapToGrid w:val="0"/>
              <w:ind w:firstLine="360"/>
              <w:contextualSpacing/>
              <w:jc w:val="both"/>
              <w:rPr>
                <w:rFonts w:ascii="Times New Roman" w:hAnsi="Times New Roman" w:cs="Times New Roman"/>
                <w:sz w:val="24"/>
                <w:szCs w:val="24"/>
              </w:rPr>
            </w:pPr>
            <w:r w:rsidRPr="00AA0EB7">
              <w:rPr>
                <w:rFonts w:ascii="Times New Roman" w:hAnsi="Times New Roman" w:cs="Times New Roman"/>
                <w:sz w:val="24"/>
                <w:szCs w:val="24"/>
              </w:rPr>
              <w:t>________________ Ф.И.О.</w:t>
            </w:r>
          </w:p>
          <w:p w14:paraId="50DE535B" w14:textId="77777777" w:rsidR="005217FE" w:rsidRPr="00AA0EB7" w:rsidRDefault="005217FE" w:rsidP="00881CED">
            <w:pPr>
              <w:tabs>
                <w:tab w:val="left" w:pos="2835"/>
              </w:tabs>
              <w:snapToGrid w:val="0"/>
              <w:ind w:firstLine="360"/>
              <w:contextualSpacing/>
              <w:rPr>
                <w:rFonts w:ascii="Times New Roman" w:hAnsi="Times New Roman" w:cs="Times New Roman"/>
                <w:sz w:val="24"/>
                <w:szCs w:val="24"/>
              </w:rPr>
            </w:pPr>
            <w:r w:rsidRPr="00AA0EB7">
              <w:rPr>
                <w:rFonts w:ascii="Times New Roman" w:hAnsi="Times New Roman" w:cs="Times New Roman"/>
                <w:sz w:val="24"/>
                <w:szCs w:val="24"/>
              </w:rPr>
              <w:t>м.п.</w:t>
            </w:r>
          </w:p>
        </w:tc>
      </w:tr>
    </w:tbl>
    <w:p w14:paraId="73FD9E57" w14:textId="77777777" w:rsidR="005217FE" w:rsidRPr="00B51F68" w:rsidRDefault="005217FE" w:rsidP="005217FE">
      <w:pPr>
        <w:spacing w:after="0" w:line="240" w:lineRule="auto"/>
        <w:ind w:firstLine="709"/>
        <w:jc w:val="both"/>
        <w:rPr>
          <w:rFonts w:ascii="Times New Roman" w:eastAsia="Times New Roman" w:hAnsi="Times New Roman" w:cs="Times New Roman"/>
          <w:sz w:val="24"/>
          <w:szCs w:val="24"/>
          <w:lang w:eastAsia="ru-RU"/>
        </w:rPr>
      </w:pPr>
    </w:p>
    <w:p w14:paraId="63B069D0" w14:textId="77777777" w:rsidR="005217FE" w:rsidRPr="00C82B22" w:rsidRDefault="005217FE" w:rsidP="0003751A">
      <w:pPr>
        <w:rPr>
          <w:rFonts w:ascii="Times New Roman" w:hAnsi="Times New Roman" w:cs="Times New Roman"/>
          <w:sz w:val="24"/>
        </w:rPr>
      </w:pPr>
    </w:p>
    <w:p w14:paraId="01D8344C" w14:textId="77777777" w:rsidR="00782AAE" w:rsidRDefault="00782AAE">
      <w:pPr>
        <w:rPr>
          <w:rFonts w:ascii="Times New Roman" w:hAnsi="Times New Roman" w:cs="Times New Roman"/>
          <w:sz w:val="24"/>
        </w:rPr>
      </w:pPr>
    </w:p>
    <w:p w14:paraId="498F75E2" w14:textId="77777777" w:rsidR="00B54BBA" w:rsidRDefault="00B54BBA">
      <w:pPr>
        <w:rPr>
          <w:rFonts w:ascii="Times New Roman" w:hAnsi="Times New Roman" w:cs="Times New Roman"/>
          <w:sz w:val="24"/>
        </w:rPr>
      </w:pPr>
    </w:p>
    <w:p w14:paraId="1FAA3712" w14:textId="77777777" w:rsidR="00B54BBA" w:rsidRDefault="00B54BBA">
      <w:pPr>
        <w:rPr>
          <w:rFonts w:ascii="Times New Roman" w:hAnsi="Times New Roman" w:cs="Times New Roman"/>
          <w:sz w:val="24"/>
        </w:rPr>
      </w:pPr>
    </w:p>
    <w:p w14:paraId="600F6A74" w14:textId="77777777" w:rsidR="00B54BBA" w:rsidRDefault="00B54BBA">
      <w:pPr>
        <w:rPr>
          <w:rFonts w:ascii="Times New Roman" w:hAnsi="Times New Roman" w:cs="Times New Roman"/>
          <w:sz w:val="24"/>
        </w:rPr>
      </w:pPr>
    </w:p>
    <w:p w14:paraId="4A73D7D4" w14:textId="77777777" w:rsidR="00B54BBA" w:rsidRDefault="00B54BBA">
      <w:pPr>
        <w:rPr>
          <w:rFonts w:ascii="Times New Roman" w:hAnsi="Times New Roman" w:cs="Times New Roman"/>
          <w:sz w:val="24"/>
        </w:rPr>
      </w:pPr>
    </w:p>
    <w:p w14:paraId="592BCB3D" w14:textId="77777777" w:rsidR="00B54BBA" w:rsidRDefault="00B54BBA">
      <w:pPr>
        <w:rPr>
          <w:rFonts w:ascii="Times New Roman" w:hAnsi="Times New Roman" w:cs="Times New Roman"/>
          <w:sz w:val="24"/>
        </w:rPr>
      </w:pPr>
    </w:p>
    <w:p w14:paraId="0020BA3B" w14:textId="77777777" w:rsidR="00B54BBA" w:rsidRDefault="00B54BBA">
      <w:pPr>
        <w:rPr>
          <w:rFonts w:ascii="Times New Roman" w:hAnsi="Times New Roman" w:cs="Times New Roman"/>
          <w:sz w:val="24"/>
        </w:rPr>
      </w:pPr>
    </w:p>
    <w:p w14:paraId="02951F76" w14:textId="77777777" w:rsidR="00B54BBA" w:rsidRDefault="00B54BBA">
      <w:pPr>
        <w:rPr>
          <w:rFonts w:ascii="Times New Roman" w:hAnsi="Times New Roman" w:cs="Times New Roman"/>
          <w:sz w:val="24"/>
        </w:rPr>
      </w:pPr>
    </w:p>
    <w:p w14:paraId="2DE4A3EC" w14:textId="77777777" w:rsidR="00B54BBA" w:rsidRDefault="00B54BBA">
      <w:pPr>
        <w:rPr>
          <w:rFonts w:ascii="Times New Roman" w:hAnsi="Times New Roman" w:cs="Times New Roman"/>
          <w:sz w:val="24"/>
        </w:rPr>
      </w:pPr>
    </w:p>
    <w:p w14:paraId="37716379" w14:textId="77777777" w:rsidR="00B54BBA" w:rsidRDefault="00B54BBA">
      <w:pPr>
        <w:rPr>
          <w:rFonts w:ascii="Times New Roman" w:hAnsi="Times New Roman" w:cs="Times New Roman"/>
          <w:sz w:val="24"/>
        </w:rPr>
      </w:pPr>
    </w:p>
    <w:p w14:paraId="27BEB54E" w14:textId="77777777" w:rsidR="00B54BBA" w:rsidRDefault="00B54BBA">
      <w:pPr>
        <w:rPr>
          <w:rFonts w:ascii="Times New Roman" w:hAnsi="Times New Roman" w:cs="Times New Roman"/>
          <w:sz w:val="24"/>
        </w:rPr>
      </w:pPr>
    </w:p>
    <w:p w14:paraId="219D7D1E" w14:textId="0C195450" w:rsidR="00B54BBA" w:rsidRPr="00BD225C" w:rsidRDefault="00B54BBA" w:rsidP="00B54BBA">
      <w:pPr>
        <w:pStyle w:val="a7"/>
        <w:spacing w:after="0" w:line="240" w:lineRule="auto"/>
        <w:ind w:left="709"/>
        <w:jc w:val="right"/>
        <w:outlineLvl w:val="0"/>
        <w:rPr>
          <w:rFonts w:ascii="Times New Roman" w:hAnsi="Times New Roman" w:cs="Times New Roman"/>
          <w:b/>
          <w:sz w:val="24"/>
          <w:szCs w:val="24"/>
        </w:rPr>
      </w:pPr>
      <w:r>
        <w:rPr>
          <w:rStyle w:val="a5"/>
          <w:rFonts w:ascii="Times New Roman" w:hAnsi="Times New Roman"/>
          <w:b/>
          <w:sz w:val="24"/>
          <w:szCs w:val="24"/>
        </w:rPr>
        <w:lastRenderedPageBreak/>
        <w:footnoteReference w:id="50"/>
      </w:r>
      <w:r w:rsidRPr="00BD225C">
        <w:rPr>
          <w:rFonts w:ascii="Times New Roman" w:hAnsi="Times New Roman" w:cs="Times New Roman"/>
          <w:b/>
          <w:sz w:val="24"/>
          <w:szCs w:val="24"/>
        </w:rPr>
        <w:t>Приложени</w:t>
      </w:r>
      <w:r>
        <w:rPr>
          <w:rFonts w:ascii="Times New Roman" w:hAnsi="Times New Roman" w:cs="Times New Roman"/>
          <w:b/>
          <w:sz w:val="24"/>
          <w:szCs w:val="24"/>
        </w:rPr>
        <w:t>е № 5</w:t>
      </w:r>
    </w:p>
    <w:p w14:paraId="31D5B620" w14:textId="77777777" w:rsidR="00B54BBA" w:rsidRPr="00B51F68" w:rsidRDefault="00B54BBA" w:rsidP="00B54BBA">
      <w:pPr>
        <w:snapToGrid w:val="0"/>
        <w:spacing w:after="0" w:line="240" w:lineRule="auto"/>
        <w:contextualSpacing/>
        <w:jc w:val="right"/>
        <w:rPr>
          <w:rFonts w:ascii="Times New Roman" w:eastAsia="Times New Roman" w:hAnsi="Times New Roman" w:cs="Times New Roman"/>
          <w:bCs/>
          <w:sz w:val="24"/>
          <w:szCs w:val="24"/>
        </w:rPr>
      </w:pPr>
      <w:r w:rsidRPr="00B51F68">
        <w:rPr>
          <w:rFonts w:ascii="Times New Roman" w:eastAsia="Times New Roman" w:hAnsi="Times New Roman" w:cs="Times New Roman"/>
          <w:sz w:val="24"/>
          <w:szCs w:val="24"/>
        </w:rPr>
        <w:t xml:space="preserve">к Договору </w:t>
      </w:r>
      <w:r w:rsidRPr="00335586">
        <w:rPr>
          <w:rFonts w:ascii="Times New Roman" w:eastAsia="Times New Roman" w:hAnsi="Times New Roman" w:cs="Times New Roman"/>
          <w:bCs/>
          <w:sz w:val="24"/>
          <w:szCs w:val="24"/>
        </w:rPr>
        <w:t>долгосрочной аренды недвижимого имущества</w:t>
      </w:r>
    </w:p>
    <w:p w14:paraId="6EB8B560" w14:textId="77777777" w:rsidR="00B54BBA" w:rsidRPr="00B51F68" w:rsidRDefault="00B54BBA" w:rsidP="00B54BBA">
      <w:pPr>
        <w:snapToGrid w:val="0"/>
        <w:spacing w:after="0" w:line="240" w:lineRule="auto"/>
        <w:contextualSpacing/>
        <w:jc w:val="right"/>
        <w:rPr>
          <w:rFonts w:ascii="Times New Roman" w:eastAsia="Times New Roman" w:hAnsi="Times New Roman" w:cs="Times New Roman"/>
          <w:sz w:val="24"/>
          <w:szCs w:val="24"/>
          <w:lang w:eastAsia="ru-RU"/>
        </w:rPr>
      </w:pPr>
      <w:r w:rsidRPr="00B51F68">
        <w:rPr>
          <w:rFonts w:ascii="Times New Roman" w:eastAsia="Times New Roman" w:hAnsi="Times New Roman" w:cs="Times New Roman"/>
          <w:sz w:val="24"/>
          <w:szCs w:val="24"/>
        </w:rPr>
        <w:t>от__</w:t>
      </w:r>
      <w:r>
        <w:rPr>
          <w:rFonts w:ascii="Times New Roman" w:eastAsia="Times New Roman" w:hAnsi="Times New Roman" w:cs="Times New Roman"/>
          <w:sz w:val="24"/>
          <w:szCs w:val="24"/>
        </w:rPr>
        <w:t>_____________</w:t>
      </w:r>
      <w:r w:rsidRPr="00B51F68">
        <w:rPr>
          <w:rFonts w:ascii="Times New Roman" w:eastAsia="Times New Roman" w:hAnsi="Times New Roman" w:cs="Times New Roman"/>
          <w:sz w:val="24"/>
          <w:szCs w:val="24"/>
        </w:rPr>
        <w:t>___ №_____</w:t>
      </w:r>
    </w:p>
    <w:p w14:paraId="3F131637" w14:textId="77777777" w:rsidR="00B54BBA" w:rsidRDefault="00B54BBA" w:rsidP="00B54BBA">
      <w:pPr>
        <w:spacing w:after="0" w:line="240" w:lineRule="auto"/>
        <w:ind w:firstLine="426"/>
        <w:rPr>
          <w:rFonts w:ascii="Times New Roman" w:hAnsi="Times New Roman" w:cs="Times New Roman"/>
          <w:sz w:val="24"/>
          <w:szCs w:val="24"/>
        </w:rPr>
      </w:pPr>
    </w:p>
    <w:p w14:paraId="5A481D03" w14:textId="77777777" w:rsidR="00B54BBA" w:rsidRPr="002835E0" w:rsidRDefault="00B54BBA" w:rsidP="00B54BBA">
      <w:pPr>
        <w:spacing w:after="0" w:line="240" w:lineRule="auto"/>
        <w:ind w:firstLine="426"/>
        <w:jc w:val="center"/>
        <w:rPr>
          <w:rFonts w:ascii="Times New Roman" w:hAnsi="Times New Roman" w:cs="Times New Roman"/>
          <w:b/>
          <w:sz w:val="24"/>
          <w:szCs w:val="24"/>
        </w:rPr>
      </w:pPr>
      <w:r w:rsidRPr="002835E0">
        <w:rPr>
          <w:rFonts w:ascii="Times New Roman" w:hAnsi="Times New Roman" w:cs="Times New Roman"/>
          <w:b/>
          <w:sz w:val="24"/>
          <w:szCs w:val="24"/>
        </w:rPr>
        <w:t>Перечень движимого имущества в Объекте</w:t>
      </w:r>
    </w:p>
    <w:p w14:paraId="1B8DDE8C" w14:textId="77777777" w:rsidR="00B54BBA" w:rsidRDefault="00B54BBA" w:rsidP="00B54BBA">
      <w:pPr>
        <w:spacing w:after="0" w:line="240" w:lineRule="auto"/>
        <w:ind w:firstLine="426"/>
        <w:rPr>
          <w:rFonts w:ascii="Times New Roman" w:hAnsi="Times New Roman" w:cs="Times New Roman"/>
          <w:sz w:val="24"/>
          <w:szCs w:val="24"/>
        </w:rPr>
      </w:pPr>
    </w:p>
    <w:tbl>
      <w:tblPr>
        <w:tblStyle w:val="a8"/>
        <w:tblW w:w="0" w:type="auto"/>
        <w:jc w:val="center"/>
        <w:tblLook w:val="04A0" w:firstRow="1" w:lastRow="0" w:firstColumn="1" w:lastColumn="0" w:noHBand="0" w:noVBand="1"/>
      </w:tblPr>
      <w:tblGrid>
        <w:gridCol w:w="817"/>
        <w:gridCol w:w="4518"/>
        <w:gridCol w:w="4519"/>
      </w:tblGrid>
      <w:tr w:rsidR="00B54BBA" w14:paraId="2F337783" w14:textId="77777777" w:rsidTr="00892A40">
        <w:trPr>
          <w:jc w:val="center"/>
        </w:trPr>
        <w:tc>
          <w:tcPr>
            <w:tcW w:w="817" w:type="dxa"/>
          </w:tcPr>
          <w:p w14:paraId="2C9F6E43" w14:textId="77777777" w:rsidR="00B54BBA" w:rsidRDefault="00B54BBA" w:rsidP="00892A40">
            <w:pPr>
              <w:rPr>
                <w:sz w:val="24"/>
                <w:szCs w:val="24"/>
              </w:rPr>
            </w:pPr>
            <w:r>
              <w:rPr>
                <w:sz w:val="24"/>
                <w:szCs w:val="24"/>
              </w:rPr>
              <w:t>№ п/п</w:t>
            </w:r>
          </w:p>
        </w:tc>
        <w:tc>
          <w:tcPr>
            <w:tcW w:w="4518" w:type="dxa"/>
          </w:tcPr>
          <w:p w14:paraId="7B55CC2A" w14:textId="77777777" w:rsidR="00B54BBA" w:rsidRDefault="00B54BBA" w:rsidP="00892A40">
            <w:pPr>
              <w:rPr>
                <w:sz w:val="24"/>
                <w:szCs w:val="24"/>
              </w:rPr>
            </w:pPr>
            <w:r>
              <w:rPr>
                <w:sz w:val="24"/>
                <w:szCs w:val="24"/>
              </w:rPr>
              <w:t>Наименование движимого имущества</w:t>
            </w:r>
            <w:r>
              <w:rPr>
                <w:rStyle w:val="a5"/>
                <w:bCs/>
                <w:sz w:val="24"/>
                <w:szCs w:val="24"/>
              </w:rPr>
              <w:footnoteReference w:id="51"/>
            </w:r>
          </w:p>
        </w:tc>
        <w:tc>
          <w:tcPr>
            <w:tcW w:w="4519" w:type="dxa"/>
          </w:tcPr>
          <w:p w14:paraId="25866092" w14:textId="77777777" w:rsidR="00B54BBA" w:rsidRDefault="00B54BBA" w:rsidP="00892A40">
            <w:pPr>
              <w:rPr>
                <w:sz w:val="24"/>
                <w:szCs w:val="24"/>
              </w:rPr>
            </w:pPr>
            <w:r>
              <w:rPr>
                <w:bCs/>
                <w:sz w:val="24"/>
                <w:szCs w:val="24"/>
              </w:rPr>
              <w:t>Инвентарный номер</w:t>
            </w:r>
            <w:r>
              <w:rPr>
                <w:sz w:val="24"/>
                <w:szCs w:val="24"/>
              </w:rPr>
              <w:t xml:space="preserve"> движимого имущества</w:t>
            </w:r>
            <w:r>
              <w:rPr>
                <w:rStyle w:val="a5"/>
                <w:bCs/>
                <w:sz w:val="24"/>
                <w:szCs w:val="24"/>
              </w:rPr>
              <w:footnoteReference w:id="52"/>
            </w:r>
          </w:p>
        </w:tc>
      </w:tr>
      <w:tr w:rsidR="00B54BBA" w14:paraId="18D9313A" w14:textId="77777777" w:rsidTr="00892A40">
        <w:trPr>
          <w:jc w:val="center"/>
        </w:trPr>
        <w:tc>
          <w:tcPr>
            <w:tcW w:w="817" w:type="dxa"/>
          </w:tcPr>
          <w:p w14:paraId="647CB873" w14:textId="77777777" w:rsidR="00B54BBA" w:rsidRDefault="00B54BBA" w:rsidP="00892A40">
            <w:pPr>
              <w:rPr>
                <w:sz w:val="24"/>
                <w:szCs w:val="24"/>
              </w:rPr>
            </w:pPr>
          </w:p>
        </w:tc>
        <w:tc>
          <w:tcPr>
            <w:tcW w:w="4518" w:type="dxa"/>
          </w:tcPr>
          <w:p w14:paraId="1FBD0825" w14:textId="77777777" w:rsidR="00B54BBA" w:rsidRDefault="00B54BBA" w:rsidP="00892A40">
            <w:pPr>
              <w:rPr>
                <w:sz w:val="24"/>
                <w:szCs w:val="24"/>
              </w:rPr>
            </w:pPr>
          </w:p>
        </w:tc>
        <w:tc>
          <w:tcPr>
            <w:tcW w:w="4519" w:type="dxa"/>
          </w:tcPr>
          <w:p w14:paraId="31EE2A4A" w14:textId="77777777" w:rsidR="00B54BBA" w:rsidRDefault="00B54BBA" w:rsidP="00892A40">
            <w:pPr>
              <w:rPr>
                <w:sz w:val="24"/>
                <w:szCs w:val="24"/>
              </w:rPr>
            </w:pPr>
          </w:p>
        </w:tc>
      </w:tr>
      <w:tr w:rsidR="00B54BBA" w14:paraId="541E535A" w14:textId="77777777" w:rsidTr="00892A40">
        <w:trPr>
          <w:jc w:val="center"/>
        </w:trPr>
        <w:tc>
          <w:tcPr>
            <w:tcW w:w="817" w:type="dxa"/>
          </w:tcPr>
          <w:p w14:paraId="5F423777" w14:textId="77777777" w:rsidR="00B54BBA" w:rsidRDefault="00B54BBA" w:rsidP="00892A40">
            <w:pPr>
              <w:rPr>
                <w:sz w:val="24"/>
                <w:szCs w:val="24"/>
              </w:rPr>
            </w:pPr>
          </w:p>
        </w:tc>
        <w:tc>
          <w:tcPr>
            <w:tcW w:w="4518" w:type="dxa"/>
          </w:tcPr>
          <w:p w14:paraId="0A56AF51" w14:textId="77777777" w:rsidR="00B54BBA" w:rsidRDefault="00B54BBA" w:rsidP="00892A40">
            <w:pPr>
              <w:rPr>
                <w:sz w:val="24"/>
                <w:szCs w:val="24"/>
              </w:rPr>
            </w:pPr>
          </w:p>
        </w:tc>
        <w:tc>
          <w:tcPr>
            <w:tcW w:w="4519" w:type="dxa"/>
          </w:tcPr>
          <w:p w14:paraId="3A907D29" w14:textId="77777777" w:rsidR="00B54BBA" w:rsidRDefault="00B54BBA" w:rsidP="00892A40">
            <w:pPr>
              <w:rPr>
                <w:sz w:val="24"/>
                <w:szCs w:val="24"/>
              </w:rPr>
            </w:pPr>
          </w:p>
        </w:tc>
      </w:tr>
      <w:tr w:rsidR="00B54BBA" w14:paraId="737ECED0" w14:textId="77777777" w:rsidTr="00892A40">
        <w:trPr>
          <w:jc w:val="center"/>
        </w:trPr>
        <w:tc>
          <w:tcPr>
            <w:tcW w:w="817" w:type="dxa"/>
          </w:tcPr>
          <w:p w14:paraId="2A708C26" w14:textId="77777777" w:rsidR="00B54BBA" w:rsidRDefault="00B54BBA" w:rsidP="00892A40">
            <w:pPr>
              <w:rPr>
                <w:sz w:val="24"/>
                <w:szCs w:val="24"/>
              </w:rPr>
            </w:pPr>
          </w:p>
        </w:tc>
        <w:tc>
          <w:tcPr>
            <w:tcW w:w="4518" w:type="dxa"/>
          </w:tcPr>
          <w:p w14:paraId="3ABD4939" w14:textId="77777777" w:rsidR="00B54BBA" w:rsidRDefault="00B54BBA" w:rsidP="00892A40">
            <w:pPr>
              <w:rPr>
                <w:sz w:val="24"/>
                <w:szCs w:val="24"/>
              </w:rPr>
            </w:pPr>
          </w:p>
        </w:tc>
        <w:tc>
          <w:tcPr>
            <w:tcW w:w="4519" w:type="dxa"/>
          </w:tcPr>
          <w:p w14:paraId="0AAEEB20" w14:textId="77777777" w:rsidR="00B54BBA" w:rsidRDefault="00B54BBA" w:rsidP="00892A40">
            <w:pPr>
              <w:rPr>
                <w:sz w:val="24"/>
                <w:szCs w:val="24"/>
              </w:rPr>
            </w:pPr>
          </w:p>
        </w:tc>
      </w:tr>
      <w:tr w:rsidR="00B54BBA" w14:paraId="4AE54C6E" w14:textId="77777777" w:rsidTr="00892A40">
        <w:trPr>
          <w:jc w:val="center"/>
        </w:trPr>
        <w:tc>
          <w:tcPr>
            <w:tcW w:w="817" w:type="dxa"/>
          </w:tcPr>
          <w:p w14:paraId="62D0F77F" w14:textId="77777777" w:rsidR="00B54BBA" w:rsidRDefault="00B54BBA" w:rsidP="00892A40">
            <w:pPr>
              <w:rPr>
                <w:sz w:val="24"/>
                <w:szCs w:val="24"/>
              </w:rPr>
            </w:pPr>
          </w:p>
        </w:tc>
        <w:tc>
          <w:tcPr>
            <w:tcW w:w="4518" w:type="dxa"/>
          </w:tcPr>
          <w:p w14:paraId="05B3BFBF" w14:textId="77777777" w:rsidR="00B54BBA" w:rsidRDefault="00B54BBA" w:rsidP="00892A40">
            <w:pPr>
              <w:rPr>
                <w:sz w:val="24"/>
                <w:szCs w:val="24"/>
              </w:rPr>
            </w:pPr>
          </w:p>
        </w:tc>
        <w:tc>
          <w:tcPr>
            <w:tcW w:w="4519" w:type="dxa"/>
          </w:tcPr>
          <w:p w14:paraId="5BCFB87C" w14:textId="77777777" w:rsidR="00B54BBA" w:rsidRDefault="00B54BBA" w:rsidP="00892A40">
            <w:pPr>
              <w:rPr>
                <w:sz w:val="24"/>
                <w:szCs w:val="24"/>
              </w:rPr>
            </w:pPr>
          </w:p>
        </w:tc>
      </w:tr>
      <w:tr w:rsidR="00B54BBA" w14:paraId="0566C455" w14:textId="77777777" w:rsidTr="00892A40">
        <w:trPr>
          <w:jc w:val="center"/>
        </w:trPr>
        <w:tc>
          <w:tcPr>
            <w:tcW w:w="817" w:type="dxa"/>
          </w:tcPr>
          <w:p w14:paraId="59B1FA91" w14:textId="77777777" w:rsidR="00B54BBA" w:rsidRDefault="00B54BBA" w:rsidP="00892A40">
            <w:pPr>
              <w:rPr>
                <w:sz w:val="24"/>
                <w:szCs w:val="24"/>
              </w:rPr>
            </w:pPr>
          </w:p>
        </w:tc>
        <w:tc>
          <w:tcPr>
            <w:tcW w:w="4518" w:type="dxa"/>
          </w:tcPr>
          <w:p w14:paraId="1BE66804" w14:textId="77777777" w:rsidR="00B54BBA" w:rsidRDefault="00B54BBA" w:rsidP="00892A40">
            <w:pPr>
              <w:rPr>
                <w:sz w:val="24"/>
                <w:szCs w:val="24"/>
              </w:rPr>
            </w:pPr>
          </w:p>
        </w:tc>
        <w:tc>
          <w:tcPr>
            <w:tcW w:w="4519" w:type="dxa"/>
          </w:tcPr>
          <w:p w14:paraId="71312509" w14:textId="77777777" w:rsidR="00B54BBA" w:rsidRDefault="00B54BBA" w:rsidP="00892A40">
            <w:pPr>
              <w:rPr>
                <w:sz w:val="24"/>
                <w:szCs w:val="24"/>
              </w:rPr>
            </w:pPr>
          </w:p>
        </w:tc>
      </w:tr>
    </w:tbl>
    <w:p w14:paraId="5286A04F" w14:textId="77777777" w:rsidR="00B54BBA" w:rsidRDefault="00B54BBA" w:rsidP="00B54BBA">
      <w:pPr>
        <w:spacing w:after="0" w:line="240" w:lineRule="auto"/>
        <w:ind w:firstLine="426"/>
        <w:rPr>
          <w:rFonts w:ascii="Times New Roman" w:hAnsi="Times New Roman" w:cs="Times New Roman"/>
          <w:sz w:val="24"/>
          <w:szCs w:val="24"/>
        </w:rPr>
      </w:pPr>
    </w:p>
    <w:p w14:paraId="11C0CFB8" w14:textId="77777777" w:rsidR="00B54BBA" w:rsidRDefault="00B54BBA" w:rsidP="00B54BBA">
      <w:pPr>
        <w:spacing w:after="0" w:line="240" w:lineRule="auto"/>
        <w:ind w:firstLine="426"/>
        <w:rPr>
          <w:rFonts w:ascii="Times New Roman" w:hAnsi="Times New Roman" w:cs="Times New Roman"/>
          <w:sz w:val="24"/>
          <w:szCs w:val="24"/>
        </w:rPr>
      </w:pPr>
    </w:p>
    <w:p w14:paraId="2CED713B" w14:textId="77777777" w:rsidR="00B54BBA" w:rsidRDefault="00B54BBA" w:rsidP="00B54BBA">
      <w:pPr>
        <w:spacing w:after="0" w:line="240" w:lineRule="auto"/>
        <w:ind w:firstLine="426"/>
        <w:rPr>
          <w:rFonts w:ascii="Times New Roman" w:hAnsi="Times New Roman" w:cs="Times New Roman"/>
          <w:sz w:val="24"/>
          <w:szCs w:val="24"/>
        </w:rPr>
      </w:pPr>
    </w:p>
    <w:p w14:paraId="2C1D9E6E" w14:textId="77777777" w:rsidR="00B54BBA" w:rsidRDefault="00B54BBA" w:rsidP="00B54BBA">
      <w:pPr>
        <w:spacing w:after="0" w:line="240" w:lineRule="auto"/>
        <w:ind w:firstLine="426"/>
        <w:rPr>
          <w:rFonts w:ascii="Times New Roman" w:hAnsi="Times New Roman" w:cs="Times New Roman"/>
          <w:sz w:val="24"/>
          <w:szCs w:val="24"/>
        </w:rPr>
      </w:pPr>
    </w:p>
    <w:tbl>
      <w:tblPr>
        <w:tblW w:w="0" w:type="auto"/>
        <w:tblLook w:val="00A0" w:firstRow="1" w:lastRow="0" w:firstColumn="1" w:lastColumn="0" w:noHBand="0" w:noVBand="0"/>
      </w:tblPr>
      <w:tblGrid>
        <w:gridCol w:w="4788"/>
        <w:gridCol w:w="360"/>
        <w:gridCol w:w="3960"/>
      </w:tblGrid>
      <w:tr w:rsidR="00B54BBA" w:rsidRPr="005E27EB" w14:paraId="16E54407" w14:textId="77777777" w:rsidTr="00892A40">
        <w:tc>
          <w:tcPr>
            <w:tcW w:w="4788" w:type="dxa"/>
            <w:shd w:val="clear" w:color="auto" w:fill="auto"/>
          </w:tcPr>
          <w:p w14:paraId="0753AC12" w14:textId="77777777" w:rsidR="00B54BBA" w:rsidRPr="00AA0EB7" w:rsidRDefault="00B54BBA" w:rsidP="00892A40">
            <w:pPr>
              <w:tabs>
                <w:tab w:val="left" w:pos="2835"/>
              </w:tabs>
              <w:snapToGrid w:val="0"/>
              <w:ind w:firstLine="360"/>
              <w:contextualSpacing/>
              <w:jc w:val="both"/>
              <w:rPr>
                <w:rFonts w:ascii="Times New Roman" w:hAnsi="Times New Roman" w:cs="Times New Roman"/>
                <w:b/>
                <w:sz w:val="24"/>
                <w:szCs w:val="24"/>
              </w:rPr>
            </w:pPr>
            <w:r w:rsidRPr="00AA0EB7">
              <w:rPr>
                <w:rFonts w:ascii="Times New Roman" w:hAnsi="Times New Roman" w:cs="Times New Roman"/>
                <w:b/>
                <w:sz w:val="24"/>
                <w:szCs w:val="24"/>
              </w:rPr>
              <w:t>От Арендодателя:</w:t>
            </w:r>
          </w:p>
        </w:tc>
        <w:tc>
          <w:tcPr>
            <w:tcW w:w="360" w:type="dxa"/>
            <w:shd w:val="clear" w:color="auto" w:fill="auto"/>
          </w:tcPr>
          <w:p w14:paraId="2FFCD44E" w14:textId="77777777" w:rsidR="00B54BBA" w:rsidRPr="00AA0EB7" w:rsidRDefault="00B54BBA" w:rsidP="00892A40">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14:paraId="11697CCB" w14:textId="77777777" w:rsidR="00B54BBA" w:rsidRPr="00AA0EB7" w:rsidRDefault="00B54BBA" w:rsidP="00892A40">
            <w:pPr>
              <w:tabs>
                <w:tab w:val="left" w:pos="2835"/>
              </w:tabs>
              <w:snapToGrid w:val="0"/>
              <w:ind w:firstLine="360"/>
              <w:contextualSpacing/>
              <w:rPr>
                <w:rFonts w:ascii="Times New Roman" w:hAnsi="Times New Roman" w:cs="Times New Roman"/>
                <w:b/>
                <w:sz w:val="24"/>
                <w:szCs w:val="24"/>
              </w:rPr>
            </w:pPr>
            <w:r w:rsidRPr="00AA0EB7">
              <w:rPr>
                <w:rFonts w:ascii="Times New Roman" w:hAnsi="Times New Roman" w:cs="Times New Roman"/>
                <w:b/>
                <w:sz w:val="24"/>
                <w:szCs w:val="24"/>
              </w:rPr>
              <w:t>От Арендатора:</w:t>
            </w:r>
          </w:p>
        </w:tc>
      </w:tr>
      <w:tr w:rsidR="00B54BBA" w:rsidRPr="005E27EB" w14:paraId="2D9568E2" w14:textId="77777777" w:rsidTr="00892A40">
        <w:tc>
          <w:tcPr>
            <w:tcW w:w="4788" w:type="dxa"/>
            <w:shd w:val="clear" w:color="auto" w:fill="auto"/>
          </w:tcPr>
          <w:p w14:paraId="746F7092" w14:textId="77777777" w:rsidR="00B54BBA" w:rsidRPr="00AA0EB7" w:rsidRDefault="00B54BBA" w:rsidP="00892A40">
            <w:pPr>
              <w:tabs>
                <w:tab w:val="left" w:pos="2835"/>
              </w:tabs>
              <w:snapToGrid w:val="0"/>
              <w:ind w:firstLine="360"/>
              <w:contextualSpacing/>
              <w:rPr>
                <w:rFonts w:ascii="Times New Roman" w:hAnsi="Times New Roman" w:cs="Times New Roman"/>
                <w:sz w:val="24"/>
                <w:szCs w:val="24"/>
              </w:rPr>
            </w:pPr>
            <w:r w:rsidRPr="00AA0EB7">
              <w:rPr>
                <w:rFonts w:ascii="Times New Roman" w:hAnsi="Times New Roman" w:cs="Times New Roman"/>
                <w:sz w:val="24"/>
                <w:szCs w:val="24"/>
              </w:rPr>
              <w:t>Должность</w:t>
            </w:r>
          </w:p>
          <w:p w14:paraId="723E7B6F" w14:textId="77777777" w:rsidR="00B54BBA" w:rsidRPr="00AA0EB7" w:rsidRDefault="00B54BBA" w:rsidP="00892A40">
            <w:pPr>
              <w:tabs>
                <w:tab w:val="left" w:pos="2835"/>
              </w:tabs>
              <w:snapToGrid w:val="0"/>
              <w:ind w:firstLine="360"/>
              <w:contextualSpacing/>
              <w:rPr>
                <w:rFonts w:ascii="Times New Roman" w:hAnsi="Times New Roman" w:cs="Times New Roman"/>
                <w:sz w:val="24"/>
                <w:szCs w:val="24"/>
              </w:rPr>
            </w:pPr>
          </w:p>
          <w:p w14:paraId="62124ED4" w14:textId="77777777" w:rsidR="00B54BBA" w:rsidRPr="00AA0EB7" w:rsidRDefault="00B54BBA" w:rsidP="00892A40">
            <w:pPr>
              <w:tabs>
                <w:tab w:val="left" w:pos="2835"/>
              </w:tabs>
              <w:snapToGrid w:val="0"/>
              <w:ind w:firstLine="360"/>
              <w:contextualSpacing/>
              <w:jc w:val="both"/>
              <w:rPr>
                <w:rFonts w:ascii="Times New Roman" w:hAnsi="Times New Roman" w:cs="Times New Roman"/>
                <w:sz w:val="24"/>
                <w:szCs w:val="24"/>
              </w:rPr>
            </w:pPr>
          </w:p>
          <w:p w14:paraId="7366FE71" w14:textId="77777777" w:rsidR="00B54BBA" w:rsidRPr="00AA0EB7" w:rsidRDefault="00B54BBA" w:rsidP="00892A40">
            <w:pPr>
              <w:tabs>
                <w:tab w:val="left" w:pos="2835"/>
              </w:tabs>
              <w:snapToGrid w:val="0"/>
              <w:ind w:firstLine="360"/>
              <w:contextualSpacing/>
              <w:jc w:val="both"/>
              <w:rPr>
                <w:rFonts w:ascii="Times New Roman" w:hAnsi="Times New Roman" w:cs="Times New Roman"/>
                <w:sz w:val="24"/>
                <w:szCs w:val="24"/>
              </w:rPr>
            </w:pPr>
            <w:r w:rsidRPr="00AA0EB7">
              <w:rPr>
                <w:rFonts w:ascii="Times New Roman" w:hAnsi="Times New Roman" w:cs="Times New Roman"/>
                <w:sz w:val="24"/>
                <w:szCs w:val="24"/>
              </w:rPr>
              <w:t>________________ Ф.И.О.</w:t>
            </w:r>
          </w:p>
          <w:p w14:paraId="513C36AD" w14:textId="77777777" w:rsidR="00B54BBA" w:rsidRPr="00AA0EB7" w:rsidRDefault="00B54BBA" w:rsidP="00892A40">
            <w:pPr>
              <w:tabs>
                <w:tab w:val="left" w:pos="2835"/>
              </w:tabs>
              <w:snapToGrid w:val="0"/>
              <w:ind w:firstLine="360"/>
              <w:contextualSpacing/>
              <w:jc w:val="both"/>
              <w:rPr>
                <w:rFonts w:ascii="Times New Roman" w:hAnsi="Times New Roman" w:cs="Times New Roman"/>
                <w:sz w:val="24"/>
                <w:szCs w:val="24"/>
              </w:rPr>
            </w:pPr>
            <w:r w:rsidRPr="00AA0EB7">
              <w:rPr>
                <w:rFonts w:ascii="Times New Roman" w:hAnsi="Times New Roman" w:cs="Times New Roman"/>
                <w:sz w:val="24"/>
                <w:szCs w:val="24"/>
              </w:rPr>
              <w:t>м.п.</w:t>
            </w:r>
          </w:p>
        </w:tc>
        <w:tc>
          <w:tcPr>
            <w:tcW w:w="360" w:type="dxa"/>
            <w:shd w:val="clear" w:color="auto" w:fill="auto"/>
          </w:tcPr>
          <w:p w14:paraId="0E0A6DFB" w14:textId="77777777" w:rsidR="00B54BBA" w:rsidRPr="00AA0EB7" w:rsidRDefault="00B54BBA" w:rsidP="00892A40">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14:paraId="4129F593" w14:textId="77777777" w:rsidR="00B54BBA" w:rsidRPr="00AA0EB7" w:rsidRDefault="00B54BBA" w:rsidP="00892A40">
            <w:pPr>
              <w:tabs>
                <w:tab w:val="left" w:pos="2835"/>
              </w:tabs>
              <w:snapToGrid w:val="0"/>
              <w:ind w:firstLine="360"/>
              <w:contextualSpacing/>
              <w:rPr>
                <w:rFonts w:ascii="Times New Roman" w:hAnsi="Times New Roman" w:cs="Times New Roman"/>
                <w:sz w:val="24"/>
                <w:szCs w:val="24"/>
              </w:rPr>
            </w:pPr>
            <w:r w:rsidRPr="00AA0EB7">
              <w:rPr>
                <w:rFonts w:ascii="Times New Roman" w:hAnsi="Times New Roman" w:cs="Times New Roman"/>
                <w:sz w:val="24"/>
                <w:szCs w:val="24"/>
              </w:rPr>
              <w:t>Должность</w:t>
            </w:r>
          </w:p>
          <w:p w14:paraId="01BED582" w14:textId="77777777" w:rsidR="00B54BBA" w:rsidRPr="00AA0EB7" w:rsidRDefault="00B54BBA" w:rsidP="00892A40">
            <w:pPr>
              <w:tabs>
                <w:tab w:val="left" w:pos="2835"/>
              </w:tabs>
              <w:snapToGrid w:val="0"/>
              <w:ind w:firstLine="360"/>
              <w:contextualSpacing/>
              <w:jc w:val="right"/>
              <w:rPr>
                <w:rFonts w:ascii="Times New Roman" w:hAnsi="Times New Roman" w:cs="Times New Roman"/>
                <w:sz w:val="24"/>
                <w:szCs w:val="24"/>
              </w:rPr>
            </w:pPr>
          </w:p>
          <w:p w14:paraId="11118C2F" w14:textId="77777777" w:rsidR="00B54BBA" w:rsidRPr="00AA0EB7" w:rsidRDefault="00B54BBA" w:rsidP="00892A40">
            <w:pPr>
              <w:tabs>
                <w:tab w:val="left" w:pos="2835"/>
              </w:tabs>
              <w:snapToGrid w:val="0"/>
              <w:ind w:firstLine="360"/>
              <w:contextualSpacing/>
              <w:jc w:val="right"/>
              <w:rPr>
                <w:rFonts w:ascii="Times New Roman" w:hAnsi="Times New Roman" w:cs="Times New Roman"/>
                <w:sz w:val="24"/>
                <w:szCs w:val="24"/>
              </w:rPr>
            </w:pPr>
          </w:p>
          <w:p w14:paraId="693BA424" w14:textId="77777777" w:rsidR="00B54BBA" w:rsidRPr="00AA0EB7" w:rsidRDefault="00B54BBA" w:rsidP="00892A40">
            <w:pPr>
              <w:tabs>
                <w:tab w:val="left" w:pos="2835"/>
              </w:tabs>
              <w:snapToGrid w:val="0"/>
              <w:ind w:firstLine="360"/>
              <w:contextualSpacing/>
              <w:jc w:val="both"/>
              <w:rPr>
                <w:rFonts w:ascii="Times New Roman" w:hAnsi="Times New Roman" w:cs="Times New Roman"/>
                <w:sz w:val="24"/>
                <w:szCs w:val="24"/>
              </w:rPr>
            </w:pPr>
            <w:r w:rsidRPr="00AA0EB7">
              <w:rPr>
                <w:rFonts w:ascii="Times New Roman" w:hAnsi="Times New Roman" w:cs="Times New Roman"/>
                <w:sz w:val="24"/>
                <w:szCs w:val="24"/>
              </w:rPr>
              <w:t>________________ Ф.И.О.</w:t>
            </w:r>
          </w:p>
          <w:p w14:paraId="3014EB58" w14:textId="77777777" w:rsidR="00B54BBA" w:rsidRPr="00AA0EB7" w:rsidRDefault="00B54BBA" w:rsidP="00892A40">
            <w:pPr>
              <w:tabs>
                <w:tab w:val="left" w:pos="2835"/>
              </w:tabs>
              <w:snapToGrid w:val="0"/>
              <w:ind w:firstLine="360"/>
              <w:contextualSpacing/>
              <w:rPr>
                <w:rFonts w:ascii="Times New Roman" w:hAnsi="Times New Roman" w:cs="Times New Roman"/>
                <w:sz w:val="24"/>
                <w:szCs w:val="24"/>
              </w:rPr>
            </w:pPr>
            <w:r w:rsidRPr="00AA0EB7">
              <w:rPr>
                <w:rFonts w:ascii="Times New Roman" w:hAnsi="Times New Roman" w:cs="Times New Roman"/>
                <w:sz w:val="24"/>
                <w:szCs w:val="24"/>
              </w:rPr>
              <w:t>м.п.</w:t>
            </w:r>
          </w:p>
        </w:tc>
      </w:tr>
    </w:tbl>
    <w:p w14:paraId="57E57EBE" w14:textId="77777777" w:rsidR="00B54BBA" w:rsidRPr="00335586" w:rsidRDefault="00B54BBA" w:rsidP="00B54BBA">
      <w:pPr>
        <w:spacing w:after="0" w:line="240" w:lineRule="auto"/>
        <w:ind w:firstLine="426"/>
        <w:rPr>
          <w:rFonts w:ascii="Times New Roman" w:hAnsi="Times New Roman" w:cs="Times New Roman"/>
          <w:sz w:val="24"/>
          <w:szCs w:val="24"/>
        </w:rPr>
      </w:pPr>
    </w:p>
    <w:p w14:paraId="5A3E4302" w14:textId="77777777" w:rsidR="00B54BBA" w:rsidRPr="00306CAA" w:rsidRDefault="00B54BBA">
      <w:pPr>
        <w:rPr>
          <w:rFonts w:ascii="Times New Roman" w:hAnsi="Times New Roman" w:cs="Times New Roman"/>
          <w:sz w:val="24"/>
        </w:rPr>
      </w:pPr>
    </w:p>
    <w:sectPr w:rsidR="00B54BBA" w:rsidRPr="00306CAA" w:rsidSect="00881CED">
      <w:headerReference w:type="default" r:id="rId16"/>
      <w:footerReference w:type="default" r:id="rId17"/>
      <w:footerReference w:type="first" r:id="rId18"/>
      <w:pgSz w:w="11906" w:h="16838"/>
      <w:pgMar w:top="1134" w:right="1134" w:bottom="851"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9149B04" w14:textId="77777777" w:rsidR="00B064C5" w:rsidRDefault="00B064C5" w:rsidP="005217FE">
      <w:pPr>
        <w:spacing w:after="0" w:line="240" w:lineRule="auto"/>
      </w:pPr>
      <w:r>
        <w:separator/>
      </w:r>
    </w:p>
  </w:endnote>
  <w:endnote w:type="continuationSeparator" w:id="0">
    <w:p w14:paraId="3AAC68CA" w14:textId="77777777" w:rsidR="00B064C5" w:rsidRDefault="00B064C5" w:rsidP="005217FE">
      <w:pPr>
        <w:spacing w:after="0" w:line="240" w:lineRule="auto"/>
      </w:pPr>
      <w:r>
        <w:continuationSeparator/>
      </w:r>
    </w:p>
  </w:endnote>
  <w:endnote w:type="continuationNotice" w:id="1">
    <w:p w14:paraId="51CFEF44" w14:textId="77777777" w:rsidR="00B064C5" w:rsidRDefault="00B064C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8F34C5" w14:textId="77777777" w:rsidR="001D47C3" w:rsidRPr="005E50C3" w:rsidRDefault="001D47C3" w:rsidP="00881CED">
    <w:pPr>
      <w:pStyle w:val="af2"/>
      <w:rPr>
        <w:sz w:val="28"/>
        <w:szCs w:val="28"/>
      </w:rPr>
    </w:pPr>
    <w:r w:rsidRPr="005E50C3">
      <w:rPr>
        <w:rFonts w:ascii="Times New Roman" w:hAnsi="Times New Roman" w:cs="Times New Roman"/>
        <w:sz w:val="28"/>
        <w:szCs w:val="28"/>
      </w:rPr>
      <w:t xml:space="preserve">________________/________________/ </w:t>
    </w:r>
    <w:r w:rsidRPr="00B13315">
      <w:rPr>
        <w:rFonts w:ascii="Times New Roman" w:hAnsi="Times New Roman" w:cs="Times New Roman"/>
        <w:sz w:val="28"/>
        <w:szCs w:val="28"/>
      </w:rPr>
      <w:t xml:space="preserve">   </w:t>
    </w:r>
    <w:r w:rsidRPr="005E50C3">
      <w:rPr>
        <w:rFonts w:ascii="Times New Roman" w:hAnsi="Times New Roman" w:cs="Times New Roman"/>
        <w:sz w:val="28"/>
        <w:szCs w:val="28"/>
      </w:rPr>
      <w:t xml:space="preserve"> ________________/________________/</w:t>
    </w:r>
  </w:p>
  <w:p w14:paraId="2DE84DAC" w14:textId="2DF2B0E0" w:rsidR="001D47C3" w:rsidRPr="00E73B5C" w:rsidRDefault="001D47C3" w:rsidP="00881CED">
    <w:pPr>
      <w:pStyle w:val="af2"/>
      <w:jc w:val="center"/>
      <w:rPr>
        <w:rFonts w:ascii="Times New Roman" w:hAnsi="Times New Roman" w:cs="Times New Roman"/>
        <w:sz w:val="24"/>
        <w:szCs w:val="24"/>
      </w:rPr>
    </w:pPr>
    <w:sdt>
      <w:sdtPr>
        <w:id w:val="357637599"/>
        <w:docPartObj>
          <w:docPartGallery w:val="Page Numbers (Bottom of Page)"/>
          <w:docPartUnique/>
        </w:docPartObj>
      </w:sdtPr>
      <w:sdtEndPr>
        <w:rPr>
          <w:rFonts w:ascii="Times New Roman" w:hAnsi="Times New Roman" w:cs="Times New Roman"/>
          <w:sz w:val="24"/>
          <w:szCs w:val="24"/>
        </w:rPr>
      </w:sdtEndPr>
      <w:sdtContent>
        <w:r w:rsidRPr="00E73B5C">
          <w:rPr>
            <w:rFonts w:ascii="Times New Roman" w:hAnsi="Times New Roman" w:cs="Times New Roman"/>
            <w:sz w:val="24"/>
            <w:szCs w:val="24"/>
          </w:rPr>
          <w:fldChar w:fldCharType="begin"/>
        </w:r>
        <w:r w:rsidRPr="00E73B5C">
          <w:rPr>
            <w:rFonts w:ascii="Times New Roman" w:hAnsi="Times New Roman" w:cs="Times New Roman"/>
            <w:sz w:val="24"/>
            <w:szCs w:val="24"/>
          </w:rPr>
          <w:instrText>PAGE   \* MERGEFORMAT</w:instrText>
        </w:r>
        <w:r w:rsidRPr="00E73B5C">
          <w:rPr>
            <w:rFonts w:ascii="Times New Roman" w:hAnsi="Times New Roman" w:cs="Times New Roman"/>
            <w:sz w:val="24"/>
            <w:szCs w:val="24"/>
          </w:rPr>
          <w:fldChar w:fldCharType="separate"/>
        </w:r>
        <w:r w:rsidR="00AC0B80">
          <w:rPr>
            <w:rFonts w:ascii="Times New Roman" w:hAnsi="Times New Roman" w:cs="Times New Roman"/>
            <w:noProof/>
            <w:sz w:val="24"/>
            <w:szCs w:val="24"/>
          </w:rPr>
          <w:t>2</w:t>
        </w:r>
        <w:r w:rsidRPr="00E73B5C">
          <w:rPr>
            <w:rFonts w:ascii="Times New Roman" w:hAnsi="Times New Roman" w:cs="Times New Roman"/>
            <w:sz w:val="24"/>
            <w:szCs w:val="24"/>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3BEC8D" w14:textId="77777777" w:rsidR="001D47C3" w:rsidRPr="00BD225C" w:rsidRDefault="001D47C3">
    <w:pPr>
      <w:pStyle w:val="af2"/>
      <w:rPr>
        <w:sz w:val="28"/>
        <w:szCs w:val="28"/>
      </w:rPr>
    </w:pPr>
    <w:r w:rsidRPr="00BD225C">
      <w:rPr>
        <w:rFonts w:ascii="Times New Roman" w:hAnsi="Times New Roman" w:cs="Times New Roman"/>
        <w:sz w:val="28"/>
        <w:szCs w:val="28"/>
      </w:rPr>
      <w:t xml:space="preserve">________________/________________/ </w:t>
    </w:r>
    <w:r w:rsidRPr="00B13315">
      <w:rPr>
        <w:rFonts w:ascii="Times New Roman" w:hAnsi="Times New Roman" w:cs="Times New Roman"/>
        <w:sz w:val="28"/>
        <w:szCs w:val="28"/>
      </w:rPr>
      <w:t xml:space="preserve">   </w:t>
    </w:r>
    <w:r w:rsidRPr="00BD225C">
      <w:rPr>
        <w:rFonts w:ascii="Times New Roman" w:hAnsi="Times New Roman" w:cs="Times New Roman"/>
        <w:sz w:val="28"/>
        <w:szCs w:val="28"/>
      </w:rPr>
      <w:t xml:space="preserve"> ________________/________________/</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7226143" w14:textId="77777777" w:rsidR="00B064C5" w:rsidRDefault="00B064C5" w:rsidP="005217FE">
      <w:pPr>
        <w:spacing w:after="0" w:line="240" w:lineRule="auto"/>
      </w:pPr>
      <w:r>
        <w:separator/>
      </w:r>
    </w:p>
  </w:footnote>
  <w:footnote w:type="continuationSeparator" w:id="0">
    <w:p w14:paraId="40457100" w14:textId="77777777" w:rsidR="00B064C5" w:rsidRDefault="00B064C5" w:rsidP="005217FE">
      <w:pPr>
        <w:spacing w:after="0" w:line="240" w:lineRule="auto"/>
      </w:pPr>
      <w:r>
        <w:continuationSeparator/>
      </w:r>
    </w:p>
  </w:footnote>
  <w:footnote w:type="continuationNotice" w:id="1">
    <w:p w14:paraId="5EA21310" w14:textId="77777777" w:rsidR="00B064C5" w:rsidRDefault="00B064C5">
      <w:pPr>
        <w:spacing w:after="0" w:line="240" w:lineRule="auto"/>
      </w:pPr>
    </w:p>
  </w:footnote>
  <w:footnote w:id="2">
    <w:p w14:paraId="5E5AF204" w14:textId="77777777" w:rsidR="001D47C3" w:rsidRPr="00A5733B" w:rsidRDefault="001D47C3" w:rsidP="005217FE">
      <w:pPr>
        <w:pStyle w:val="a3"/>
        <w:jc w:val="both"/>
        <w:rPr>
          <w:rFonts w:ascii="Times New Roman" w:hAnsi="Times New Roman"/>
        </w:rPr>
      </w:pPr>
      <w:r w:rsidRPr="002A4207">
        <w:rPr>
          <w:rStyle w:val="a5"/>
          <w:rFonts w:ascii="Times New Roman" w:hAnsi="Times New Roman"/>
        </w:rPr>
        <w:footnoteRef/>
      </w:r>
      <w:r w:rsidRPr="002A4207">
        <w:rPr>
          <w:rFonts w:ascii="Times New Roman" w:hAnsi="Times New Roman"/>
        </w:rPr>
        <w:t xml:space="preserve"> Если Арендатором является физическое лицо, для него указываются: фамилия, имя, отчество (полностью). Если физическое лицо не имеет представителя, сведения о представителе не приводятся. Для индивидуального пре</w:t>
      </w:r>
      <w:r w:rsidRPr="00A5733B">
        <w:rPr>
          <w:rFonts w:ascii="Times New Roman" w:hAnsi="Times New Roman"/>
        </w:rPr>
        <w:t>дпринимателя после ФИО указывается: «действующий в качестве индивидуального предпринимателя».</w:t>
      </w:r>
    </w:p>
  </w:footnote>
  <w:footnote w:id="3">
    <w:p w14:paraId="62037C50" w14:textId="77777777" w:rsidR="001D47C3" w:rsidRPr="00A5733B" w:rsidRDefault="001D47C3" w:rsidP="005217FE">
      <w:pPr>
        <w:pStyle w:val="a3"/>
        <w:jc w:val="both"/>
        <w:rPr>
          <w:rFonts w:ascii="Times New Roman" w:hAnsi="Times New Roman"/>
        </w:rPr>
      </w:pPr>
      <w:r w:rsidRPr="002A4207">
        <w:rPr>
          <w:rStyle w:val="a5"/>
          <w:rFonts w:ascii="Times New Roman" w:hAnsi="Times New Roman"/>
        </w:rPr>
        <w:footnoteRef/>
      </w:r>
      <w:r w:rsidRPr="002A4207">
        <w:rPr>
          <w:rFonts w:ascii="Times New Roman" w:hAnsi="Times New Roman"/>
        </w:rPr>
        <w:t xml:space="preserve"> Указать наименование и реквизиты правоустанавливающих документов в соответствии со свидетельством о праве собственности или выпиской из Единого государственного реестра недвижимости.</w:t>
      </w:r>
    </w:p>
  </w:footnote>
  <w:footnote w:id="4">
    <w:p w14:paraId="3AC4F961" w14:textId="77777777" w:rsidR="001D47C3" w:rsidRPr="00A5733B" w:rsidRDefault="001D47C3" w:rsidP="005217FE">
      <w:pPr>
        <w:pStyle w:val="a3"/>
        <w:jc w:val="both"/>
        <w:rPr>
          <w:rFonts w:ascii="Times New Roman" w:hAnsi="Times New Roman"/>
        </w:rPr>
      </w:pPr>
      <w:r w:rsidRPr="002A4207">
        <w:rPr>
          <w:rStyle w:val="a5"/>
          <w:rFonts w:ascii="Times New Roman" w:hAnsi="Times New Roman"/>
        </w:rPr>
        <w:footnoteRef/>
      </w:r>
      <w:r w:rsidRPr="002A4207">
        <w:rPr>
          <w:rFonts w:ascii="Times New Roman" w:hAnsi="Times New Roman"/>
        </w:rPr>
        <w:t xml:space="preserve"> Указать наименование регистрационного органа, а также реквизиты свидетельства (серия, №, дата выдачи) или выписки из Еди</w:t>
      </w:r>
      <w:r w:rsidRPr="00A5733B">
        <w:rPr>
          <w:rFonts w:ascii="Times New Roman" w:hAnsi="Times New Roman"/>
        </w:rPr>
        <w:t>ного государственного реестра недвижимости (№, дата выдачи).</w:t>
      </w:r>
    </w:p>
  </w:footnote>
  <w:footnote w:id="5">
    <w:p w14:paraId="319FE2CB" w14:textId="77777777" w:rsidR="001D47C3" w:rsidRPr="002A4207" w:rsidRDefault="001D47C3" w:rsidP="005217FE">
      <w:pPr>
        <w:pStyle w:val="a3"/>
        <w:jc w:val="both"/>
        <w:rPr>
          <w:rFonts w:ascii="Times New Roman" w:hAnsi="Times New Roman"/>
        </w:rPr>
      </w:pPr>
      <w:r w:rsidRPr="002A4207">
        <w:rPr>
          <w:rStyle w:val="a5"/>
          <w:rFonts w:ascii="Times New Roman" w:hAnsi="Times New Roman"/>
        </w:rPr>
        <w:footnoteRef/>
      </w:r>
      <w:r w:rsidRPr="002A4207">
        <w:rPr>
          <w:rFonts w:ascii="Times New Roman" w:hAnsi="Times New Roman"/>
        </w:rPr>
        <w:t xml:space="preserve"> Указать дату и номер регистрации права собственности в Едином государственном реестре недвижимости.</w:t>
      </w:r>
    </w:p>
  </w:footnote>
  <w:footnote w:id="6">
    <w:p w14:paraId="5DCC5671" w14:textId="77777777" w:rsidR="001D47C3" w:rsidRPr="002A4207" w:rsidRDefault="001D47C3" w:rsidP="005217FE">
      <w:pPr>
        <w:pStyle w:val="a3"/>
        <w:jc w:val="both"/>
        <w:rPr>
          <w:rFonts w:ascii="Times New Roman" w:hAnsi="Times New Roman"/>
        </w:rPr>
      </w:pPr>
      <w:r w:rsidRPr="002A4207">
        <w:rPr>
          <w:rStyle w:val="a5"/>
          <w:rFonts w:ascii="Times New Roman" w:hAnsi="Times New Roman"/>
        </w:rPr>
        <w:footnoteRef/>
      </w:r>
      <w:r w:rsidRPr="002A4207">
        <w:rPr>
          <w:rFonts w:ascii="Times New Roman" w:hAnsi="Times New Roman"/>
        </w:rPr>
        <w:t xml:space="preserve"> Наиболее подробно и полно указать цели использования Объекта.</w:t>
      </w:r>
    </w:p>
  </w:footnote>
  <w:footnote w:id="7">
    <w:p w14:paraId="031D1EF2" w14:textId="77777777" w:rsidR="001D47C3" w:rsidRPr="00A5733B" w:rsidRDefault="001D47C3" w:rsidP="005217FE">
      <w:pPr>
        <w:pStyle w:val="a3"/>
        <w:jc w:val="both"/>
        <w:rPr>
          <w:rFonts w:ascii="Times New Roman" w:hAnsi="Times New Roman"/>
        </w:rPr>
      </w:pPr>
      <w:r w:rsidRPr="002A4207">
        <w:rPr>
          <w:rStyle w:val="a5"/>
          <w:rFonts w:ascii="Times New Roman" w:hAnsi="Times New Roman"/>
        </w:rPr>
        <w:footnoteRef/>
      </w:r>
      <w:r w:rsidRPr="002A4207">
        <w:rPr>
          <w:rFonts w:ascii="Times New Roman" w:hAnsi="Times New Roman"/>
        </w:rPr>
        <w:t xml:space="preserve"> В случае</w:t>
      </w:r>
      <w:r w:rsidRPr="00A5733B">
        <w:rPr>
          <w:rFonts w:ascii="Times New Roman" w:hAnsi="Times New Roman"/>
        </w:rPr>
        <w:t>, если Договор распространяет действие на ранее возникшие отношения Сторон (если Объект по факту уже находится в пользовании Арендатора), пункт изложить в следующей редакции: «Арендодатель предоставил Арендатору Объект во временное владение и пользование с «___» _______ 20__ года, что подтверждается Актом приема-передачи».</w:t>
      </w:r>
    </w:p>
  </w:footnote>
  <w:footnote w:id="8">
    <w:p w14:paraId="13BD2626" w14:textId="251935D0" w:rsidR="001D47C3" w:rsidRPr="002835E0" w:rsidRDefault="001D47C3" w:rsidP="005217FE">
      <w:pPr>
        <w:pStyle w:val="a3"/>
        <w:jc w:val="both"/>
        <w:rPr>
          <w:rFonts w:ascii="Times New Roman" w:hAnsi="Times New Roman"/>
        </w:rPr>
      </w:pPr>
      <w:r w:rsidRPr="002835E0">
        <w:rPr>
          <w:rStyle w:val="a5"/>
          <w:rFonts w:ascii="Times New Roman" w:hAnsi="Times New Roman"/>
        </w:rPr>
        <w:footnoteRef/>
      </w:r>
      <w:r w:rsidRPr="002835E0">
        <w:rPr>
          <w:rFonts w:ascii="Times New Roman" w:hAnsi="Times New Roman"/>
        </w:rPr>
        <w:t xml:space="preserve"> </w:t>
      </w:r>
      <w:r w:rsidRPr="00A5733B">
        <w:rPr>
          <w:rFonts w:ascii="Times New Roman" w:hAnsi="Times New Roman"/>
        </w:rPr>
        <w:t>В случае, если Объект передается без движимого имущества «в т.ч. движимое имущество, передаваемое вместе с Объектом» исключить.</w:t>
      </w:r>
    </w:p>
  </w:footnote>
  <w:footnote w:id="9">
    <w:p w14:paraId="5A6D3095" w14:textId="77777777" w:rsidR="001D47C3" w:rsidRPr="00A5733B" w:rsidRDefault="001D47C3" w:rsidP="005217FE">
      <w:pPr>
        <w:pStyle w:val="a3"/>
        <w:jc w:val="both"/>
        <w:rPr>
          <w:rFonts w:ascii="Times New Roman" w:hAnsi="Times New Roman"/>
        </w:rPr>
      </w:pPr>
      <w:r w:rsidRPr="00A5733B">
        <w:rPr>
          <w:rStyle w:val="a5"/>
          <w:rFonts w:ascii="Times New Roman" w:hAnsi="Times New Roman"/>
        </w:rPr>
        <w:footnoteRef/>
      </w:r>
      <w:r w:rsidRPr="00A5733B">
        <w:rPr>
          <w:rFonts w:ascii="Times New Roman" w:hAnsi="Times New Roman"/>
        </w:rPr>
        <w:t xml:space="preserve"> В Акте приема-передачи следует также указать конкретный перечень документов и принадлежностей, возвращенных Арендатором Арендодателю.</w:t>
      </w:r>
    </w:p>
  </w:footnote>
  <w:footnote w:id="10">
    <w:p w14:paraId="29EDA77C" w14:textId="5DA17547" w:rsidR="001D47C3" w:rsidRPr="002835E0" w:rsidRDefault="001D47C3" w:rsidP="00B70270">
      <w:pPr>
        <w:pStyle w:val="a3"/>
        <w:jc w:val="both"/>
        <w:rPr>
          <w:rFonts w:ascii="Times New Roman" w:hAnsi="Times New Roman"/>
        </w:rPr>
      </w:pPr>
      <w:r w:rsidRPr="002835E0">
        <w:rPr>
          <w:rStyle w:val="a5"/>
          <w:rFonts w:ascii="Times New Roman" w:hAnsi="Times New Roman"/>
        </w:rPr>
        <w:footnoteRef/>
      </w:r>
      <w:r w:rsidRPr="002835E0">
        <w:rPr>
          <w:rFonts w:ascii="Times New Roman" w:hAnsi="Times New Roman"/>
        </w:rPr>
        <w:t xml:space="preserve"> </w:t>
      </w:r>
      <w:r w:rsidRPr="00CF0166">
        <w:rPr>
          <w:i/>
        </w:rPr>
        <w:t xml:space="preserve">При сроке аренды до 2 (два) </w:t>
      </w:r>
      <w:r>
        <w:rPr>
          <w:i/>
        </w:rPr>
        <w:t xml:space="preserve">лет </w:t>
      </w:r>
      <w:r w:rsidRPr="00CF0166">
        <w:rPr>
          <w:i/>
        </w:rPr>
        <w:t>включительно арендные каникулы не предоставляются. При сроке аренды от 2 (два) лет до 4 (четыре) лет включительно предельный срок арендных каникул составляет 2 (два) месяца</w:t>
      </w:r>
      <w:r>
        <w:rPr>
          <w:i/>
        </w:rPr>
        <w:t>.</w:t>
      </w:r>
      <w:r w:rsidRPr="000C59A8">
        <w:rPr>
          <w:i/>
        </w:rPr>
        <w:t xml:space="preserve"> </w:t>
      </w:r>
      <w:r w:rsidRPr="00D85DC8">
        <w:rPr>
          <w:i/>
        </w:rPr>
        <w:t>При сроке аренды более 4 (четыре) лет предельный срок арендных каникул составляет 4 (четыре) месяца.</w:t>
      </w:r>
      <w:r>
        <w:rPr>
          <w:i/>
        </w:rPr>
        <w:t xml:space="preserve"> </w:t>
      </w:r>
      <w:r w:rsidRPr="00CF0166">
        <w:rPr>
          <w:i/>
        </w:rPr>
        <w:t>Скидка на арендную плату на период арендных каникул составляет сумму не более 50 (пятьдесят) % и определяется дополнительно при наличии обоснованной причины предоставления арендных каникул</w:t>
      </w:r>
      <w:r>
        <w:rPr>
          <w:i/>
        </w:rPr>
        <w:t xml:space="preserve"> </w:t>
      </w:r>
      <w:r w:rsidRPr="00CF0166">
        <w:rPr>
          <w:i/>
        </w:rPr>
        <w:t>(проведение за счет Арендатора работ капитального характера для использования Помещения по целевому назначению, получение Арендатором лицензии/разрешения для начала деятельности на Объекте и т.п</w:t>
      </w:r>
      <w:r>
        <w:rPr>
          <w:i/>
        </w:rPr>
        <w:t>).</w:t>
      </w:r>
    </w:p>
  </w:footnote>
  <w:footnote w:id="11">
    <w:p w14:paraId="1D3F1458" w14:textId="77777777" w:rsidR="001D47C3" w:rsidRPr="00A5733B" w:rsidRDefault="001D47C3" w:rsidP="005217FE">
      <w:pPr>
        <w:pStyle w:val="a3"/>
        <w:jc w:val="both"/>
        <w:rPr>
          <w:rFonts w:ascii="Times New Roman" w:hAnsi="Times New Roman"/>
        </w:rPr>
      </w:pPr>
      <w:r w:rsidRPr="00A5733B">
        <w:rPr>
          <w:rStyle w:val="a5"/>
          <w:rFonts w:ascii="Times New Roman" w:hAnsi="Times New Roman"/>
        </w:rPr>
        <w:footnoteRef/>
      </w:r>
      <w:r w:rsidRPr="00A5733B">
        <w:rPr>
          <w:rFonts w:ascii="Times New Roman" w:hAnsi="Times New Roman"/>
        </w:rPr>
        <w:t xml:space="preserve"> Пункт Договора указывается в случае заключения Договора по результатам проведения торгов в форме аукциона.</w:t>
      </w:r>
    </w:p>
  </w:footnote>
  <w:footnote w:id="12">
    <w:p w14:paraId="17FC34B6" w14:textId="77777777" w:rsidR="001D47C3" w:rsidRPr="002835E0" w:rsidRDefault="001D47C3" w:rsidP="005217FE">
      <w:pPr>
        <w:pStyle w:val="a3"/>
        <w:jc w:val="both"/>
        <w:rPr>
          <w:rFonts w:ascii="Times New Roman" w:hAnsi="Times New Roman"/>
        </w:rPr>
      </w:pPr>
      <w:r w:rsidRPr="002835E0">
        <w:rPr>
          <w:rStyle w:val="a5"/>
          <w:rFonts w:ascii="Times New Roman" w:hAnsi="Times New Roman"/>
        </w:rPr>
        <w:footnoteRef/>
      </w:r>
      <w:r w:rsidRPr="002835E0">
        <w:rPr>
          <w:rFonts w:ascii="Times New Roman" w:hAnsi="Times New Roman"/>
        </w:rPr>
        <w:t xml:space="preserve"> Указывается номер аукциона.</w:t>
      </w:r>
    </w:p>
  </w:footnote>
  <w:footnote w:id="13">
    <w:p w14:paraId="647146A2" w14:textId="77777777" w:rsidR="001D47C3" w:rsidRDefault="001D47C3" w:rsidP="00024275">
      <w:pPr>
        <w:pStyle w:val="a3"/>
      </w:pPr>
      <w:r>
        <w:rPr>
          <w:rStyle w:val="a5"/>
        </w:rPr>
        <w:footnoteRef/>
      </w:r>
      <w:r>
        <w:t xml:space="preserve"> </w:t>
      </w:r>
      <w:r w:rsidRPr="009D7C7D">
        <w:rPr>
          <w:rFonts w:ascii="Times New Roman" w:hAnsi="Times New Roman"/>
        </w:rPr>
        <w:t>Данное условие применяется при наличии АИС КУЭ на Объекте.</w:t>
      </w:r>
    </w:p>
  </w:footnote>
  <w:footnote w:id="14">
    <w:p w14:paraId="6FA484B7" w14:textId="77777777" w:rsidR="001D47C3" w:rsidRPr="00A5733B" w:rsidRDefault="001D47C3" w:rsidP="00F57BB5">
      <w:pPr>
        <w:pStyle w:val="a3"/>
        <w:jc w:val="both"/>
        <w:rPr>
          <w:rFonts w:ascii="Times New Roman" w:hAnsi="Times New Roman"/>
        </w:rPr>
      </w:pPr>
      <w:r w:rsidRPr="00A5733B">
        <w:rPr>
          <w:rStyle w:val="a5"/>
          <w:rFonts w:ascii="Times New Roman" w:hAnsi="Times New Roman"/>
        </w:rPr>
        <w:footnoteRef/>
      </w:r>
      <w:r w:rsidRPr="00A5733B">
        <w:rPr>
          <w:rFonts w:ascii="Times New Roman" w:hAnsi="Times New Roman"/>
        </w:rPr>
        <w:t xml:space="preserve"> В случае, если предметом Договора является аренда Здания, пункт исключить с соответствующим изменением нумерации последующих пунктов раздела.</w:t>
      </w:r>
    </w:p>
  </w:footnote>
  <w:footnote w:id="15">
    <w:p w14:paraId="0EF473FD" w14:textId="77777777" w:rsidR="001D47C3" w:rsidRDefault="001D47C3" w:rsidP="005217FE">
      <w:pPr>
        <w:pStyle w:val="a3"/>
      </w:pPr>
      <w:r>
        <w:rPr>
          <w:rStyle w:val="a5"/>
        </w:rPr>
        <w:footnoteRef/>
      </w:r>
      <w:r>
        <w:t xml:space="preserve">  </w:t>
      </w:r>
      <w:r w:rsidRPr="009D7C7D">
        <w:rPr>
          <w:rFonts w:ascii="Times New Roman" w:hAnsi="Times New Roman"/>
        </w:rPr>
        <w:t>Данное условие применяется при наличии АИС КУЭ на Объекте.</w:t>
      </w:r>
    </w:p>
  </w:footnote>
  <w:footnote w:id="16">
    <w:p w14:paraId="53125DB7" w14:textId="77777777" w:rsidR="001D47C3" w:rsidRPr="00A5733B" w:rsidRDefault="001D47C3" w:rsidP="005217FE">
      <w:pPr>
        <w:pStyle w:val="a3"/>
        <w:jc w:val="both"/>
        <w:rPr>
          <w:rFonts w:ascii="Times New Roman" w:hAnsi="Times New Roman"/>
        </w:rPr>
      </w:pPr>
      <w:r w:rsidRPr="00A5733B">
        <w:rPr>
          <w:rStyle w:val="a5"/>
          <w:rFonts w:ascii="Times New Roman" w:hAnsi="Times New Roman"/>
        </w:rPr>
        <w:footnoteRef/>
      </w:r>
      <w:r w:rsidRPr="00A5733B">
        <w:rPr>
          <w:rFonts w:ascii="Times New Roman" w:hAnsi="Times New Roman"/>
        </w:rPr>
        <w:t xml:space="preserve"> В случае заключения Договора на аренду Здания слова «по согласованию с Арендодателем» исключить.</w:t>
      </w:r>
    </w:p>
  </w:footnote>
  <w:footnote w:id="17">
    <w:p w14:paraId="21C4A556" w14:textId="77777777" w:rsidR="001D47C3" w:rsidRPr="008923D4" w:rsidRDefault="001D47C3" w:rsidP="005217FE">
      <w:pPr>
        <w:pStyle w:val="a3"/>
        <w:jc w:val="both"/>
        <w:rPr>
          <w:rFonts w:ascii="Times New Roman" w:hAnsi="Times New Roman"/>
        </w:rPr>
      </w:pPr>
      <w:r w:rsidRPr="00A5733B">
        <w:rPr>
          <w:rStyle w:val="a5"/>
          <w:rFonts w:ascii="Times New Roman" w:hAnsi="Times New Roman"/>
        </w:rPr>
        <w:footnoteRef/>
      </w:r>
      <w:r w:rsidRPr="00A5733B">
        <w:rPr>
          <w:rFonts w:ascii="Times New Roman" w:hAnsi="Times New Roman"/>
        </w:rPr>
        <w:t xml:space="preserve"> В случае, если до заключения Договора </w:t>
      </w:r>
      <w:r w:rsidRPr="00A5733B">
        <w:rPr>
          <w:rFonts w:ascii="Times New Roman" w:hAnsi="Times New Roman"/>
          <w:bCs/>
        </w:rPr>
        <w:t>контрагентом были подписаны и представлены Гарантии по недопущению действий коррупционного характера со сроками действия, превышающими срок действия Договора, или Договор заключается с физическим лицом, за исключением индивидуальных предпринимателей, пункты 5.5 и 12.3, Приложение № 3 к Договору исключить.</w:t>
      </w:r>
    </w:p>
  </w:footnote>
  <w:footnote w:id="18">
    <w:p w14:paraId="1007A77E" w14:textId="77777777" w:rsidR="001D47C3" w:rsidRPr="00A5733B" w:rsidRDefault="001D47C3" w:rsidP="005217FE">
      <w:pPr>
        <w:pStyle w:val="a3"/>
        <w:jc w:val="both"/>
        <w:rPr>
          <w:rFonts w:ascii="Times New Roman" w:hAnsi="Times New Roman"/>
        </w:rPr>
      </w:pPr>
      <w:r w:rsidRPr="00A5733B">
        <w:rPr>
          <w:rStyle w:val="a5"/>
          <w:rFonts w:ascii="Times New Roman" w:hAnsi="Times New Roman"/>
        </w:rPr>
        <w:footnoteRef/>
      </w:r>
      <w:r w:rsidRPr="00A5733B">
        <w:rPr>
          <w:rFonts w:ascii="Times New Roman" w:hAnsi="Times New Roman"/>
        </w:rPr>
        <w:t xml:space="preserve"> Пункт применяется если взаимоотношения Сторон при заключении, исполнении, изменении и расторжении договоров/соглашений осуществляются посредством обмена электронными оригиналами документов, подписанных усиленной квалифицированной электронной подписью, с использованием средств электронного документооборота.</w:t>
      </w:r>
    </w:p>
  </w:footnote>
  <w:footnote w:id="19">
    <w:p w14:paraId="10B14FB0" w14:textId="77777777" w:rsidR="001D47C3" w:rsidRPr="002835E0" w:rsidRDefault="001D47C3" w:rsidP="005217FE">
      <w:pPr>
        <w:pStyle w:val="a3"/>
        <w:jc w:val="both"/>
        <w:rPr>
          <w:rFonts w:ascii="Times New Roman" w:hAnsi="Times New Roman"/>
        </w:rPr>
      </w:pPr>
      <w:r w:rsidRPr="002835E0">
        <w:rPr>
          <w:rStyle w:val="a5"/>
          <w:rFonts w:ascii="Times New Roman" w:hAnsi="Times New Roman"/>
        </w:rPr>
        <w:footnoteRef/>
      </w:r>
      <w:r w:rsidRPr="002835E0">
        <w:rPr>
          <w:rFonts w:ascii="Times New Roman" w:hAnsi="Times New Roman"/>
        </w:rPr>
        <w:t xml:space="preserve"> Данный срок может быть увеличен до 30 (тридцати) рабочих дней, в случае если Объект необходимо поставить на кадастровый учет как часть недвижимого имущества.</w:t>
      </w:r>
    </w:p>
  </w:footnote>
  <w:footnote w:id="20">
    <w:p w14:paraId="7D4ACE47" w14:textId="77777777" w:rsidR="001D47C3" w:rsidRPr="00A5733B" w:rsidRDefault="001D47C3" w:rsidP="005217FE">
      <w:pPr>
        <w:pStyle w:val="a3"/>
        <w:jc w:val="both"/>
        <w:rPr>
          <w:rFonts w:ascii="Times New Roman" w:hAnsi="Times New Roman"/>
        </w:rPr>
      </w:pPr>
      <w:r w:rsidRPr="00A5733B">
        <w:rPr>
          <w:rStyle w:val="a5"/>
          <w:rFonts w:ascii="Times New Roman" w:hAnsi="Times New Roman"/>
        </w:rPr>
        <w:footnoteRef/>
      </w:r>
      <w:r w:rsidRPr="00A5733B">
        <w:rPr>
          <w:rFonts w:ascii="Times New Roman" w:hAnsi="Times New Roman"/>
        </w:rPr>
        <w:t xml:space="preserve"> В случае, если Договор распространяет действие на ранее возникшие отношения Сторон (если Объект по факту уже находится в пользовании Арендатора), слова «передачи Объекта Арендатору в порядке, указанном в пункте 3.1 Договора» изложить в следующей редакции «подписания Сторонами Договора.».</w:t>
      </w:r>
    </w:p>
  </w:footnote>
  <w:footnote w:id="21">
    <w:p w14:paraId="39D8749A" w14:textId="77777777" w:rsidR="001D47C3" w:rsidRPr="002835E0" w:rsidRDefault="001D47C3" w:rsidP="005217FE">
      <w:pPr>
        <w:pStyle w:val="a3"/>
        <w:jc w:val="both"/>
        <w:rPr>
          <w:rFonts w:ascii="Times New Roman" w:hAnsi="Times New Roman"/>
        </w:rPr>
      </w:pPr>
      <w:r w:rsidRPr="002835E0">
        <w:rPr>
          <w:rStyle w:val="a5"/>
          <w:rFonts w:ascii="Times New Roman" w:hAnsi="Times New Roman"/>
        </w:rPr>
        <w:footnoteRef/>
      </w:r>
      <w:r w:rsidRPr="002835E0">
        <w:rPr>
          <w:rFonts w:ascii="Times New Roman" w:hAnsi="Times New Roman"/>
        </w:rPr>
        <w:t xml:space="preserve"> </w:t>
      </w:r>
      <w:r w:rsidRPr="00A5733B">
        <w:rPr>
          <w:rFonts w:ascii="Times New Roman" w:hAnsi="Times New Roman"/>
        </w:rPr>
        <w:t>Пункт Договора указывается в случае передачи недвижимого имущества вместе с движимым имуществом.</w:t>
      </w:r>
    </w:p>
  </w:footnote>
  <w:footnote w:id="22">
    <w:p w14:paraId="3FFE06B2" w14:textId="77777777" w:rsidR="001D47C3" w:rsidRPr="00A5733B" w:rsidRDefault="001D47C3" w:rsidP="005217FE">
      <w:pPr>
        <w:pStyle w:val="a3"/>
        <w:jc w:val="both"/>
        <w:rPr>
          <w:rFonts w:ascii="Times New Roman" w:hAnsi="Times New Roman"/>
        </w:rPr>
      </w:pPr>
      <w:r w:rsidRPr="00A5733B">
        <w:rPr>
          <w:rStyle w:val="a5"/>
          <w:rFonts w:ascii="Times New Roman" w:hAnsi="Times New Roman"/>
        </w:rPr>
        <w:footnoteRef/>
      </w:r>
      <w:r w:rsidRPr="00A5733B">
        <w:rPr>
          <w:rFonts w:ascii="Times New Roman" w:hAnsi="Times New Roman"/>
        </w:rPr>
        <w:t xml:space="preserve"> Для Арендатора - индивидуального предпринимателя и Арендатора - физического лица указываются: фамилия, имя, отчество (полностью), дата и место рождения, адрес регистрации по месту жительства, а также пребывания (если отличается), адрес для направления письменной корреспонденции, паспортные данные (серия, номер, кем, когда выдан), № карточки страхования в ПФ, ИНН (при наличии), реквизиты счёта для расчётов по Договору, тел., факс, e-mail (при наличии), иные виды и способы связи, приводятся также сведения о его регистрации в этом качестве.</w:t>
      </w:r>
    </w:p>
  </w:footnote>
  <w:footnote w:id="23">
    <w:p w14:paraId="0F53B0D6" w14:textId="77777777" w:rsidR="001D47C3" w:rsidRPr="002835E0" w:rsidRDefault="001D47C3" w:rsidP="005217FE">
      <w:pPr>
        <w:pStyle w:val="a3"/>
        <w:jc w:val="both"/>
        <w:rPr>
          <w:rFonts w:ascii="Times New Roman" w:hAnsi="Times New Roman"/>
        </w:rPr>
      </w:pPr>
      <w:r w:rsidRPr="002835E0">
        <w:rPr>
          <w:rStyle w:val="a5"/>
          <w:rFonts w:ascii="Times New Roman" w:hAnsi="Times New Roman"/>
        </w:rPr>
        <w:footnoteRef/>
      </w:r>
      <w:r w:rsidRPr="002835E0">
        <w:rPr>
          <w:rFonts w:ascii="Times New Roman" w:hAnsi="Times New Roman"/>
        </w:rPr>
        <w:t xml:space="preserve"> </w:t>
      </w:r>
      <w:r w:rsidRPr="008923D4">
        <w:rPr>
          <w:rFonts w:ascii="Times New Roman" w:hAnsi="Times New Roman"/>
        </w:rPr>
        <w:t xml:space="preserve">В случае заключения договора филиалом ПАО Сбербанк, то после указания наименования Арендодателя (ПАО Сбербанк) </w:t>
      </w:r>
      <w:r w:rsidRPr="00135E79">
        <w:rPr>
          <w:rFonts w:ascii="Times New Roman" w:hAnsi="Times New Roman"/>
        </w:rPr>
        <w:t>указать наименование соответствующего филиала</w:t>
      </w:r>
      <w:r w:rsidRPr="00A80667">
        <w:rPr>
          <w:rFonts w:ascii="Times New Roman" w:hAnsi="Times New Roman"/>
        </w:rPr>
        <w:t>, заключающего Договор.</w:t>
      </w:r>
    </w:p>
  </w:footnote>
  <w:footnote w:id="24">
    <w:p w14:paraId="18B3B0E0" w14:textId="77777777" w:rsidR="001D47C3" w:rsidRPr="002835E0" w:rsidRDefault="001D47C3" w:rsidP="005217FE">
      <w:pPr>
        <w:pStyle w:val="a3"/>
        <w:rPr>
          <w:rFonts w:ascii="Times New Roman" w:hAnsi="Times New Roman"/>
        </w:rPr>
      </w:pPr>
      <w:r w:rsidRPr="002835E0">
        <w:rPr>
          <w:rStyle w:val="a5"/>
          <w:rFonts w:ascii="Times New Roman" w:hAnsi="Times New Roman"/>
        </w:rPr>
        <w:footnoteRef/>
      </w:r>
      <w:r w:rsidRPr="002835E0">
        <w:rPr>
          <w:rFonts w:ascii="Times New Roman" w:hAnsi="Times New Roman"/>
        </w:rPr>
        <w:t xml:space="preserve"> Указывается адрес ПАО Сбербанк в соответствии с единым государственным реестром юридических лиц.</w:t>
      </w:r>
    </w:p>
  </w:footnote>
  <w:footnote w:id="25">
    <w:p w14:paraId="40953E84" w14:textId="77777777" w:rsidR="001D47C3" w:rsidRPr="002835E0" w:rsidRDefault="001D47C3" w:rsidP="005217FE">
      <w:pPr>
        <w:pStyle w:val="a3"/>
        <w:jc w:val="both"/>
        <w:rPr>
          <w:rFonts w:ascii="Times New Roman" w:hAnsi="Times New Roman"/>
        </w:rPr>
      </w:pPr>
      <w:r w:rsidRPr="002835E0">
        <w:rPr>
          <w:rStyle w:val="a5"/>
          <w:rFonts w:ascii="Times New Roman" w:hAnsi="Times New Roman"/>
        </w:rPr>
        <w:footnoteRef/>
      </w:r>
      <w:r w:rsidRPr="002835E0">
        <w:rPr>
          <w:rFonts w:ascii="Times New Roman" w:hAnsi="Times New Roman"/>
        </w:rPr>
        <w:t xml:space="preserve"> В случае, если договор заключается ПАО Сбербанк, то указывается почтовый адрес ПАО Сбербанк, если договор заключается филиалом, то указывается почтовый адрес соответствующего филиала.</w:t>
      </w:r>
    </w:p>
  </w:footnote>
  <w:footnote w:id="26">
    <w:p w14:paraId="388C302F" w14:textId="77777777" w:rsidR="001D47C3" w:rsidRPr="00A5733B" w:rsidRDefault="001D47C3" w:rsidP="005217FE">
      <w:pPr>
        <w:pStyle w:val="a3"/>
        <w:jc w:val="both"/>
        <w:rPr>
          <w:rFonts w:ascii="Times New Roman" w:hAnsi="Times New Roman"/>
        </w:rPr>
      </w:pPr>
      <w:r w:rsidRPr="00A5733B">
        <w:rPr>
          <w:rStyle w:val="a5"/>
          <w:rFonts w:ascii="Times New Roman" w:hAnsi="Times New Roman"/>
        </w:rPr>
        <w:footnoteRef/>
      </w:r>
      <w:r w:rsidRPr="00A5733B">
        <w:rPr>
          <w:rFonts w:ascii="Times New Roman" w:hAnsi="Times New Roman"/>
        </w:rPr>
        <w:t xml:space="preserve"> Если Арендатором является физическое лицо, для него указываются: фамилия, имя, отчество (полностью). Если физическое лицо не имеет представителя, сведения о представителе не приводятся. Для индивидуального предпринимателя после ФИО указывается: «действующий в качестве индивидуального предпринимателя».</w:t>
      </w:r>
    </w:p>
  </w:footnote>
  <w:footnote w:id="27">
    <w:p w14:paraId="752159EE" w14:textId="77777777" w:rsidR="001D47C3" w:rsidRPr="002835E0" w:rsidRDefault="001D47C3" w:rsidP="005217FE">
      <w:pPr>
        <w:pStyle w:val="a3"/>
        <w:jc w:val="both"/>
        <w:rPr>
          <w:rFonts w:ascii="Times New Roman" w:hAnsi="Times New Roman"/>
        </w:rPr>
      </w:pPr>
      <w:r w:rsidRPr="002835E0">
        <w:rPr>
          <w:rStyle w:val="a5"/>
          <w:rFonts w:ascii="Times New Roman" w:hAnsi="Times New Roman"/>
        </w:rPr>
        <w:footnoteRef/>
      </w:r>
      <w:r w:rsidRPr="002835E0">
        <w:rPr>
          <w:rFonts w:ascii="Times New Roman" w:hAnsi="Times New Roman"/>
        </w:rPr>
        <w:t xml:space="preserve"> В случае возврата Арендатором Объекта слова: «Арендодатель передал Арендатору во временное владение и пользование, а Арендатор», заменить на: «Арендатор передал Арендодателю во временное владение и пользование, а Арендодатель».</w:t>
      </w:r>
    </w:p>
  </w:footnote>
  <w:footnote w:id="28">
    <w:p w14:paraId="1B83FE04" w14:textId="77777777" w:rsidR="001D47C3" w:rsidRPr="00A5733B" w:rsidRDefault="001D47C3" w:rsidP="005217FE">
      <w:pPr>
        <w:pStyle w:val="a3"/>
        <w:jc w:val="both"/>
        <w:rPr>
          <w:rFonts w:ascii="Times New Roman" w:hAnsi="Times New Roman"/>
        </w:rPr>
      </w:pPr>
      <w:r w:rsidRPr="00A5733B">
        <w:rPr>
          <w:rStyle w:val="a5"/>
          <w:rFonts w:ascii="Times New Roman" w:hAnsi="Times New Roman"/>
        </w:rPr>
        <w:footnoteRef/>
      </w:r>
      <w:r w:rsidRPr="00A5733B">
        <w:rPr>
          <w:rFonts w:ascii="Times New Roman" w:hAnsi="Times New Roman"/>
        </w:rPr>
        <w:t xml:space="preserve"> При необходимости следует указать иные уникальные характеристики и дополнительные сведения по передаваемому в аренду недвижимому имуществу в целях его идентификации.</w:t>
      </w:r>
    </w:p>
  </w:footnote>
  <w:footnote w:id="29">
    <w:p w14:paraId="31B4B15A" w14:textId="77777777" w:rsidR="001D47C3" w:rsidRPr="00A5733B" w:rsidRDefault="001D47C3" w:rsidP="005217FE">
      <w:pPr>
        <w:pStyle w:val="a3"/>
        <w:jc w:val="both"/>
        <w:rPr>
          <w:rFonts w:ascii="Times New Roman" w:hAnsi="Times New Roman"/>
        </w:rPr>
      </w:pPr>
      <w:r w:rsidRPr="00A5733B">
        <w:rPr>
          <w:rStyle w:val="a5"/>
          <w:rFonts w:ascii="Times New Roman" w:hAnsi="Times New Roman"/>
        </w:rPr>
        <w:footnoteRef/>
      </w:r>
      <w:r w:rsidRPr="00A5733B">
        <w:rPr>
          <w:rFonts w:ascii="Times New Roman" w:hAnsi="Times New Roman"/>
        </w:rPr>
        <w:t xml:space="preserve"> В случае если в аренду сдается не часть недвижимого имущества, то слова «часть недвижимого имущества, указанная на плане, который является Приложением № 1 к Договору (далее – Объект), являющаяся частью» исключить, а в договоре слова «Объект» заменить на «Здание».</w:t>
      </w:r>
    </w:p>
  </w:footnote>
  <w:footnote w:id="30">
    <w:p w14:paraId="7C0491A0" w14:textId="77777777" w:rsidR="001D47C3" w:rsidRPr="00A5733B" w:rsidRDefault="001D47C3" w:rsidP="005217FE">
      <w:pPr>
        <w:pStyle w:val="a3"/>
        <w:jc w:val="both"/>
        <w:rPr>
          <w:rFonts w:ascii="Times New Roman" w:hAnsi="Times New Roman"/>
        </w:rPr>
      </w:pPr>
      <w:r w:rsidRPr="00A5733B">
        <w:rPr>
          <w:rStyle w:val="a5"/>
          <w:rFonts w:ascii="Times New Roman" w:hAnsi="Times New Roman"/>
        </w:rPr>
        <w:footnoteRef/>
      </w:r>
      <w:r w:rsidRPr="00A5733B">
        <w:rPr>
          <w:rFonts w:ascii="Times New Roman" w:hAnsi="Times New Roman"/>
        </w:rPr>
        <w:t xml:space="preserve"> В случае передачи нескольких частей недвижимого имущества или нескольких объектов недвижимого имущества указывается «Объект 1, Объект 2 и т.д.», «Здание 1, Здание 2 и т.д.».</w:t>
      </w:r>
    </w:p>
  </w:footnote>
  <w:footnote w:id="31">
    <w:p w14:paraId="56538F59" w14:textId="77777777" w:rsidR="001D47C3" w:rsidRPr="00A5733B" w:rsidRDefault="001D47C3" w:rsidP="005217FE">
      <w:pPr>
        <w:pStyle w:val="a3"/>
        <w:jc w:val="both"/>
        <w:rPr>
          <w:rFonts w:ascii="Times New Roman" w:hAnsi="Times New Roman"/>
        </w:rPr>
      </w:pPr>
      <w:r w:rsidRPr="00A5733B">
        <w:rPr>
          <w:rStyle w:val="a5"/>
          <w:rFonts w:ascii="Times New Roman" w:hAnsi="Times New Roman"/>
        </w:rPr>
        <w:footnoteRef/>
      </w:r>
      <w:r w:rsidRPr="00A5733B">
        <w:rPr>
          <w:rFonts w:ascii="Times New Roman" w:hAnsi="Times New Roman"/>
        </w:rPr>
        <w:t xml:space="preserve"> Наименование недвижимого имущества в соответствии с наименованием в Едином государственном реестре недвижимости.</w:t>
      </w:r>
    </w:p>
  </w:footnote>
  <w:footnote w:id="32">
    <w:p w14:paraId="5EAF3CA5" w14:textId="77777777" w:rsidR="001D47C3" w:rsidRPr="00A5733B" w:rsidRDefault="001D47C3" w:rsidP="005217FE">
      <w:pPr>
        <w:pStyle w:val="a3"/>
        <w:jc w:val="both"/>
        <w:rPr>
          <w:rFonts w:ascii="Times New Roman" w:hAnsi="Times New Roman"/>
        </w:rPr>
      </w:pPr>
      <w:r w:rsidRPr="00A5733B">
        <w:rPr>
          <w:rStyle w:val="a5"/>
          <w:rFonts w:ascii="Times New Roman" w:hAnsi="Times New Roman"/>
        </w:rPr>
        <w:footnoteRef/>
      </w:r>
      <w:r w:rsidRPr="00A5733B">
        <w:rPr>
          <w:rFonts w:ascii="Times New Roman" w:hAnsi="Times New Roman"/>
        </w:rPr>
        <w:t xml:space="preserve"> Место расположения недвижимого имущества в соответствии с местом расположения в Едином государственном реестре недвижимости.</w:t>
      </w:r>
    </w:p>
  </w:footnote>
  <w:footnote w:id="33">
    <w:p w14:paraId="03B674B0" w14:textId="77777777" w:rsidR="001D47C3" w:rsidRPr="00A5733B" w:rsidRDefault="001D47C3" w:rsidP="005217FE">
      <w:pPr>
        <w:pStyle w:val="a3"/>
        <w:jc w:val="both"/>
        <w:rPr>
          <w:rFonts w:ascii="Times New Roman" w:hAnsi="Times New Roman"/>
        </w:rPr>
      </w:pPr>
      <w:r w:rsidRPr="00A5733B">
        <w:rPr>
          <w:rStyle w:val="a5"/>
          <w:rFonts w:ascii="Times New Roman" w:hAnsi="Times New Roman"/>
        </w:rPr>
        <w:footnoteRef/>
      </w:r>
      <w:r w:rsidRPr="00A5733B">
        <w:rPr>
          <w:rFonts w:ascii="Times New Roman" w:hAnsi="Times New Roman"/>
        </w:rPr>
        <w:t xml:space="preserve"> В случае если недвижимое имущество передается по частям, то указывается передаваемая часть недвижимого имущества, и общая часть недвижимого имущества, переданная на данный момент по договору.</w:t>
      </w:r>
    </w:p>
  </w:footnote>
  <w:footnote w:id="34">
    <w:p w14:paraId="09A74940" w14:textId="77777777" w:rsidR="001D47C3" w:rsidRPr="00A5733B" w:rsidRDefault="001D47C3" w:rsidP="005217FE">
      <w:pPr>
        <w:pStyle w:val="a3"/>
        <w:jc w:val="both"/>
        <w:rPr>
          <w:rFonts w:ascii="Times New Roman" w:hAnsi="Times New Roman"/>
        </w:rPr>
      </w:pPr>
      <w:r w:rsidRPr="00A5733B">
        <w:rPr>
          <w:rStyle w:val="a5"/>
          <w:rFonts w:ascii="Times New Roman" w:hAnsi="Times New Roman"/>
        </w:rPr>
        <w:footnoteRef/>
      </w:r>
      <w:r w:rsidRPr="00A5733B">
        <w:rPr>
          <w:rFonts w:ascii="Times New Roman" w:hAnsi="Times New Roman"/>
        </w:rPr>
        <w:t xml:space="preserve"> Подробно (с соответствующими реквизитами) указать перечень передаваемых документов, принадлежностей.</w:t>
      </w:r>
    </w:p>
  </w:footnote>
  <w:footnote w:id="35">
    <w:p w14:paraId="71B1D066" w14:textId="77777777" w:rsidR="001D47C3" w:rsidRPr="002835E0" w:rsidRDefault="001D47C3" w:rsidP="005217FE">
      <w:pPr>
        <w:pStyle w:val="a3"/>
        <w:jc w:val="both"/>
        <w:rPr>
          <w:rFonts w:ascii="Times New Roman" w:hAnsi="Times New Roman"/>
        </w:rPr>
      </w:pPr>
      <w:r w:rsidRPr="002835E0">
        <w:rPr>
          <w:rStyle w:val="a5"/>
          <w:rFonts w:ascii="Times New Roman" w:hAnsi="Times New Roman"/>
        </w:rPr>
        <w:footnoteRef/>
      </w:r>
      <w:r w:rsidRPr="002835E0">
        <w:rPr>
          <w:rFonts w:ascii="Times New Roman" w:hAnsi="Times New Roman"/>
        </w:rPr>
        <w:t xml:space="preserve"> В случае возврата Арендатором Объекта слова: «Арендодатель передал Арендатору», заменить </w:t>
      </w:r>
      <w:r w:rsidRPr="00A5733B">
        <w:rPr>
          <w:rFonts w:ascii="Times New Roman" w:hAnsi="Times New Roman"/>
        </w:rPr>
        <w:t>на: «Арендатор передал Арендодателю».</w:t>
      </w:r>
    </w:p>
  </w:footnote>
  <w:footnote w:id="36">
    <w:p w14:paraId="4D94C314" w14:textId="77777777" w:rsidR="001D47C3" w:rsidRPr="00A5733B" w:rsidRDefault="001D47C3" w:rsidP="005217FE">
      <w:pPr>
        <w:pStyle w:val="a3"/>
        <w:jc w:val="both"/>
        <w:rPr>
          <w:rFonts w:ascii="Times New Roman" w:hAnsi="Times New Roman"/>
        </w:rPr>
      </w:pPr>
      <w:r w:rsidRPr="00A5733B">
        <w:rPr>
          <w:rStyle w:val="a5"/>
          <w:rFonts w:ascii="Times New Roman" w:hAnsi="Times New Roman"/>
        </w:rPr>
        <w:footnoteRef/>
      </w:r>
      <w:r w:rsidRPr="00A5733B">
        <w:rPr>
          <w:rFonts w:ascii="Times New Roman" w:hAnsi="Times New Roman"/>
        </w:rPr>
        <w:t xml:space="preserve"> Указывается каждый индивидуальный прибор учета отдельно.</w:t>
      </w:r>
    </w:p>
  </w:footnote>
  <w:footnote w:id="37">
    <w:p w14:paraId="5F0CB101" w14:textId="77777777" w:rsidR="001D47C3" w:rsidRPr="002835E0" w:rsidRDefault="001D47C3" w:rsidP="005217FE">
      <w:pPr>
        <w:pStyle w:val="a3"/>
        <w:jc w:val="both"/>
        <w:rPr>
          <w:rFonts w:ascii="Times New Roman" w:hAnsi="Times New Roman"/>
        </w:rPr>
      </w:pPr>
      <w:r w:rsidRPr="002835E0">
        <w:rPr>
          <w:rStyle w:val="a5"/>
          <w:rFonts w:ascii="Times New Roman" w:hAnsi="Times New Roman"/>
        </w:rPr>
        <w:footnoteRef/>
      </w:r>
      <w:r w:rsidRPr="002835E0">
        <w:rPr>
          <w:rFonts w:ascii="Times New Roman" w:hAnsi="Times New Roman"/>
        </w:rPr>
        <w:t xml:space="preserve"> В случае возврата Арендатором Объекта слова: «Арендодатель передал Арендатору», заменить </w:t>
      </w:r>
      <w:r w:rsidRPr="00A5733B">
        <w:rPr>
          <w:rFonts w:ascii="Times New Roman" w:hAnsi="Times New Roman"/>
        </w:rPr>
        <w:t>на: «Арендатор передал Арендодателю».</w:t>
      </w:r>
    </w:p>
  </w:footnote>
  <w:footnote w:id="38">
    <w:p w14:paraId="04EF4BEF" w14:textId="77777777" w:rsidR="001D47C3" w:rsidRPr="00A5733B" w:rsidRDefault="001D47C3" w:rsidP="005217FE">
      <w:pPr>
        <w:pStyle w:val="a3"/>
        <w:jc w:val="both"/>
        <w:rPr>
          <w:rFonts w:ascii="Times New Roman" w:hAnsi="Times New Roman"/>
        </w:rPr>
      </w:pPr>
      <w:r w:rsidRPr="00A5733B">
        <w:rPr>
          <w:rStyle w:val="a5"/>
          <w:rFonts w:ascii="Times New Roman" w:hAnsi="Times New Roman"/>
        </w:rPr>
        <w:footnoteRef/>
      </w:r>
      <w:r w:rsidRPr="00A5733B">
        <w:rPr>
          <w:rFonts w:ascii="Times New Roman" w:hAnsi="Times New Roman"/>
        </w:rPr>
        <w:t xml:space="preserve"> Если у двери Объекта несколько замков, то указывается по каждому замку.</w:t>
      </w:r>
    </w:p>
  </w:footnote>
  <w:footnote w:id="39">
    <w:p w14:paraId="6B40B7C2" w14:textId="77777777" w:rsidR="001D47C3" w:rsidRPr="00A5733B" w:rsidRDefault="001D47C3" w:rsidP="005217FE">
      <w:pPr>
        <w:pStyle w:val="a3"/>
        <w:jc w:val="both"/>
        <w:rPr>
          <w:rFonts w:ascii="Times New Roman" w:hAnsi="Times New Roman"/>
        </w:rPr>
      </w:pPr>
      <w:r w:rsidRPr="00A5733B">
        <w:rPr>
          <w:rStyle w:val="a5"/>
          <w:rFonts w:ascii="Times New Roman" w:hAnsi="Times New Roman"/>
        </w:rPr>
        <w:footnoteRef/>
      </w:r>
      <w:r w:rsidRPr="00A5733B">
        <w:rPr>
          <w:rFonts w:ascii="Times New Roman" w:hAnsi="Times New Roman"/>
        </w:rPr>
        <w:t xml:space="preserve"> Если у Объекта несколько дверей, то указывается по каждой двери.</w:t>
      </w:r>
    </w:p>
  </w:footnote>
  <w:footnote w:id="40">
    <w:p w14:paraId="2CD68690" w14:textId="77777777" w:rsidR="001D47C3" w:rsidRPr="00A5733B" w:rsidRDefault="001D47C3" w:rsidP="005217FE">
      <w:pPr>
        <w:pStyle w:val="a3"/>
        <w:jc w:val="both"/>
        <w:rPr>
          <w:rFonts w:ascii="Times New Roman" w:hAnsi="Times New Roman"/>
        </w:rPr>
      </w:pPr>
      <w:r w:rsidRPr="00A5733B">
        <w:rPr>
          <w:rStyle w:val="a5"/>
          <w:rFonts w:ascii="Times New Roman" w:hAnsi="Times New Roman"/>
        </w:rPr>
        <w:footnoteRef/>
      </w:r>
      <w:r w:rsidRPr="00A5733B">
        <w:rPr>
          <w:rFonts w:ascii="Times New Roman" w:hAnsi="Times New Roman"/>
        </w:rPr>
        <w:t xml:space="preserve"> Указать помещения, в которые Арендатору ограничен доступ.</w:t>
      </w:r>
    </w:p>
  </w:footnote>
  <w:footnote w:id="41">
    <w:p w14:paraId="3CF50A2B" w14:textId="77777777" w:rsidR="001D47C3" w:rsidRPr="002835E0" w:rsidRDefault="001D47C3" w:rsidP="005217FE">
      <w:pPr>
        <w:pStyle w:val="a3"/>
        <w:jc w:val="both"/>
        <w:rPr>
          <w:rFonts w:ascii="Times New Roman" w:hAnsi="Times New Roman"/>
        </w:rPr>
      </w:pPr>
      <w:r w:rsidRPr="002835E0">
        <w:rPr>
          <w:rStyle w:val="a5"/>
          <w:rFonts w:ascii="Times New Roman" w:hAnsi="Times New Roman"/>
        </w:rPr>
        <w:footnoteRef/>
      </w:r>
      <w:r w:rsidRPr="002835E0">
        <w:rPr>
          <w:rFonts w:ascii="Times New Roman" w:hAnsi="Times New Roman"/>
        </w:rPr>
        <w:t xml:space="preserve"> В случае возврата Арендатором Объекта</w:t>
      </w:r>
      <w:r w:rsidRPr="00A5733B">
        <w:rPr>
          <w:rFonts w:ascii="Times New Roman" w:hAnsi="Times New Roman"/>
        </w:rPr>
        <w:t xml:space="preserve"> данный пункт исключается.</w:t>
      </w:r>
    </w:p>
  </w:footnote>
  <w:footnote w:id="42">
    <w:p w14:paraId="1F93F4E1" w14:textId="77777777" w:rsidR="001D47C3" w:rsidRPr="002835E0" w:rsidRDefault="001D47C3" w:rsidP="005217FE">
      <w:pPr>
        <w:pStyle w:val="a3"/>
        <w:jc w:val="both"/>
        <w:rPr>
          <w:rFonts w:ascii="Times New Roman" w:hAnsi="Times New Roman"/>
        </w:rPr>
      </w:pPr>
      <w:r w:rsidRPr="002835E0">
        <w:rPr>
          <w:rStyle w:val="a5"/>
          <w:rFonts w:ascii="Times New Roman" w:hAnsi="Times New Roman"/>
        </w:rPr>
        <w:footnoteRef/>
      </w:r>
      <w:r w:rsidRPr="002835E0">
        <w:rPr>
          <w:rFonts w:ascii="Times New Roman" w:hAnsi="Times New Roman"/>
        </w:rPr>
        <w:t xml:space="preserve"> В случае возврата Арендатором Объекта слова: «Арендодатель передал Арендатору во временное владение и пользование, а Арендатор», заменить </w:t>
      </w:r>
      <w:r w:rsidRPr="00A5733B">
        <w:rPr>
          <w:rFonts w:ascii="Times New Roman" w:hAnsi="Times New Roman"/>
        </w:rPr>
        <w:t>на: «Арендатор передал Арендодателю во временное владение и пользование, а Арендодатель».</w:t>
      </w:r>
    </w:p>
  </w:footnote>
  <w:footnote w:id="43">
    <w:p w14:paraId="0A262CBD" w14:textId="77777777" w:rsidR="001D47C3" w:rsidRPr="00A5733B" w:rsidRDefault="001D47C3" w:rsidP="005217FE">
      <w:pPr>
        <w:pStyle w:val="a3"/>
        <w:jc w:val="both"/>
        <w:rPr>
          <w:rFonts w:ascii="Times New Roman" w:hAnsi="Times New Roman"/>
        </w:rPr>
      </w:pPr>
      <w:r w:rsidRPr="00A5733B">
        <w:rPr>
          <w:rStyle w:val="a5"/>
          <w:rFonts w:ascii="Times New Roman" w:hAnsi="Times New Roman"/>
        </w:rPr>
        <w:footnoteRef/>
      </w:r>
      <w:r w:rsidRPr="00A5733B">
        <w:rPr>
          <w:rFonts w:ascii="Times New Roman" w:hAnsi="Times New Roman"/>
        </w:rPr>
        <w:t xml:space="preserve"> В случае если движимое имущество не передается, то данный пункт не указывается.</w:t>
      </w:r>
    </w:p>
  </w:footnote>
  <w:footnote w:id="44">
    <w:p w14:paraId="758F0FB2" w14:textId="77777777" w:rsidR="001D47C3" w:rsidRPr="002835E0" w:rsidRDefault="001D47C3" w:rsidP="005217FE">
      <w:pPr>
        <w:pStyle w:val="a3"/>
        <w:jc w:val="both"/>
        <w:rPr>
          <w:rFonts w:ascii="Times New Roman" w:hAnsi="Times New Roman"/>
        </w:rPr>
      </w:pPr>
      <w:r w:rsidRPr="002835E0">
        <w:rPr>
          <w:rStyle w:val="a5"/>
          <w:rFonts w:ascii="Times New Roman" w:hAnsi="Times New Roman"/>
        </w:rPr>
        <w:footnoteRef/>
      </w:r>
      <w:r w:rsidRPr="002835E0">
        <w:rPr>
          <w:rFonts w:ascii="Times New Roman" w:hAnsi="Times New Roman"/>
        </w:rPr>
        <w:t xml:space="preserve"> В случае возврата Арендатором Объекта слова: «Арендодатель передал Арендатору во временное владение и пользование, а Арендатор», заменить </w:t>
      </w:r>
      <w:r w:rsidRPr="00A5733B">
        <w:rPr>
          <w:rFonts w:ascii="Times New Roman" w:hAnsi="Times New Roman"/>
        </w:rPr>
        <w:t>на: «Арендатор передал Арендодателю во временное владение и пользование, а Арендодатель».</w:t>
      </w:r>
    </w:p>
  </w:footnote>
  <w:footnote w:id="45">
    <w:p w14:paraId="0C5A12FB" w14:textId="77777777" w:rsidR="001D47C3" w:rsidRPr="002A4207" w:rsidRDefault="001D47C3" w:rsidP="005217FE">
      <w:pPr>
        <w:spacing w:after="0" w:line="240" w:lineRule="auto"/>
        <w:jc w:val="both"/>
        <w:rPr>
          <w:rFonts w:ascii="Times New Roman" w:hAnsi="Times New Roman" w:cs="Times New Roman"/>
          <w:color w:val="1F497D"/>
          <w:sz w:val="20"/>
          <w:szCs w:val="20"/>
        </w:rPr>
      </w:pPr>
      <w:r w:rsidRPr="002A4207">
        <w:rPr>
          <w:rStyle w:val="a5"/>
          <w:rFonts w:ascii="Times New Roman" w:hAnsi="Times New Roman"/>
        </w:rPr>
        <w:footnoteRef/>
      </w:r>
      <w:r w:rsidRPr="002A4207">
        <w:rPr>
          <w:rFonts w:ascii="Times New Roman" w:hAnsi="Times New Roman" w:cs="Times New Roman"/>
          <w:sz w:val="20"/>
          <w:szCs w:val="20"/>
        </w:rPr>
        <w:t xml:space="preserve"> </w:t>
      </w:r>
      <w:hyperlink r:id="rId1" w:history="1">
        <w:r w:rsidRPr="002A4207">
          <w:rPr>
            <w:rStyle w:val="a6"/>
            <w:rFonts w:ascii="Times New Roman" w:hAnsi="Times New Roman" w:cs="Times New Roman"/>
            <w:sz w:val="20"/>
            <w:szCs w:val="20"/>
          </w:rPr>
          <w:t>http://www.sberbank.ru/moscow/ru/about/csr/anticorruption/</w:t>
        </w:r>
      </w:hyperlink>
    </w:p>
  </w:footnote>
  <w:footnote w:id="46">
    <w:p w14:paraId="7696EFA3" w14:textId="77777777" w:rsidR="001D47C3" w:rsidRPr="00A5733B" w:rsidRDefault="001D47C3" w:rsidP="005217FE">
      <w:pPr>
        <w:pStyle w:val="a3"/>
        <w:jc w:val="both"/>
        <w:rPr>
          <w:rFonts w:ascii="Times New Roman" w:hAnsi="Times New Roman"/>
        </w:rPr>
      </w:pPr>
      <w:r w:rsidRPr="002A4207">
        <w:rPr>
          <w:rStyle w:val="a5"/>
          <w:rFonts w:ascii="Times New Roman" w:hAnsi="Times New Roman"/>
        </w:rPr>
        <w:footnoteRef/>
      </w:r>
      <w:r w:rsidRPr="002A4207">
        <w:rPr>
          <w:rFonts w:ascii="Times New Roman" w:hAnsi="Times New Roman"/>
        </w:rPr>
        <w:t xml:space="preserve"> Под коррупцией пон</w:t>
      </w:r>
      <w:r w:rsidRPr="00A5733B">
        <w:rPr>
          <w:rFonts w:ascii="Times New Roman" w:hAnsi="Times New Roman"/>
        </w:rPr>
        <w:t>имается - злоупотребление служебным положением, дача или получение взятки, злоупотребление полномочиями, коммерческий подкуп либо иное незаконное использование физическим лицом своего должностного положения вопреки законным публичным интересам в целях получения имущества или любой иной выгоды имущественного характера (денег, ценностей, иного имущества или услуг имущественного характера, иных имущественных прав) для себя или для других лиц либо незаконное предоставление такой выгоды указанному лицу другими физическими лицами в своих интересах или в интересах других лиц или от имени или в интересах юридического лица.</w:t>
      </w:r>
    </w:p>
  </w:footnote>
  <w:footnote w:id="47">
    <w:p w14:paraId="177432DC" w14:textId="77777777" w:rsidR="001D47C3" w:rsidRPr="00A5733B" w:rsidRDefault="001D47C3" w:rsidP="005217FE">
      <w:pPr>
        <w:pStyle w:val="a3"/>
        <w:jc w:val="both"/>
        <w:rPr>
          <w:rFonts w:ascii="Times New Roman" w:hAnsi="Times New Roman"/>
        </w:rPr>
      </w:pPr>
      <w:r w:rsidRPr="002A4207">
        <w:rPr>
          <w:rStyle w:val="a5"/>
          <w:rFonts w:ascii="Times New Roman" w:hAnsi="Times New Roman"/>
        </w:rPr>
        <w:footnoteRef/>
      </w:r>
      <w:r w:rsidRPr="002A4207">
        <w:rPr>
          <w:rFonts w:ascii="Times New Roman" w:hAnsi="Times New Roman"/>
        </w:rPr>
        <w:t xml:space="preserve"> Указать сокращенное наименование контрагента</w:t>
      </w:r>
      <w:r w:rsidRPr="00A5733B">
        <w:rPr>
          <w:rFonts w:ascii="Times New Roman" w:hAnsi="Times New Roman"/>
        </w:rPr>
        <w:t>.</w:t>
      </w:r>
    </w:p>
  </w:footnote>
  <w:footnote w:id="48">
    <w:p w14:paraId="5FCFD219" w14:textId="77777777" w:rsidR="001D47C3" w:rsidRPr="00A5733B" w:rsidRDefault="001D47C3" w:rsidP="005217FE">
      <w:pPr>
        <w:pStyle w:val="a3"/>
        <w:jc w:val="both"/>
        <w:rPr>
          <w:rFonts w:ascii="Times New Roman" w:hAnsi="Times New Roman"/>
        </w:rPr>
      </w:pPr>
      <w:r w:rsidRPr="002A4207">
        <w:rPr>
          <w:rStyle w:val="a5"/>
          <w:rFonts w:ascii="Times New Roman" w:hAnsi="Times New Roman"/>
        </w:rPr>
        <w:footnoteRef/>
      </w:r>
      <w:r w:rsidRPr="002A4207">
        <w:rPr>
          <w:rFonts w:ascii="Times New Roman" w:hAnsi="Times New Roman"/>
        </w:rPr>
        <w:t xml:space="preserve"> Под конфликтом интересов понимается прямое или косвенное противоречие между имущественными и ины</w:t>
      </w:r>
      <w:r w:rsidRPr="00A5733B">
        <w:rPr>
          <w:rFonts w:ascii="Times New Roman" w:hAnsi="Times New Roman"/>
        </w:rPr>
        <w:t>ми интересами Сторон, в результате которого действия (бездействие) одной стороны могут иметь неблагоприятные последствия для другой стороны, за исключением противоречий интересов, возникающих в ходе переговоров по коммерческим условиям в рамках обычной хозяйственной деятельности, условия осуществления которой раскрыты или должны были быть заведомо известны стороне переговоров.</w:t>
      </w:r>
    </w:p>
  </w:footnote>
  <w:footnote w:id="49">
    <w:p w14:paraId="42BC016B" w14:textId="77777777" w:rsidR="001D47C3" w:rsidRPr="00A5733B" w:rsidRDefault="001D47C3" w:rsidP="005217FE">
      <w:pPr>
        <w:pStyle w:val="a3"/>
        <w:jc w:val="both"/>
        <w:rPr>
          <w:rFonts w:ascii="Times New Roman" w:hAnsi="Times New Roman"/>
        </w:rPr>
      </w:pPr>
      <w:r w:rsidRPr="002A4207">
        <w:rPr>
          <w:rStyle w:val="a5"/>
          <w:rFonts w:ascii="Times New Roman" w:hAnsi="Times New Roman"/>
        </w:rPr>
        <w:footnoteRef/>
      </w:r>
      <w:r w:rsidRPr="002A4207">
        <w:rPr>
          <w:rFonts w:ascii="Times New Roman" w:hAnsi="Times New Roman"/>
        </w:rPr>
        <w:t xml:space="preserve"> При необходимости, в ряде обстоятельств, сумма минимального штрафа, предусмотренного пунктами 2.4, 2.5 Гарантий, а также сумма воз</w:t>
      </w:r>
      <w:r w:rsidRPr="00A5733B">
        <w:rPr>
          <w:rFonts w:ascii="Times New Roman" w:hAnsi="Times New Roman"/>
        </w:rPr>
        <w:t>награждения, предусмотренного пукнтом 2.5 Гарантий, могут быть изменены распоряжением руководителя функционального блока Банка, в который входит подразделение, обеспечивающее заключение договора с контрагентом/решением уполномоченного коллегиального органа.</w:t>
      </w:r>
    </w:p>
  </w:footnote>
  <w:footnote w:id="50">
    <w:p w14:paraId="1A3C144B" w14:textId="77777777" w:rsidR="001D47C3" w:rsidRPr="002835E0" w:rsidRDefault="001D47C3" w:rsidP="00B54BBA">
      <w:pPr>
        <w:pStyle w:val="a3"/>
        <w:jc w:val="both"/>
        <w:rPr>
          <w:rFonts w:ascii="Times New Roman" w:hAnsi="Times New Roman"/>
        </w:rPr>
      </w:pPr>
      <w:r w:rsidRPr="002835E0">
        <w:rPr>
          <w:rStyle w:val="a5"/>
          <w:rFonts w:ascii="Times New Roman" w:hAnsi="Times New Roman"/>
        </w:rPr>
        <w:footnoteRef/>
      </w:r>
      <w:r w:rsidRPr="002835E0">
        <w:rPr>
          <w:rFonts w:ascii="Times New Roman" w:hAnsi="Times New Roman"/>
        </w:rPr>
        <w:t xml:space="preserve"> </w:t>
      </w:r>
      <w:r w:rsidRPr="002A4207">
        <w:rPr>
          <w:rFonts w:ascii="Times New Roman" w:hAnsi="Times New Roman"/>
        </w:rPr>
        <w:t>Приложение № 6 к</w:t>
      </w:r>
      <w:r w:rsidRPr="00A5733B">
        <w:rPr>
          <w:rFonts w:ascii="Times New Roman" w:hAnsi="Times New Roman"/>
        </w:rPr>
        <w:t xml:space="preserve"> Договору указывается в случае передачи недвижимого имущества вместе с движимым имуществом.</w:t>
      </w:r>
    </w:p>
  </w:footnote>
  <w:footnote w:id="51">
    <w:p w14:paraId="0DE34FD9" w14:textId="77777777" w:rsidR="001D47C3" w:rsidRPr="00A5733B" w:rsidRDefault="001D47C3" w:rsidP="00B54BBA">
      <w:pPr>
        <w:pStyle w:val="a3"/>
        <w:jc w:val="both"/>
        <w:rPr>
          <w:rFonts w:ascii="Times New Roman" w:hAnsi="Times New Roman"/>
        </w:rPr>
      </w:pPr>
      <w:r w:rsidRPr="002A4207">
        <w:rPr>
          <w:rStyle w:val="a5"/>
          <w:rFonts w:ascii="Times New Roman" w:hAnsi="Times New Roman"/>
        </w:rPr>
        <w:footnoteRef/>
      </w:r>
      <w:r w:rsidRPr="002A4207">
        <w:rPr>
          <w:rFonts w:ascii="Times New Roman" w:hAnsi="Times New Roman"/>
        </w:rPr>
        <w:t xml:space="preserve"> Указать наименование движимого имущества в соответствии с инвентарной карточкой учета объекта основного</w:t>
      </w:r>
      <w:r w:rsidRPr="00A5733B">
        <w:rPr>
          <w:rFonts w:ascii="Times New Roman" w:hAnsi="Times New Roman"/>
        </w:rPr>
        <w:t xml:space="preserve"> средства и его отличительные характеристики (марка, сорт, модель, цвет, идентификационных, заводской, серийный номер, размер, год изготовления и т.п.).</w:t>
      </w:r>
    </w:p>
  </w:footnote>
  <w:footnote w:id="52">
    <w:p w14:paraId="647B0010" w14:textId="77777777" w:rsidR="001D47C3" w:rsidRPr="00A5733B" w:rsidRDefault="001D47C3" w:rsidP="00B54BBA">
      <w:pPr>
        <w:pStyle w:val="a3"/>
        <w:jc w:val="both"/>
        <w:rPr>
          <w:rFonts w:ascii="Times New Roman" w:hAnsi="Times New Roman"/>
        </w:rPr>
      </w:pPr>
      <w:r w:rsidRPr="002A4207">
        <w:rPr>
          <w:rStyle w:val="a5"/>
          <w:rFonts w:ascii="Times New Roman" w:hAnsi="Times New Roman"/>
        </w:rPr>
        <w:footnoteRef/>
      </w:r>
      <w:r w:rsidRPr="002A4207">
        <w:rPr>
          <w:rFonts w:ascii="Times New Roman" w:hAnsi="Times New Roman"/>
        </w:rPr>
        <w:t xml:space="preserve"> Указать инвентарный номер в соответствии с </w:t>
      </w:r>
      <w:r w:rsidRPr="00A5733B">
        <w:rPr>
          <w:rFonts w:ascii="Times New Roman" w:hAnsi="Times New Roman"/>
        </w:rPr>
        <w:t>инвентарной карточкой учета объекта основного средства.</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293517" w14:textId="77777777" w:rsidR="001D47C3" w:rsidRDefault="001D47C3">
    <w:pPr>
      <w:pStyle w:val="af0"/>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90FFD"/>
    <w:multiLevelType w:val="multilevel"/>
    <w:tmpl w:val="2812C6DE"/>
    <w:lvl w:ilvl="0">
      <w:start w:val="5"/>
      <w:numFmt w:val="decimal"/>
      <w:lvlText w:val="%1"/>
      <w:lvlJc w:val="left"/>
      <w:pPr>
        <w:ind w:left="600" w:hanging="600"/>
      </w:pPr>
      <w:rPr>
        <w:rFonts w:hint="default"/>
      </w:rPr>
    </w:lvl>
    <w:lvl w:ilvl="1">
      <w:start w:val="3"/>
      <w:numFmt w:val="decimal"/>
      <w:lvlText w:val="%1.%2"/>
      <w:lvlJc w:val="left"/>
      <w:pPr>
        <w:ind w:left="960" w:hanging="600"/>
      </w:pPr>
      <w:rPr>
        <w:rFonts w:hint="default"/>
      </w:rPr>
    </w:lvl>
    <w:lvl w:ilvl="2">
      <w:start w:val="36"/>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 w15:restartNumberingAfterBreak="0">
    <w:nsid w:val="12FD3A9F"/>
    <w:multiLevelType w:val="multilevel"/>
    <w:tmpl w:val="4E6A99A0"/>
    <w:lvl w:ilvl="0">
      <w:start w:val="4"/>
      <w:numFmt w:val="decimal"/>
      <w:lvlText w:val="%1."/>
      <w:lvlJc w:val="left"/>
      <w:pPr>
        <w:ind w:left="660" w:hanging="660"/>
      </w:pPr>
      <w:rPr>
        <w:rFonts w:hint="default"/>
      </w:rPr>
    </w:lvl>
    <w:lvl w:ilvl="1">
      <w:start w:val="4"/>
      <w:numFmt w:val="decimal"/>
      <w:lvlText w:val="%1.%2."/>
      <w:lvlJc w:val="left"/>
      <w:pPr>
        <w:ind w:left="840" w:hanging="660"/>
      </w:pPr>
      <w:rPr>
        <w:rFonts w:hint="default"/>
      </w:rPr>
    </w:lvl>
    <w:lvl w:ilvl="2">
      <w:start w:val="1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2" w15:restartNumberingAfterBreak="0">
    <w:nsid w:val="16736755"/>
    <w:multiLevelType w:val="multilevel"/>
    <w:tmpl w:val="5ABA0D7C"/>
    <w:lvl w:ilvl="0">
      <w:start w:val="1"/>
      <w:numFmt w:val="decimal"/>
      <w:lvlText w:val="%1."/>
      <w:lvlJc w:val="left"/>
      <w:pPr>
        <w:ind w:left="1815" w:hanging="1095"/>
      </w:pPr>
      <w:rPr>
        <w:rFonts w:hint="default"/>
      </w:rPr>
    </w:lvl>
    <w:lvl w:ilvl="1">
      <w:start w:val="1"/>
      <w:numFmt w:val="decimal"/>
      <w:isLgl/>
      <w:lvlText w:val="%1.%2."/>
      <w:lvlJc w:val="left"/>
      <w:pPr>
        <w:ind w:left="1875" w:hanging="1155"/>
      </w:pPr>
      <w:rPr>
        <w:rFonts w:hint="default"/>
      </w:rPr>
    </w:lvl>
    <w:lvl w:ilvl="2">
      <w:start w:val="1"/>
      <w:numFmt w:val="decimal"/>
      <w:isLgl/>
      <w:lvlText w:val="%1.%2.%3."/>
      <w:lvlJc w:val="left"/>
      <w:pPr>
        <w:ind w:left="1875" w:hanging="1155"/>
      </w:pPr>
      <w:rPr>
        <w:rFonts w:hint="default"/>
      </w:rPr>
    </w:lvl>
    <w:lvl w:ilvl="3">
      <w:start w:val="1"/>
      <w:numFmt w:val="decimal"/>
      <w:isLgl/>
      <w:lvlText w:val="%1.%2.%3.%4."/>
      <w:lvlJc w:val="left"/>
      <w:pPr>
        <w:ind w:left="1875" w:hanging="1155"/>
      </w:pPr>
      <w:rPr>
        <w:rFonts w:hint="default"/>
      </w:rPr>
    </w:lvl>
    <w:lvl w:ilvl="4">
      <w:start w:val="1"/>
      <w:numFmt w:val="decimal"/>
      <w:isLgl/>
      <w:lvlText w:val="%1.%2.%3.%4.%5."/>
      <w:lvlJc w:val="left"/>
      <w:pPr>
        <w:ind w:left="1875" w:hanging="1155"/>
      </w:pPr>
      <w:rPr>
        <w:rFonts w:hint="default"/>
      </w:rPr>
    </w:lvl>
    <w:lvl w:ilvl="5">
      <w:start w:val="1"/>
      <w:numFmt w:val="decimal"/>
      <w:isLgl/>
      <w:lvlText w:val="%1.%2.%3.%4.%5.%6."/>
      <w:lvlJc w:val="left"/>
      <w:pPr>
        <w:ind w:left="1875" w:hanging="1155"/>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3" w15:restartNumberingAfterBreak="0">
    <w:nsid w:val="210F68E3"/>
    <w:multiLevelType w:val="multilevel"/>
    <w:tmpl w:val="23E8BEAE"/>
    <w:lvl w:ilvl="0">
      <w:start w:val="1"/>
      <w:numFmt w:val="decimal"/>
      <w:lvlText w:val="%1."/>
      <w:lvlJc w:val="left"/>
      <w:pPr>
        <w:ind w:left="540" w:hanging="540"/>
      </w:pPr>
      <w:rPr>
        <w:rFonts w:hint="default"/>
        <w:b w:val="0"/>
      </w:rPr>
    </w:lvl>
    <w:lvl w:ilvl="1">
      <w:start w:val="1"/>
      <w:numFmt w:val="decimal"/>
      <w:lvlText w:val="%1.%2."/>
      <w:lvlJc w:val="left"/>
      <w:pPr>
        <w:ind w:left="894" w:hanging="540"/>
      </w:pPr>
      <w:rPr>
        <w:rFonts w:hint="default"/>
        <w:b w:val="0"/>
      </w:rPr>
    </w:lvl>
    <w:lvl w:ilvl="2">
      <w:start w:val="1"/>
      <w:numFmt w:val="decimal"/>
      <w:lvlText w:val="%1.%2.%3."/>
      <w:lvlJc w:val="left"/>
      <w:pPr>
        <w:ind w:left="1428" w:hanging="720"/>
      </w:pPr>
      <w:rPr>
        <w:rFonts w:hint="default"/>
        <w:b w:val="0"/>
      </w:rPr>
    </w:lvl>
    <w:lvl w:ilvl="3">
      <w:start w:val="1"/>
      <w:numFmt w:val="decimal"/>
      <w:lvlText w:val="%1.%2.%3.%4."/>
      <w:lvlJc w:val="left"/>
      <w:pPr>
        <w:ind w:left="1782" w:hanging="720"/>
      </w:pPr>
      <w:rPr>
        <w:rFonts w:hint="default"/>
        <w:b w:val="0"/>
      </w:rPr>
    </w:lvl>
    <w:lvl w:ilvl="4">
      <w:start w:val="1"/>
      <w:numFmt w:val="decimal"/>
      <w:lvlText w:val="%1.%2.%3.%4.%5."/>
      <w:lvlJc w:val="left"/>
      <w:pPr>
        <w:ind w:left="2496" w:hanging="1080"/>
      </w:pPr>
      <w:rPr>
        <w:rFonts w:hint="default"/>
        <w:b w:val="0"/>
      </w:rPr>
    </w:lvl>
    <w:lvl w:ilvl="5">
      <w:start w:val="1"/>
      <w:numFmt w:val="decimal"/>
      <w:lvlText w:val="%1.%2.%3.%4.%5.%6."/>
      <w:lvlJc w:val="left"/>
      <w:pPr>
        <w:ind w:left="2850" w:hanging="1080"/>
      </w:pPr>
      <w:rPr>
        <w:rFonts w:hint="default"/>
        <w:b w:val="0"/>
      </w:rPr>
    </w:lvl>
    <w:lvl w:ilvl="6">
      <w:start w:val="1"/>
      <w:numFmt w:val="decimal"/>
      <w:lvlText w:val="%1.%2.%3.%4.%5.%6.%7."/>
      <w:lvlJc w:val="left"/>
      <w:pPr>
        <w:ind w:left="3564" w:hanging="1440"/>
      </w:pPr>
      <w:rPr>
        <w:rFonts w:hint="default"/>
        <w:b w:val="0"/>
      </w:rPr>
    </w:lvl>
    <w:lvl w:ilvl="7">
      <w:start w:val="1"/>
      <w:numFmt w:val="decimal"/>
      <w:lvlText w:val="%1.%2.%3.%4.%5.%6.%7.%8."/>
      <w:lvlJc w:val="left"/>
      <w:pPr>
        <w:ind w:left="3918" w:hanging="1440"/>
      </w:pPr>
      <w:rPr>
        <w:rFonts w:hint="default"/>
        <w:b w:val="0"/>
      </w:rPr>
    </w:lvl>
    <w:lvl w:ilvl="8">
      <w:start w:val="1"/>
      <w:numFmt w:val="decimal"/>
      <w:lvlText w:val="%1.%2.%3.%4.%5.%6.%7.%8.%9."/>
      <w:lvlJc w:val="left"/>
      <w:pPr>
        <w:ind w:left="4632" w:hanging="1800"/>
      </w:pPr>
      <w:rPr>
        <w:rFonts w:hint="default"/>
        <w:b w:val="0"/>
      </w:rPr>
    </w:lvl>
  </w:abstractNum>
  <w:abstractNum w:abstractNumId="4" w15:restartNumberingAfterBreak="0">
    <w:nsid w:val="27FA68B1"/>
    <w:multiLevelType w:val="multilevel"/>
    <w:tmpl w:val="7A5A5892"/>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 w15:restartNumberingAfterBreak="0">
    <w:nsid w:val="359F420F"/>
    <w:multiLevelType w:val="multilevel"/>
    <w:tmpl w:val="18028432"/>
    <w:lvl w:ilvl="0">
      <w:start w:val="4"/>
      <w:numFmt w:val="decimal"/>
      <w:lvlText w:val="%1"/>
      <w:lvlJc w:val="left"/>
      <w:pPr>
        <w:ind w:left="600" w:hanging="600"/>
      </w:pPr>
      <w:rPr>
        <w:rFonts w:hint="default"/>
      </w:rPr>
    </w:lvl>
    <w:lvl w:ilvl="1">
      <w:start w:val="10"/>
      <w:numFmt w:val="decimal"/>
      <w:lvlText w:val="%1.%2"/>
      <w:lvlJc w:val="left"/>
      <w:pPr>
        <w:ind w:left="955" w:hanging="600"/>
      </w:pPr>
      <w:rPr>
        <w:rFonts w:hint="default"/>
      </w:rPr>
    </w:lvl>
    <w:lvl w:ilvl="2">
      <w:start w:val="3"/>
      <w:numFmt w:val="decimal"/>
      <w:lvlText w:val="%1.%2.%3"/>
      <w:lvlJc w:val="left"/>
      <w:pPr>
        <w:ind w:left="1430" w:hanging="720"/>
      </w:pPr>
      <w:rPr>
        <w:rFonts w:hint="default"/>
      </w:rPr>
    </w:lvl>
    <w:lvl w:ilvl="3">
      <w:start w:val="1"/>
      <w:numFmt w:val="decimal"/>
      <w:lvlText w:val="%1.%2.%3.%4"/>
      <w:lvlJc w:val="left"/>
      <w:pPr>
        <w:ind w:left="1785" w:hanging="720"/>
      </w:pPr>
      <w:rPr>
        <w:rFonts w:hint="default"/>
      </w:rPr>
    </w:lvl>
    <w:lvl w:ilvl="4">
      <w:start w:val="1"/>
      <w:numFmt w:val="decimal"/>
      <w:lvlText w:val="%1.%2.%3.%4.%5"/>
      <w:lvlJc w:val="left"/>
      <w:pPr>
        <w:ind w:left="2500" w:hanging="1080"/>
      </w:pPr>
      <w:rPr>
        <w:rFonts w:hint="default"/>
      </w:rPr>
    </w:lvl>
    <w:lvl w:ilvl="5">
      <w:start w:val="1"/>
      <w:numFmt w:val="decimal"/>
      <w:lvlText w:val="%1.%2.%3.%4.%5.%6"/>
      <w:lvlJc w:val="left"/>
      <w:pPr>
        <w:ind w:left="2855" w:hanging="1080"/>
      </w:pPr>
      <w:rPr>
        <w:rFonts w:hint="default"/>
      </w:rPr>
    </w:lvl>
    <w:lvl w:ilvl="6">
      <w:start w:val="1"/>
      <w:numFmt w:val="decimal"/>
      <w:lvlText w:val="%1.%2.%3.%4.%5.%6.%7"/>
      <w:lvlJc w:val="left"/>
      <w:pPr>
        <w:ind w:left="3570" w:hanging="1440"/>
      </w:pPr>
      <w:rPr>
        <w:rFonts w:hint="default"/>
      </w:rPr>
    </w:lvl>
    <w:lvl w:ilvl="7">
      <w:start w:val="1"/>
      <w:numFmt w:val="decimal"/>
      <w:lvlText w:val="%1.%2.%3.%4.%5.%6.%7.%8"/>
      <w:lvlJc w:val="left"/>
      <w:pPr>
        <w:ind w:left="3925" w:hanging="1440"/>
      </w:pPr>
      <w:rPr>
        <w:rFonts w:hint="default"/>
      </w:rPr>
    </w:lvl>
    <w:lvl w:ilvl="8">
      <w:start w:val="1"/>
      <w:numFmt w:val="decimal"/>
      <w:lvlText w:val="%1.%2.%3.%4.%5.%6.%7.%8.%9"/>
      <w:lvlJc w:val="left"/>
      <w:pPr>
        <w:ind w:left="4640" w:hanging="1800"/>
      </w:pPr>
      <w:rPr>
        <w:rFonts w:hint="default"/>
      </w:rPr>
    </w:lvl>
  </w:abstractNum>
  <w:abstractNum w:abstractNumId="6" w15:restartNumberingAfterBreak="0">
    <w:nsid w:val="37C1174B"/>
    <w:multiLevelType w:val="hybridMultilevel"/>
    <w:tmpl w:val="09D0EF6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15:restartNumberingAfterBreak="0">
    <w:nsid w:val="3D5D4D7F"/>
    <w:multiLevelType w:val="hybridMultilevel"/>
    <w:tmpl w:val="A52C0076"/>
    <w:lvl w:ilvl="0" w:tplc="644413F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4436045A"/>
    <w:multiLevelType w:val="multilevel"/>
    <w:tmpl w:val="46CC5984"/>
    <w:lvl w:ilvl="0">
      <w:start w:val="8"/>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9" w15:restartNumberingAfterBreak="0">
    <w:nsid w:val="4DC96BF5"/>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930"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54D539B4"/>
    <w:multiLevelType w:val="multilevel"/>
    <w:tmpl w:val="D692386A"/>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355"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619968DD"/>
    <w:multiLevelType w:val="multilevel"/>
    <w:tmpl w:val="7B26E59A"/>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2" w15:restartNumberingAfterBreak="0">
    <w:nsid w:val="69326942"/>
    <w:multiLevelType w:val="multilevel"/>
    <w:tmpl w:val="9C6E957A"/>
    <w:lvl w:ilvl="0">
      <w:start w:val="7"/>
      <w:numFmt w:val="decimal"/>
      <w:lvlText w:val="%1."/>
      <w:lvlJc w:val="left"/>
      <w:pPr>
        <w:ind w:left="480" w:hanging="480"/>
      </w:pPr>
      <w:rPr>
        <w:rFonts w:hint="default"/>
      </w:rPr>
    </w:lvl>
    <w:lvl w:ilvl="1">
      <w:start w:val="10"/>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3" w15:restartNumberingAfterBreak="0">
    <w:nsid w:val="75F457D2"/>
    <w:multiLevelType w:val="hybridMultilevel"/>
    <w:tmpl w:val="0534D7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77E739F4"/>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7"/>
  </w:num>
  <w:num w:numId="2">
    <w:abstractNumId w:val="2"/>
  </w:num>
  <w:num w:numId="3">
    <w:abstractNumId w:val="9"/>
  </w:num>
  <w:num w:numId="4">
    <w:abstractNumId w:val="6"/>
  </w:num>
  <w:num w:numId="5">
    <w:abstractNumId w:val="5"/>
  </w:num>
  <w:num w:numId="6">
    <w:abstractNumId w:val="13"/>
  </w:num>
  <w:num w:numId="7">
    <w:abstractNumId w:val="14"/>
  </w:num>
  <w:num w:numId="8">
    <w:abstractNumId w:val="3"/>
  </w:num>
  <w:num w:numId="9">
    <w:abstractNumId w:val="10"/>
  </w:num>
  <w:num w:numId="10">
    <w:abstractNumId w:val="4"/>
  </w:num>
  <w:num w:numId="11">
    <w:abstractNumId w:val="11"/>
  </w:num>
  <w:num w:numId="12">
    <w:abstractNumId w:val="0"/>
  </w:num>
  <w:num w:numId="13">
    <w:abstractNumId w:val="1"/>
  </w:num>
  <w:num w:numId="14">
    <w:abstractNumId w:val="12"/>
  </w:num>
  <w:num w:numId="1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217FE"/>
    <w:rsid w:val="00024275"/>
    <w:rsid w:val="000248E7"/>
    <w:rsid w:val="0003751A"/>
    <w:rsid w:val="00052C67"/>
    <w:rsid w:val="00076F7D"/>
    <w:rsid w:val="000C59A8"/>
    <w:rsid w:val="000D7E32"/>
    <w:rsid w:val="00122195"/>
    <w:rsid w:val="001678BE"/>
    <w:rsid w:val="0018525A"/>
    <w:rsid w:val="001A2AF7"/>
    <w:rsid w:val="001C73FF"/>
    <w:rsid w:val="001D47C3"/>
    <w:rsid w:val="00213F6C"/>
    <w:rsid w:val="00214FF1"/>
    <w:rsid w:val="00231124"/>
    <w:rsid w:val="002A3B49"/>
    <w:rsid w:val="00306CAA"/>
    <w:rsid w:val="00326818"/>
    <w:rsid w:val="0033281E"/>
    <w:rsid w:val="00334ACD"/>
    <w:rsid w:val="00361771"/>
    <w:rsid w:val="00394854"/>
    <w:rsid w:val="00395588"/>
    <w:rsid w:val="003E10B6"/>
    <w:rsid w:val="003E3C39"/>
    <w:rsid w:val="00411FF9"/>
    <w:rsid w:val="004213FF"/>
    <w:rsid w:val="00427B96"/>
    <w:rsid w:val="00447C75"/>
    <w:rsid w:val="004A4A3C"/>
    <w:rsid w:val="004A586C"/>
    <w:rsid w:val="004E651E"/>
    <w:rsid w:val="004F0AA9"/>
    <w:rsid w:val="0050182F"/>
    <w:rsid w:val="005217FE"/>
    <w:rsid w:val="00532DB7"/>
    <w:rsid w:val="005357DD"/>
    <w:rsid w:val="00543AF9"/>
    <w:rsid w:val="0056679F"/>
    <w:rsid w:val="005D340C"/>
    <w:rsid w:val="006058D8"/>
    <w:rsid w:val="00633690"/>
    <w:rsid w:val="006A70FF"/>
    <w:rsid w:val="006F41FB"/>
    <w:rsid w:val="00721B8E"/>
    <w:rsid w:val="0072546F"/>
    <w:rsid w:val="007825B3"/>
    <w:rsid w:val="00782AAE"/>
    <w:rsid w:val="00795311"/>
    <w:rsid w:val="007A463A"/>
    <w:rsid w:val="007A7A2E"/>
    <w:rsid w:val="007B443B"/>
    <w:rsid w:val="007E28AD"/>
    <w:rsid w:val="007F3051"/>
    <w:rsid w:val="00881CED"/>
    <w:rsid w:val="00892A40"/>
    <w:rsid w:val="008C4B3D"/>
    <w:rsid w:val="00906100"/>
    <w:rsid w:val="00976612"/>
    <w:rsid w:val="00A231A8"/>
    <w:rsid w:val="00A36554"/>
    <w:rsid w:val="00A448C5"/>
    <w:rsid w:val="00A55750"/>
    <w:rsid w:val="00A80452"/>
    <w:rsid w:val="00A82F93"/>
    <w:rsid w:val="00AC0B80"/>
    <w:rsid w:val="00AE5996"/>
    <w:rsid w:val="00B03C7E"/>
    <w:rsid w:val="00B064C5"/>
    <w:rsid w:val="00B14D2F"/>
    <w:rsid w:val="00B1500B"/>
    <w:rsid w:val="00B44499"/>
    <w:rsid w:val="00B54BBA"/>
    <w:rsid w:val="00B70270"/>
    <w:rsid w:val="00B87869"/>
    <w:rsid w:val="00BC43EE"/>
    <w:rsid w:val="00BF038F"/>
    <w:rsid w:val="00BF5540"/>
    <w:rsid w:val="00BF5AD3"/>
    <w:rsid w:val="00BF65CE"/>
    <w:rsid w:val="00C22B12"/>
    <w:rsid w:val="00C42F7A"/>
    <w:rsid w:val="00C80018"/>
    <w:rsid w:val="00C82B22"/>
    <w:rsid w:val="00C857D6"/>
    <w:rsid w:val="00D20053"/>
    <w:rsid w:val="00D85DC8"/>
    <w:rsid w:val="00DE2384"/>
    <w:rsid w:val="00DF0D41"/>
    <w:rsid w:val="00E163D4"/>
    <w:rsid w:val="00E36926"/>
    <w:rsid w:val="00E656CD"/>
    <w:rsid w:val="00E856A5"/>
    <w:rsid w:val="00EA1646"/>
    <w:rsid w:val="00EE742A"/>
    <w:rsid w:val="00F57BB5"/>
    <w:rsid w:val="00FA438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88B654"/>
  <w15:docId w15:val="{CB0C8E73-6266-4E35-8428-3C8E47DE77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217FE"/>
  </w:style>
  <w:style w:type="paragraph" w:styleId="1">
    <w:name w:val="heading 1"/>
    <w:basedOn w:val="a"/>
    <w:next w:val="a"/>
    <w:link w:val="10"/>
    <w:uiPriority w:val="9"/>
    <w:qFormat/>
    <w:rsid w:val="005217F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217FE"/>
    <w:rPr>
      <w:rFonts w:asciiTheme="majorHAnsi" w:eastAsiaTheme="majorEastAsia" w:hAnsiTheme="majorHAnsi" w:cstheme="majorBidi"/>
      <w:b/>
      <w:bCs/>
      <w:color w:val="365F91" w:themeColor="accent1" w:themeShade="BF"/>
      <w:sz w:val="28"/>
      <w:szCs w:val="28"/>
    </w:rPr>
  </w:style>
  <w:style w:type="paragraph" w:styleId="a3">
    <w:name w:val="footnote text"/>
    <w:aliases w:val="Знак"/>
    <w:basedOn w:val="a"/>
    <w:link w:val="a4"/>
    <w:uiPriority w:val="99"/>
    <w:unhideWhenUsed/>
    <w:rsid w:val="005217FE"/>
    <w:pPr>
      <w:spacing w:after="0" w:line="240" w:lineRule="auto"/>
    </w:pPr>
    <w:rPr>
      <w:rFonts w:ascii="Calibri" w:eastAsia="Times New Roman" w:hAnsi="Calibri" w:cs="Times New Roman"/>
      <w:sz w:val="20"/>
      <w:szCs w:val="20"/>
    </w:rPr>
  </w:style>
  <w:style w:type="character" w:customStyle="1" w:styleId="a4">
    <w:name w:val="Текст сноски Знак"/>
    <w:aliases w:val="Знак Знак"/>
    <w:basedOn w:val="a0"/>
    <w:link w:val="a3"/>
    <w:uiPriority w:val="99"/>
    <w:rsid w:val="005217FE"/>
    <w:rPr>
      <w:rFonts w:ascii="Calibri" w:eastAsia="Times New Roman" w:hAnsi="Calibri" w:cs="Times New Roman"/>
      <w:sz w:val="20"/>
      <w:szCs w:val="20"/>
    </w:rPr>
  </w:style>
  <w:style w:type="character" w:styleId="a5">
    <w:name w:val="footnote reference"/>
    <w:uiPriority w:val="99"/>
    <w:unhideWhenUsed/>
    <w:rsid w:val="005217FE"/>
    <w:rPr>
      <w:rFonts w:cs="Times New Roman"/>
      <w:vertAlign w:val="superscript"/>
    </w:rPr>
  </w:style>
  <w:style w:type="paragraph" w:customStyle="1" w:styleId="11">
    <w:name w:val="Абзац списка1"/>
    <w:basedOn w:val="a"/>
    <w:rsid w:val="005217FE"/>
    <w:pPr>
      <w:spacing w:after="0" w:line="240" w:lineRule="auto"/>
      <w:ind w:left="720"/>
      <w:contextualSpacing/>
    </w:pPr>
    <w:rPr>
      <w:rFonts w:ascii="Times New Roman" w:eastAsia="Calibri" w:hAnsi="Times New Roman" w:cs="Times New Roman"/>
      <w:sz w:val="20"/>
      <w:szCs w:val="20"/>
      <w:lang w:eastAsia="ru-RU"/>
    </w:rPr>
  </w:style>
  <w:style w:type="character" w:styleId="a6">
    <w:name w:val="Hyperlink"/>
    <w:uiPriority w:val="99"/>
    <w:unhideWhenUsed/>
    <w:rsid w:val="005217FE"/>
    <w:rPr>
      <w:color w:val="0000FF"/>
      <w:u w:val="single"/>
    </w:rPr>
  </w:style>
  <w:style w:type="paragraph" w:styleId="a7">
    <w:name w:val="List Paragraph"/>
    <w:basedOn w:val="a"/>
    <w:uiPriority w:val="34"/>
    <w:qFormat/>
    <w:rsid w:val="005217FE"/>
    <w:pPr>
      <w:ind w:left="720"/>
      <w:contextualSpacing/>
    </w:pPr>
  </w:style>
  <w:style w:type="table" w:styleId="a8">
    <w:name w:val="Table Grid"/>
    <w:basedOn w:val="a1"/>
    <w:uiPriority w:val="59"/>
    <w:rsid w:val="005217FE"/>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annotation reference"/>
    <w:basedOn w:val="a0"/>
    <w:uiPriority w:val="99"/>
    <w:semiHidden/>
    <w:unhideWhenUsed/>
    <w:rsid w:val="005217FE"/>
    <w:rPr>
      <w:sz w:val="16"/>
      <w:szCs w:val="16"/>
    </w:rPr>
  </w:style>
  <w:style w:type="paragraph" w:styleId="aa">
    <w:name w:val="annotation text"/>
    <w:basedOn w:val="a"/>
    <w:link w:val="ab"/>
    <w:unhideWhenUsed/>
    <w:rsid w:val="005217FE"/>
    <w:pPr>
      <w:spacing w:line="240" w:lineRule="auto"/>
    </w:pPr>
    <w:rPr>
      <w:sz w:val="20"/>
      <w:szCs w:val="20"/>
    </w:rPr>
  </w:style>
  <w:style w:type="character" w:customStyle="1" w:styleId="ab">
    <w:name w:val="Текст примечания Знак"/>
    <w:basedOn w:val="a0"/>
    <w:link w:val="aa"/>
    <w:rsid w:val="005217FE"/>
    <w:rPr>
      <w:sz w:val="20"/>
      <w:szCs w:val="20"/>
    </w:rPr>
  </w:style>
  <w:style w:type="paragraph" w:styleId="ac">
    <w:name w:val="Balloon Text"/>
    <w:basedOn w:val="a"/>
    <w:link w:val="ad"/>
    <w:uiPriority w:val="99"/>
    <w:semiHidden/>
    <w:unhideWhenUsed/>
    <w:rsid w:val="005217FE"/>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5217FE"/>
    <w:rPr>
      <w:rFonts w:ascii="Tahoma" w:hAnsi="Tahoma" w:cs="Tahoma"/>
      <w:sz w:val="16"/>
      <w:szCs w:val="16"/>
    </w:rPr>
  </w:style>
  <w:style w:type="character" w:customStyle="1" w:styleId="blk3">
    <w:name w:val="blk3"/>
    <w:basedOn w:val="a0"/>
    <w:rsid w:val="005217FE"/>
    <w:rPr>
      <w:vanish w:val="0"/>
      <w:webHidden w:val="0"/>
      <w:specVanish w:val="0"/>
    </w:rPr>
  </w:style>
  <w:style w:type="paragraph" w:styleId="ae">
    <w:name w:val="annotation subject"/>
    <w:basedOn w:val="aa"/>
    <w:next w:val="aa"/>
    <w:link w:val="af"/>
    <w:uiPriority w:val="99"/>
    <w:semiHidden/>
    <w:unhideWhenUsed/>
    <w:rsid w:val="005217FE"/>
    <w:rPr>
      <w:b/>
      <w:bCs/>
    </w:rPr>
  </w:style>
  <w:style w:type="character" w:customStyle="1" w:styleId="af">
    <w:name w:val="Тема примечания Знак"/>
    <w:basedOn w:val="ab"/>
    <w:link w:val="ae"/>
    <w:uiPriority w:val="99"/>
    <w:semiHidden/>
    <w:rsid w:val="005217FE"/>
    <w:rPr>
      <w:b/>
      <w:bCs/>
      <w:sz w:val="20"/>
      <w:szCs w:val="20"/>
    </w:rPr>
  </w:style>
  <w:style w:type="paragraph" w:styleId="af0">
    <w:name w:val="header"/>
    <w:basedOn w:val="a"/>
    <w:link w:val="af1"/>
    <w:uiPriority w:val="99"/>
    <w:unhideWhenUsed/>
    <w:rsid w:val="005217FE"/>
    <w:pPr>
      <w:tabs>
        <w:tab w:val="center" w:pos="4677"/>
        <w:tab w:val="right" w:pos="9355"/>
      </w:tabs>
      <w:spacing w:after="0" w:line="240" w:lineRule="auto"/>
    </w:pPr>
  </w:style>
  <w:style w:type="character" w:customStyle="1" w:styleId="af1">
    <w:name w:val="Верхний колонтитул Знак"/>
    <w:basedOn w:val="a0"/>
    <w:link w:val="af0"/>
    <w:uiPriority w:val="99"/>
    <w:rsid w:val="005217FE"/>
  </w:style>
  <w:style w:type="paragraph" w:styleId="af2">
    <w:name w:val="footer"/>
    <w:basedOn w:val="a"/>
    <w:link w:val="af3"/>
    <w:uiPriority w:val="99"/>
    <w:unhideWhenUsed/>
    <w:rsid w:val="005217FE"/>
    <w:pPr>
      <w:tabs>
        <w:tab w:val="center" w:pos="4677"/>
        <w:tab w:val="right" w:pos="9355"/>
      </w:tabs>
      <w:spacing w:after="0" w:line="240" w:lineRule="auto"/>
    </w:pPr>
  </w:style>
  <w:style w:type="character" w:customStyle="1" w:styleId="af3">
    <w:name w:val="Нижний колонтитул Знак"/>
    <w:basedOn w:val="a0"/>
    <w:link w:val="af2"/>
    <w:uiPriority w:val="99"/>
    <w:rsid w:val="005217FE"/>
  </w:style>
  <w:style w:type="paragraph" w:styleId="af4">
    <w:name w:val="Revision"/>
    <w:hidden/>
    <w:uiPriority w:val="99"/>
    <w:semiHidden/>
    <w:rsid w:val="005217FE"/>
    <w:pPr>
      <w:spacing w:after="0" w:line="240" w:lineRule="auto"/>
    </w:pPr>
  </w:style>
  <w:style w:type="numbering" w:customStyle="1" w:styleId="12">
    <w:name w:val="Нет списка1"/>
    <w:next w:val="a2"/>
    <w:uiPriority w:val="99"/>
    <w:semiHidden/>
    <w:unhideWhenUsed/>
    <w:rsid w:val="005217FE"/>
  </w:style>
  <w:style w:type="table" w:customStyle="1" w:styleId="13">
    <w:name w:val="Сетка таблицы1"/>
    <w:basedOn w:val="a1"/>
    <w:next w:val="a8"/>
    <w:uiPriority w:val="59"/>
    <w:rsid w:val="005217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lk1">
    <w:name w:val="blk1"/>
    <w:basedOn w:val="a0"/>
    <w:rsid w:val="005217FE"/>
    <w:rPr>
      <w:vanish w:val="0"/>
      <w:webHidden w:val="0"/>
      <w:specVanish w:val="0"/>
    </w:rPr>
  </w:style>
  <w:style w:type="paragraph" w:styleId="3">
    <w:name w:val="Body Text 3"/>
    <w:basedOn w:val="af5"/>
    <w:link w:val="30"/>
    <w:unhideWhenUsed/>
    <w:rsid w:val="005217FE"/>
    <w:pPr>
      <w:tabs>
        <w:tab w:val="left" w:pos="2835"/>
      </w:tabs>
      <w:snapToGrid w:val="0"/>
      <w:spacing w:after="0" w:line="240" w:lineRule="auto"/>
      <w:ind w:firstLine="680"/>
      <w:jc w:val="both"/>
    </w:pPr>
    <w:rPr>
      <w:rFonts w:ascii="Times New Roman" w:eastAsia="Times New Roman" w:hAnsi="Times New Roman" w:cs="Times New Roman"/>
      <w:sz w:val="28"/>
      <w:szCs w:val="20"/>
      <w:lang w:eastAsia="ru-RU"/>
    </w:rPr>
  </w:style>
  <w:style w:type="character" w:customStyle="1" w:styleId="30">
    <w:name w:val="Основной текст 3 Знак"/>
    <w:basedOn w:val="a0"/>
    <w:link w:val="3"/>
    <w:rsid w:val="005217FE"/>
    <w:rPr>
      <w:rFonts w:ascii="Times New Roman" w:eastAsia="Times New Roman" w:hAnsi="Times New Roman" w:cs="Times New Roman"/>
      <w:sz w:val="28"/>
      <w:szCs w:val="20"/>
      <w:lang w:eastAsia="ru-RU"/>
    </w:rPr>
  </w:style>
  <w:style w:type="paragraph" w:styleId="af5">
    <w:name w:val="Body Text"/>
    <w:basedOn w:val="a"/>
    <w:link w:val="af6"/>
    <w:uiPriority w:val="99"/>
    <w:semiHidden/>
    <w:unhideWhenUsed/>
    <w:rsid w:val="005217FE"/>
    <w:pPr>
      <w:spacing w:after="120"/>
    </w:pPr>
  </w:style>
  <w:style w:type="character" w:customStyle="1" w:styleId="af6">
    <w:name w:val="Основной текст Знак"/>
    <w:basedOn w:val="a0"/>
    <w:link w:val="af5"/>
    <w:uiPriority w:val="99"/>
    <w:semiHidden/>
    <w:rsid w:val="005217FE"/>
  </w:style>
  <w:style w:type="table" w:customStyle="1" w:styleId="110">
    <w:name w:val="Сетка таблицы11"/>
    <w:basedOn w:val="a1"/>
    <w:next w:val="a8"/>
    <w:uiPriority w:val="59"/>
    <w:rsid w:val="005217FE"/>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
    <w:name w:val="HTML Preformatted"/>
    <w:basedOn w:val="a"/>
    <w:link w:val="HTML0"/>
    <w:uiPriority w:val="99"/>
    <w:semiHidden/>
    <w:unhideWhenUsed/>
    <w:rsid w:val="005217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semiHidden/>
    <w:rsid w:val="005217FE"/>
    <w:rPr>
      <w:rFonts w:ascii="Courier New" w:eastAsia="Times New Roman" w:hAnsi="Courier New" w:cs="Courier New"/>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_rels/footnotes.xml.rels><?xml version="1.0" encoding="UTF-8" standalone="yes"?>
<Relationships xmlns="http://schemas.openxmlformats.org/package/2006/relationships"><Relationship Id="rId1" Type="http://schemas.openxmlformats.org/officeDocument/2006/relationships/hyperlink" Target="http://www.sberbank.ru/moscow/ru/about/csr/anticorruption/"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43</Pages>
  <Words>11642</Words>
  <Characters>66364</Characters>
  <Application>Microsoft Office Word</Application>
  <DocSecurity>0</DocSecurity>
  <Lines>553</Lines>
  <Paragraphs>155</Paragraphs>
  <ScaleCrop>false</ScaleCrop>
  <HeadingPairs>
    <vt:vector size="2" baseType="variant">
      <vt:variant>
        <vt:lpstr>Название</vt:lpstr>
      </vt:variant>
      <vt:variant>
        <vt:i4>1</vt:i4>
      </vt:variant>
    </vt:vector>
  </HeadingPairs>
  <TitlesOfParts>
    <vt:vector size="1" baseType="lpstr">
      <vt:lpstr/>
    </vt:vector>
  </TitlesOfParts>
  <Company>Сбербанк России</Company>
  <LinksUpToDate>false</LinksUpToDate>
  <CharactersWithSpaces>77851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Ушакова Елена Александровна</dc:creator>
  <cp:lastModifiedBy>Перетятько Виктор Александрович</cp:lastModifiedBy>
  <cp:revision>5</cp:revision>
  <dcterms:created xsi:type="dcterms:W3CDTF">2019-04-17T06:54:00Z</dcterms:created>
  <dcterms:modified xsi:type="dcterms:W3CDTF">2020-02-14T08:23:00Z</dcterms:modified>
</cp:coreProperties>
</file>