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CA5" w:rsidRPr="005E27EB" w:rsidRDefault="002C0CA5" w:rsidP="002C0CA5">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ДОГОВОР № ___</w:t>
      </w:r>
    </w:p>
    <w:p w:rsidR="002C0CA5" w:rsidRPr="005E27EB" w:rsidRDefault="002C0CA5" w:rsidP="002C0CA5">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долгосрочной аренды недвижимого имущества</w:t>
      </w:r>
    </w:p>
    <w:p w:rsidR="002C0CA5" w:rsidRPr="005E27EB" w:rsidRDefault="002C0CA5" w:rsidP="002C0CA5">
      <w:pPr>
        <w:spacing w:after="0" w:line="240" w:lineRule="auto"/>
        <w:ind w:firstLine="426"/>
        <w:rPr>
          <w:rFonts w:ascii="Times New Roman" w:hAnsi="Times New Roman" w:cs="Times New Roman"/>
          <w:sz w:val="24"/>
          <w:szCs w:val="24"/>
        </w:rPr>
      </w:pPr>
    </w:p>
    <w:p w:rsidR="002C0CA5" w:rsidRPr="005E27EB" w:rsidRDefault="002C0CA5" w:rsidP="002C0CA5">
      <w:pPr>
        <w:spacing w:after="0" w:line="240" w:lineRule="auto"/>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г</w:t>
      </w:r>
      <w:r w:rsidR="0037161C">
        <w:rPr>
          <w:rFonts w:ascii="Times New Roman" w:eastAsia="Times New Roman" w:hAnsi="Times New Roman" w:cs="Times New Roman"/>
          <w:sz w:val="24"/>
          <w:szCs w:val="24"/>
        </w:rPr>
        <w:t>.</w:t>
      </w:r>
      <w:r w:rsidR="00C92847">
        <w:rPr>
          <w:rFonts w:ascii="Times New Roman" w:eastAsia="Times New Roman" w:hAnsi="Times New Roman" w:cs="Times New Roman"/>
          <w:sz w:val="24"/>
          <w:szCs w:val="24"/>
        </w:rPr>
        <w:t xml:space="preserve"> </w:t>
      </w:r>
      <w:r w:rsidR="0037161C">
        <w:rPr>
          <w:rFonts w:ascii="Times New Roman" w:eastAsia="Times New Roman" w:hAnsi="Times New Roman" w:cs="Times New Roman"/>
          <w:sz w:val="24"/>
          <w:szCs w:val="24"/>
        </w:rPr>
        <w:t>Калининград</w:t>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0037161C">
        <w:rPr>
          <w:rFonts w:ascii="Times New Roman" w:eastAsia="Times New Roman" w:hAnsi="Times New Roman" w:cs="Times New Roman"/>
          <w:sz w:val="24"/>
          <w:szCs w:val="24"/>
        </w:rPr>
        <w:tab/>
      </w:r>
      <w:r w:rsidR="0037161C">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 xml:space="preserve">              «___»</w:t>
      </w:r>
      <w:r w:rsidRPr="005E27EB">
        <w:rPr>
          <w:rFonts w:ascii="Times New Roman" w:eastAsia="Times New Roman" w:hAnsi="Times New Roman" w:cs="Times New Roman"/>
          <w:sz w:val="24"/>
          <w:szCs w:val="24"/>
          <w:lang w:eastAsia="ru-RU"/>
        </w:rPr>
        <w:t xml:space="preserve">_________ </w:t>
      </w:r>
      <w:r w:rsidRPr="005E27EB">
        <w:rPr>
          <w:rFonts w:ascii="Times New Roman" w:eastAsia="Times New Roman" w:hAnsi="Times New Roman" w:cs="Times New Roman"/>
          <w:sz w:val="24"/>
          <w:szCs w:val="24"/>
        </w:rPr>
        <w:t>20</w:t>
      </w:r>
      <w:r w:rsidR="0037161C">
        <w:rPr>
          <w:rFonts w:ascii="Times New Roman" w:eastAsia="Times New Roman" w:hAnsi="Times New Roman" w:cs="Times New Roman"/>
          <w:sz w:val="24"/>
          <w:szCs w:val="24"/>
        </w:rPr>
        <w:t>2</w:t>
      </w:r>
      <w:r w:rsidR="00C92847">
        <w:rPr>
          <w:rFonts w:ascii="Times New Roman" w:eastAsia="Times New Roman" w:hAnsi="Times New Roman" w:cs="Times New Roman"/>
          <w:sz w:val="24"/>
          <w:szCs w:val="24"/>
        </w:rPr>
        <w:t xml:space="preserve">1 </w:t>
      </w:r>
      <w:r w:rsidRPr="005E27EB">
        <w:rPr>
          <w:rFonts w:ascii="Times New Roman" w:eastAsia="Times New Roman" w:hAnsi="Times New Roman" w:cs="Times New Roman"/>
          <w:sz w:val="24"/>
          <w:szCs w:val="24"/>
        </w:rPr>
        <w:t>г.</w:t>
      </w:r>
    </w:p>
    <w:p w:rsidR="002C0CA5" w:rsidRPr="005E27EB" w:rsidRDefault="002C0CA5" w:rsidP="002C0CA5">
      <w:pPr>
        <w:spacing w:after="0" w:line="240" w:lineRule="auto"/>
        <w:ind w:firstLine="709"/>
        <w:jc w:val="both"/>
        <w:rPr>
          <w:rFonts w:ascii="Times New Roman" w:eastAsia="Times New Roman" w:hAnsi="Times New Roman" w:cs="Times New Roman"/>
          <w:sz w:val="24"/>
          <w:szCs w:val="24"/>
        </w:rPr>
      </w:pPr>
    </w:p>
    <w:p w:rsidR="002C0CA5" w:rsidRPr="005E27EB" w:rsidRDefault="00D67D4C" w:rsidP="002C0CA5">
      <w:pPr>
        <w:spacing w:after="0" w:line="240" w:lineRule="auto"/>
        <w:ind w:firstLine="709"/>
        <w:jc w:val="both"/>
        <w:rPr>
          <w:rFonts w:ascii="Times New Roman" w:eastAsia="Times New Roman" w:hAnsi="Times New Roman" w:cs="Times New Roman"/>
          <w:sz w:val="24"/>
          <w:szCs w:val="24"/>
          <w:lang w:eastAsia="ru-RU"/>
        </w:rPr>
      </w:pPr>
      <w:r w:rsidRPr="00D67D4C">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«Арендатор», в лице Заместителя управляющего – руководителя РСЦ Калининградского отделения № 8626 ПАО Сбербанк  </w:t>
      </w:r>
      <w:r w:rsidR="00C76596">
        <w:rPr>
          <w:rFonts w:ascii="Times New Roman" w:eastAsia="Times New Roman" w:hAnsi="Times New Roman" w:cs="Times New Roman"/>
          <w:sz w:val="24"/>
          <w:szCs w:val="24"/>
          <w:lang w:eastAsia="ru-RU"/>
        </w:rPr>
        <w:t>-</w:t>
      </w:r>
      <w:r w:rsidRPr="00D67D4C">
        <w:rPr>
          <w:rFonts w:ascii="Times New Roman" w:eastAsia="Times New Roman" w:hAnsi="Times New Roman" w:cs="Times New Roman"/>
          <w:sz w:val="24"/>
          <w:szCs w:val="24"/>
          <w:lang w:eastAsia="ru-RU"/>
        </w:rPr>
        <w:t xml:space="preserve">, действующего на основании Устава ПАО Сбербанк, Положения  о филиале - Калининградском отделении № 8626, доверенности № </w:t>
      </w:r>
      <w:r w:rsidR="001A629A">
        <w:rPr>
          <w:rFonts w:ascii="Times New Roman" w:eastAsia="Times New Roman" w:hAnsi="Times New Roman" w:cs="Times New Roman"/>
          <w:sz w:val="24"/>
          <w:szCs w:val="24"/>
          <w:lang w:eastAsia="ru-RU"/>
        </w:rPr>
        <w:t>_________</w:t>
      </w:r>
      <w:r w:rsidRPr="00D67D4C">
        <w:rPr>
          <w:rFonts w:ascii="Times New Roman" w:eastAsia="Times New Roman" w:hAnsi="Times New Roman" w:cs="Times New Roman"/>
          <w:sz w:val="24"/>
          <w:szCs w:val="24"/>
          <w:lang w:eastAsia="ru-RU"/>
        </w:rPr>
        <w:t xml:space="preserve">Д, регистрационный номер </w:t>
      </w:r>
      <w:r w:rsidR="001A629A">
        <w:rPr>
          <w:rFonts w:ascii="Times New Roman" w:eastAsia="Times New Roman" w:hAnsi="Times New Roman" w:cs="Times New Roman"/>
          <w:sz w:val="24"/>
          <w:szCs w:val="24"/>
          <w:lang w:eastAsia="ru-RU"/>
        </w:rPr>
        <w:t>_____________________________________</w:t>
      </w:r>
      <w:r w:rsidRPr="00D67D4C">
        <w:rPr>
          <w:rFonts w:ascii="Times New Roman" w:eastAsia="Times New Roman" w:hAnsi="Times New Roman" w:cs="Times New Roman"/>
          <w:sz w:val="24"/>
          <w:szCs w:val="24"/>
          <w:lang w:eastAsia="ru-RU"/>
        </w:rPr>
        <w:t xml:space="preserve">  года, одной стороны,  и </w:t>
      </w:r>
      <w:r w:rsidR="002C0CA5" w:rsidRPr="005E27EB">
        <w:rPr>
          <w:rFonts w:ascii="Times New Roman" w:eastAsia="Times New Roman" w:hAnsi="Times New Roman" w:cs="Times New Roman"/>
          <w:sz w:val="24"/>
          <w:szCs w:val="24"/>
          <w:lang w:eastAsia="ru-RU"/>
        </w:rPr>
        <w:t xml:space="preserve"> </w:t>
      </w:r>
    </w:p>
    <w:p w:rsidR="002C0CA5" w:rsidRPr="005E27EB" w:rsidRDefault="00D67D4C" w:rsidP="002C0CA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__________________________________</w:t>
      </w:r>
      <w:r w:rsidR="002C0CA5" w:rsidRPr="005E27EB">
        <w:rPr>
          <w:rFonts w:ascii="Times New Roman" w:eastAsia="Times New Roman" w:hAnsi="Times New Roman" w:cs="Times New Roman"/>
          <w:sz w:val="24"/>
          <w:szCs w:val="24"/>
          <w:lang w:eastAsia="ru-RU"/>
        </w:rPr>
        <w:t>_______, именуем__</w:t>
      </w:r>
      <w:r w:rsidR="002C0CA5">
        <w:rPr>
          <w:rFonts w:ascii="Times New Roman" w:eastAsia="Times New Roman" w:hAnsi="Times New Roman" w:cs="Times New Roman"/>
          <w:sz w:val="24"/>
          <w:szCs w:val="24"/>
          <w:lang w:eastAsia="ru-RU"/>
        </w:rPr>
        <w:t xml:space="preserve"> </w:t>
      </w:r>
      <w:r w:rsidR="002C0CA5" w:rsidRPr="005E27EB">
        <w:rPr>
          <w:rFonts w:ascii="Times New Roman" w:eastAsia="Times New Roman" w:hAnsi="Times New Roman" w:cs="Times New Roman"/>
          <w:sz w:val="24"/>
          <w:szCs w:val="24"/>
          <w:lang w:eastAsia="ru-RU"/>
        </w:rPr>
        <w:t>в дальнейшем</w:t>
      </w:r>
      <w:r w:rsidR="002C0CA5" w:rsidRPr="005E27EB">
        <w:rPr>
          <w:rFonts w:ascii="Times New Roman" w:eastAsia="Times New Roman" w:hAnsi="Times New Roman" w:cs="Times New Roman"/>
          <w:b/>
          <w:sz w:val="24"/>
          <w:szCs w:val="24"/>
          <w:lang w:eastAsia="ru-RU"/>
        </w:rPr>
        <w:t xml:space="preserve"> «Арендодатель»</w:t>
      </w:r>
      <w:r w:rsidR="002C0CA5" w:rsidRPr="005E27EB">
        <w:rPr>
          <w:rFonts w:ascii="Times New Roman" w:eastAsia="Times New Roman" w:hAnsi="Times New Roman" w:cs="Times New Roman"/>
          <w:sz w:val="24"/>
          <w:szCs w:val="24"/>
          <w:lang w:eastAsia="ru-RU"/>
        </w:rPr>
        <w:t xml:space="preserve"> в лице </w:t>
      </w:r>
      <w:r>
        <w:rPr>
          <w:rFonts w:ascii="Times New Roman" w:eastAsia="Times New Roman" w:hAnsi="Times New Roman" w:cs="Times New Roman"/>
          <w:i/>
          <w:iCs/>
          <w:sz w:val="24"/>
          <w:szCs w:val="24"/>
          <w:lang w:eastAsia="ru-RU"/>
        </w:rPr>
        <w:t>__________________________</w:t>
      </w:r>
      <w:r w:rsidR="002C0CA5" w:rsidRPr="005E27EB">
        <w:rPr>
          <w:rFonts w:ascii="Times New Roman" w:eastAsia="Times New Roman" w:hAnsi="Times New Roman" w:cs="Times New Roman"/>
          <w:sz w:val="24"/>
          <w:szCs w:val="24"/>
          <w:lang w:eastAsia="ru-RU"/>
        </w:rPr>
        <w:t xml:space="preserve">______, действующего на основании _____________________ </w:t>
      </w:r>
      <w:r>
        <w:rPr>
          <w:rFonts w:ascii="Times New Roman" w:eastAsia="Times New Roman" w:hAnsi="Times New Roman" w:cs="Times New Roman"/>
          <w:sz w:val="24"/>
          <w:szCs w:val="24"/>
          <w:lang w:eastAsia="ru-RU"/>
        </w:rPr>
        <w:t>__________________</w:t>
      </w:r>
      <w:r w:rsidR="002C0CA5" w:rsidRPr="005E27EB">
        <w:rPr>
          <w:rFonts w:ascii="Times New Roman" w:eastAsia="Times New Roman" w:hAnsi="Times New Roman" w:cs="Times New Roman"/>
          <w:sz w:val="24"/>
          <w:szCs w:val="24"/>
          <w:lang w:eastAsia="ru-RU"/>
        </w:rPr>
        <w:t xml:space="preserve">с другой стороны, совместно именуемые далее </w:t>
      </w:r>
      <w:r w:rsidR="002C0CA5" w:rsidRPr="00BD225C">
        <w:rPr>
          <w:rFonts w:ascii="Times New Roman" w:eastAsia="Times New Roman" w:hAnsi="Times New Roman" w:cs="Times New Roman"/>
          <w:b/>
          <w:sz w:val="24"/>
          <w:szCs w:val="24"/>
          <w:lang w:eastAsia="ru-RU"/>
        </w:rPr>
        <w:t>«Стороны»</w:t>
      </w:r>
      <w:r w:rsidR="002C0CA5" w:rsidRPr="005E27EB">
        <w:rPr>
          <w:rFonts w:ascii="Times New Roman" w:eastAsia="Times New Roman" w:hAnsi="Times New Roman" w:cs="Times New Roman"/>
          <w:sz w:val="24"/>
          <w:szCs w:val="24"/>
          <w:lang w:eastAsia="ru-RU"/>
        </w:rPr>
        <w:t xml:space="preserve">, а каждая в отдельности </w:t>
      </w:r>
      <w:r w:rsidR="002C0CA5" w:rsidRPr="00BD225C">
        <w:rPr>
          <w:rFonts w:ascii="Times New Roman" w:eastAsia="Times New Roman" w:hAnsi="Times New Roman" w:cs="Times New Roman"/>
          <w:b/>
          <w:sz w:val="24"/>
          <w:szCs w:val="24"/>
          <w:lang w:eastAsia="ru-RU"/>
        </w:rPr>
        <w:t>«Сторона»</w:t>
      </w:r>
      <w:r w:rsidR="002C0CA5" w:rsidRPr="005E27EB">
        <w:rPr>
          <w:rFonts w:ascii="Times New Roman" w:eastAsia="Times New Roman" w:hAnsi="Times New Roman" w:cs="Times New Roman"/>
          <w:sz w:val="24"/>
          <w:szCs w:val="24"/>
          <w:lang w:eastAsia="ru-RU"/>
        </w:rPr>
        <w:t xml:space="preserve">, заключили настоящий договор (далее – </w:t>
      </w:r>
      <w:r w:rsidR="002C0CA5" w:rsidRPr="00BD225C">
        <w:rPr>
          <w:rFonts w:ascii="Times New Roman" w:eastAsia="Times New Roman" w:hAnsi="Times New Roman" w:cs="Times New Roman"/>
          <w:b/>
          <w:sz w:val="24"/>
          <w:szCs w:val="24"/>
          <w:lang w:eastAsia="ru-RU"/>
        </w:rPr>
        <w:t>«Договор»</w:t>
      </w:r>
      <w:r w:rsidR="002C0CA5" w:rsidRPr="005E27EB">
        <w:rPr>
          <w:rFonts w:ascii="Times New Roman" w:eastAsia="Times New Roman" w:hAnsi="Times New Roman" w:cs="Times New Roman"/>
          <w:sz w:val="24"/>
          <w:szCs w:val="24"/>
          <w:lang w:eastAsia="ru-RU"/>
        </w:rPr>
        <w:t>) о нижеследующем:</w:t>
      </w:r>
    </w:p>
    <w:p w:rsidR="002C0CA5" w:rsidRPr="005E27EB" w:rsidRDefault="002C0CA5" w:rsidP="002C0CA5">
      <w:pPr>
        <w:spacing w:after="0" w:line="240" w:lineRule="auto"/>
        <w:ind w:firstLine="426"/>
        <w:rPr>
          <w:rFonts w:ascii="Times New Roman" w:hAnsi="Times New Roman" w:cs="Times New Roman"/>
          <w:sz w:val="24"/>
          <w:szCs w:val="24"/>
        </w:rPr>
      </w:pPr>
    </w:p>
    <w:p w:rsidR="002C0CA5" w:rsidRPr="005E27EB" w:rsidRDefault="002C0CA5" w:rsidP="002C0CA5">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Предмет Договора</w:t>
      </w:r>
    </w:p>
    <w:p w:rsidR="002C0CA5" w:rsidRDefault="002C0CA5" w:rsidP="002C0CA5">
      <w:pPr>
        <w:pStyle w:val="a7"/>
        <w:spacing w:after="0" w:line="240" w:lineRule="auto"/>
        <w:ind w:left="0" w:firstLine="709"/>
        <w:rPr>
          <w:rFonts w:ascii="Times New Roman" w:hAnsi="Times New Roman" w:cs="Times New Roman"/>
          <w:b/>
          <w:sz w:val="24"/>
          <w:szCs w:val="24"/>
        </w:rPr>
      </w:pPr>
    </w:p>
    <w:p w:rsidR="00C92847" w:rsidRPr="00C92847" w:rsidRDefault="00C92847" w:rsidP="00C92847">
      <w:pPr>
        <w:pStyle w:val="a7"/>
        <w:numPr>
          <w:ilvl w:val="1"/>
          <w:numId w:val="20"/>
        </w:numPr>
        <w:tabs>
          <w:tab w:val="left" w:pos="993"/>
        </w:tabs>
        <w:snapToGrid w:val="0"/>
        <w:spacing w:after="0" w:line="240" w:lineRule="auto"/>
        <w:ind w:left="0" w:firstLine="360"/>
        <w:jc w:val="both"/>
        <w:rPr>
          <w:rFonts w:ascii="Times New Roman" w:eastAsia="Times New Roman" w:hAnsi="Times New Roman" w:cs="Times New Roman"/>
          <w:sz w:val="24"/>
          <w:szCs w:val="24"/>
          <w:lang w:eastAsia="ru-RU"/>
        </w:rPr>
      </w:pPr>
      <w:r w:rsidRPr="00C92847">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пользование Здание,  </w:t>
      </w:r>
      <w:r w:rsidRPr="00C92847">
        <w:rPr>
          <w:rFonts w:ascii="Times New Roman" w:eastAsia="Times New Roman" w:hAnsi="Times New Roman" w:cs="Times New Roman"/>
          <w:b/>
          <w:sz w:val="24"/>
          <w:szCs w:val="24"/>
          <w:lang w:eastAsia="ru-RU"/>
        </w:rPr>
        <w:t xml:space="preserve">общей площадью 5 230,1 (Пять тысяч двести тридцать целых одна десятая) кв. м., расположенное по адресу: Калининградская область, г. Калининград, пр-кт Московский, д. 24, кадастровый номер </w:t>
      </w:r>
      <w:r w:rsidRPr="00C92847">
        <w:rPr>
          <w:rFonts w:ascii="Times New Roman" w:eastAsia="Times New Roman" w:hAnsi="Times New Roman" w:cs="Times New Roman"/>
          <w:sz w:val="24"/>
          <w:szCs w:val="24"/>
          <w:lang w:eastAsia="ru-RU"/>
        </w:rPr>
        <w:t>39:15:132327:158 (далее по тексту – Здание), а Арендатор обязуется принять его и вносить арендную плату в размере и порядке, определенным настоящим Договором</w:t>
      </w:r>
    </w:p>
    <w:p w:rsidR="00C92847" w:rsidRPr="00E826AE" w:rsidRDefault="00C92847" w:rsidP="00C92847">
      <w:pPr>
        <w:snapToGrid w:val="0"/>
        <w:spacing w:after="0" w:line="240" w:lineRule="auto"/>
        <w:contextualSpacing/>
        <w:jc w:val="both"/>
        <w:rPr>
          <w:rFonts w:ascii="Times New Roman" w:eastAsia="Times New Roman" w:hAnsi="Times New Roman" w:cs="Times New Roman"/>
          <w:sz w:val="24"/>
          <w:szCs w:val="24"/>
          <w:lang w:eastAsia="ru-RU"/>
        </w:rPr>
      </w:pPr>
      <w:r w:rsidRPr="00C92847">
        <w:rPr>
          <w:rFonts w:ascii="Times New Roman" w:eastAsia="Times New Roman" w:hAnsi="Times New Roman" w:cs="Times New Roman"/>
          <w:sz w:val="24"/>
          <w:szCs w:val="24"/>
          <w:lang w:eastAsia="ru-RU"/>
        </w:rPr>
        <w:t xml:space="preserve">     1.2. Здание расположено на земельном участке с кадастровым номером 39:15:132327:1590, расположенном по адресу: Калининградская </w:t>
      </w:r>
      <w:r w:rsidRPr="00E826AE">
        <w:rPr>
          <w:rFonts w:ascii="Times New Roman" w:eastAsia="Times New Roman" w:hAnsi="Times New Roman" w:cs="Times New Roman"/>
          <w:sz w:val="24"/>
          <w:szCs w:val="24"/>
          <w:lang w:eastAsia="ru-RU"/>
        </w:rPr>
        <w:t>область, г. о. «Город Калининград», г. Калининград, пр-кт  Московский, 24, общей площадь 2 261+/-17 (Две тысячи двести шестьдесят одна целая плюс/минус семнадцать целых) кв. м., категория земель – земли населенных пунктов, разрешенное использование – размещение административного, офисного здания (далее – «Земельный участок»).</w:t>
      </w:r>
    </w:p>
    <w:p w:rsidR="00C92847" w:rsidRPr="00E826AE" w:rsidRDefault="00C92847" w:rsidP="00C9284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E826AE">
        <w:rPr>
          <w:rFonts w:ascii="Times New Roman" w:eastAsia="Times New Roman" w:hAnsi="Times New Roman" w:cs="Times New Roman"/>
          <w:sz w:val="24"/>
          <w:szCs w:val="24"/>
          <w:lang w:eastAsia="ru-RU"/>
        </w:rPr>
        <w:t xml:space="preserve">1.3. </w:t>
      </w:r>
      <w:r w:rsidRPr="00E826AE">
        <w:rPr>
          <w:rFonts w:ascii="Times New Roman" w:eastAsia="Times New Roman" w:hAnsi="Times New Roman" w:cs="Times New Roman"/>
          <w:bCs/>
          <w:sz w:val="24"/>
          <w:szCs w:val="24"/>
          <w:lang w:eastAsia="ru-RU"/>
        </w:rPr>
        <w:t xml:space="preserve"> План </w:t>
      </w:r>
      <w:r w:rsidR="00C356BE" w:rsidRPr="00E826AE">
        <w:rPr>
          <w:rFonts w:ascii="Times New Roman" w:eastAsia="Times New Roman" w:hAnsi="Times New Roman" w:cs="Times New Roman"/>
          <w:bCs/>
          <w:sz w:val="24"/>
          <w:szCs w:val="24"/>
          <w:lang w:eastAsia="ru-RU"/>
        </w:rPr>
        <w:t xml:space="preserve">Здания на земельном участке </w:t>
      </w:r>
      <w:r w:rsidRPr="00E826AE">
        <w:rPr>
          <w:rFonts w:ascii="Times New Roman" w:eastAsia="Times New Roman" w:hAnsi="Times New Roman" w:cs="Times New Roman"/>
          <w:sz w:val="24"/>
          <w:szCs w:val="24"/>
          <w:lang w:eastAsia="ru-RU"/>
        </w:rPr>
        <w:t>является неотъемлемым Приложением № 1 к настоящему Договору.</w:t>
      </w:r>
    </w:p>
    <w:p w:rsidR="00C92847" w:rsidRPr="00E826AE" w:rsidRDefault="00C92847" w:rsidP="00C92847">
      <w:pPr>
        <w:tabs>
          <w:tab w:val="left" w:pos="709"/>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E826AE">
        <w:rPr>
          <w:rFonts w:ascii="Times New Roman" w:eastAsia="Times New Roman" w:hAnsi="Times New Roman" w:cs="Times New Roman"/>
          <w:sz w:val="24"/>
          <w:szCs w:val="24"/>
          <w:lang w:eastAsia="ru-RU"/>
        </w:rPr>
        <w:t>1.4. Арендатору передается право пользования той частью земельного участка, которая занята Зданием и необходима для его использования.</w:t>
      </w:r>
    </w:p>
    <w:p w:rsidR="00C92847" w:rsidRPr="00C92847" w:rsidRDefault="00C92847" w:rsidP="00C92847">
      <w:pPr>
        <w:tabs>
          <w:tab w:val="left" w:pos="709"/>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E826AE">
        <w:rPr>
          <w:rFonts w:ascii="Times New Roman" w:eastAsia="Times New Roman" w:hAnsi="Times New Roman" w:cs="Times New Roman"/>
          <w:sz w:val="24"/>
          <w:szCs w:val="24"/>
          <w:lang w:eastAsia="ru-RU"/>
        </w:rPr>
        <w:t>1.5. Здание предоставляется Арендатору для размещения офиса, подразделений для оказания банковских услуг, осуществления банковской деятельности</w:t>
      </w:r>
      <w:r w:rsidRPr="00C92847">
        <w:rPr>
          <w:rFonts w:ascii="Times New Roman" w:eastAsia="Times New Roman" w:hAnsi="Times New Roman" w:cs="Times New Roman"/>
          <w:sz w:val="24"/>
          <w:szCs w:val="24"/>
          <w:lang w:eastAsia="ru-RU"/>
        </w:rPr>
        <w:t>, далее – Разрешенное использование.</w:t>
      </w:r>
    </w:p>
    <w:p w:rsidR="00C92847" w:rsidRPr="00C92847" w:rsidRDefault="00C92847" w:rsidP="00C92847">
      <w:pPr>
        <w:tabs>
          <w:tab w:val="left" w:pos="709"/>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92847">
        <w:rPr>
          <w:rFonts w:ascii="Times New Roman" w:eastAsia="Times New Roman" w:hAnsi="Times New Roman" w:cs="Times New Roman"/>
          <w:sz w:val="24"/>
          <w:szCs w:val="24"/>
          <w:lang w:eastAsia="ru-RU"/>
        </w:rPr>
        <w:t>1.6. Настоящий Договор заключен одновременно с заключением договора купли-продажи от «____» ______________ 2021 г. № _____ о передаче Арендатором Арендодателю в собственность Здания (далее – Договор купли-продажи).</w:t>
      </w:r>
    </w:p>
    <w:p w:rsidR="00C92847" w:rsidRPr="00C92847" w:rsidRDefault="00C92847" w:rsidP="00C92847">
      <w:pPr>
        <w:tabs>
          <w:tab w:val="left" w:pos="709"/>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92847">
        <w:rPr>
          <w:rFonts w:ascii="Times New Roman" w:eastAsia="Times New Roman" w:hAnsi="Times New Roman" w:cs="Times New Roman"/>
          <w:sz w:val="24"/>
          <w:szCs w:val="24"/>
          <w:lang w:eastAsia="ru-RU"/>
        </w:rPr>
        <w:t>1.7. Право собственности Арендодателя на Здание будет зарегистрировано в Управлении Федеральной службы государственной регистрации, кадастра и картографии по Калининградской области на основании и в соответствии с положениями Договора купли-продажи от «__»_______________2021 года.</w:t>
      </w:r>
    </w:p>
    <w:p w:rsidR="00C92847" w:rsidRPr="00C92847" w:rsidRDefault="00C92847" w:rsidP="00C92847">
      <w:pPr>
        <w:tabs>
          <w:tab w:val="left" w:pos="2835"/>
          <w:tab w:val="left" w:pos="4962"/>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92847">
        <w:rPr>
          <w:rFonts w:ascii="Times New Roman" w:eastAsia="Times New Roman" w:hAnsi="Times New Roman" w:cs="Times New Roman"/>
          <w:sz w:val="24"/>
          <w:szCs w:val="24"/>
          <w:lang w:eastAsia="ru-RU"/>
        </w:rPr>
        <w:t>1.8. Балансовая стоимость Здания  составляет ________________. Арендодатель ведет учет Здания  на балансе в качестве основных средств.</w:t>
      </w:r>
    </w:p>
    <w:p w:rsidR="00C92847" w:rsidRPr="00C92847" w:rsidRDefault="00C92847" w:rsidP="00C92847">
      <w:pPr>
        <w:tabs>
          <w:tab w:val="left" w:pos="2835"/>
          <w:tab w:val="left" w:pos="4962"/>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92847">
        <w:rPr>
          <w:rFonts w:ascii="Times New Roman" w:eastAsia="Times New Roman" w:hAnsi="Times New Roman" w:cs="Times New Roman"/>
          <w:sz w:val="24"/>
          <w:szCs w:val="24"/>
          <w:lang w:eastAsia="ru-RU"/>
        </w:rPr>
        <w:t>1.9.</w:t>
      </w:r>
      <w:r w:rsidRPr="00C92847">
        <w:rPr>
          <w:rFonts w:ascii="Times New Roman" w:eastAsia="Times New Roman" w:hAnsi="Times New Roman" w:cs="Times New Roman"/>
          <w:sz w:val="24"/>
          <w:szCs w:val="20"/>
          <w:lang w:eastAsia="ar-SA"/>
        </w:rPr>
        <w:t xml:space="preserve"> </w:t>
      </w:r>
      <w:r w:rsidRPr="00C92847">
        <w:rPr>
          <w:rFonts w:ascii="Times New Roman" w:eastAsia="Times New Roman" w:hAnsi="Times New Roman" w:cs="Times New Roman"/>
          <w:sz w:val="24"/>
          <w:szCs w:val="24"/>
          <w:lang w:eastAsia="ru-RU"/>
        </w:rPr>
        <w:t xml:space="preserve">Течение срока аренды по Договору начинается с даты </w:t>
      </w:r>
      <w:r w:rsidRPr="00C92847">
        <w:rPr>
          <w:rFonts w:ascii="Times New Roman" w:eastAsia="Times New Roman" w:hAnsi="Times New Roman" w:cs="Times New Roman"/>
          <w:sz w:val="24"/>
          <w:szCs w:val="20"/>
          <w:lang w:eastAsia="ru-RU"/>
        </w:rPr>
        <w:t xml:space="preserve">подписания Сторонами </w:t>
      </w:r>
      <w:r w:rsidRPr="00C92847">
        <w:rPr>
          <w:rFonts w:ascii="Times New Roman" w:eastAsia="Times New Roman" w:hAnsi="Times New Roman" w:cs="Times New Roman"/>
          <w:bCs/>
          <w:sz w:val="24"/>
          <w:szCs w:val="24"/>
          <w:lang w:eastAsia="ru-RU"/>
        </w:rPr>
        <w:t>акта приема-передачи (по форме Приложения №</w:t>
      </w:r>
      <w:r w:rsidR="0053271F">
        <w:rPr>
          <w:rFonts w:ascii="Times New Roman" w:eastAsia="Times New Roman" w:hAnsi="Times New Roman" w:cs="Times New Roman"/>
          <w:bCs/>
          <w:sz w:val="24"/>
          <w:szCs w:val="24"/>
          <w:lang w:eastAsia="ru-RU"/>
        </w:rPr>
        <w:t xml:space="preserve"> </w:t>
      </w:r>
      <w:r w:rsidRPr="00C92847">
        <w:rPr>
          <w:rFonts w:ascii="Times New Roman" w:eastAsia="Times New Roman" w:hAnsi="Times New Roman" w:cs="Times New Roman"/>
          <w:bCs/>
          <w:sz w:val="24"/>
          <w:szCs w:val="24"/>
          <w:lang w:eastAsia="ru-RU"/>
        </w:rPr>
        <w:t>2 к настоящему Договору)</w:t>
      </w:r>
      <w:r w:rsidRPr="00C92847">
        <w:rPr>
          <w:rFonts w:ascii="Times New Roman" w:eastAsia="Times New Roman" w:hAnsi="Times New Roman" w:cs="Times New Roman"/>
          <w:sz w:val="24"/>
          <w:szCs w:val="24"/>
          <w:lang w:eastAsia="ru-RU"/>
        </w:rPr>
        <w:t xml:space="preserve"> и прекращается в день возврата </w:t>
      </w:r>
      <w:r w:rsidR="008B3085">
        <w:rPr>
          <w:rFonts w:ascii="Times New Roman" w:eastAsia="Times New Roman" w:hAnsi="Times New Roman" w:cs="Times New Roman"/>
          <w:sz w:val="24"/>
          <w:szCs w:val="24"/>
          <w:lang w:eastAsia="ru-RU"/>
        </w:rPr>
        <w:t xml:space="preserve">Здания </w:t>
      </w:r>
      <w:r w:rsidRPr="00C92847">
        <w:rPr>
          <w:rFonts w:ascii="Times New Roman" w:eastAsia="Times New Roman" w:hAnsi="Times New Roman" w:cs="Times New Roman"/>
          <w:sz w:val="24"/>
          <w:szCs w:val="24"/>
          <w:lang w:eastAsia="ru-RU"/>
        </w:rPr>
        <w:t>Арендодателю по Акту приема-передачи (возврата) Здания (Приложение № 3 к Договору).</w:t>
      </w:r>
    </w:p>
    <w:p w:rsidR="00C92847" w:rsidRPr="00C92847" w:rsidRDefault="00C92847" w:rsidP="00C92847">
      <w:pPr>
        <w:tabs>
          <w:tab w:val="left" w:pos="2835"/>
          <w:tab w:val="left" w:pos="4962"/>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92847">
        <w:rPr>
          <w:rFonts w:ascii="Times New Roman" w:eastAsia="Times New Roman" w:hAnsi="Times New Roman" w:cs="Times New Roman"/>
          <w:sz w:val="24"/>
          <w:szCs w:val="24"/>
          <w:lang w:eastAsia="ru-RU"/>
        </w:rPr>
        <w:lastRenderedPageBreak/>
        <w:t>1.10. Арендодатель гарантирует, что на дату подписания настоящего Договора Здание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rsidR="00C92847" w:rsidRPr="00C92847" w:rsidRDefault="00C92847" w:rsidP="00C92847">
      <w:pPr>
        <w:tabs>
          <w:tab w:val="left" w:pos="2835"/>
          <w:tab w:val="left" w:pos="4962"/>
        </w:tabs>
        <w:snapToGrid w:val="0"/>
        <w:spacing w:after="0" w:line="240" w:lineRule="auto"/>
        <w:ind w:firstLine="360"/>
        <w:contextualSpacing/>
        <w:jc w:val="both"/>
        <w:rPr>
          <w:rFonts w:ascii="Times New Roman" w:eastAsia="Times New Roman" w:hAnsi="Times New Roman" w:cs="Times New Roman"/>
          <w:i/>
          <w:sz w:val="24"/>
          <w:szCs w:val="24"/>
          <w:lang w:eastAsia="ru-RU"/>
        </w:rPr>
      </w:pPr>
      <w:r w:rsidRPr="00C92847">
        <w:rPr>
          <w:rFonts w:ascii="Times New Roman" w:eastAsia="Times New Roman" w:hAnsi="Times New Roman" w:cs="Times New Roman"/>
          <w:sz w:val="24"/>
          <w:szCs w:val="24"/>
          <w:lang w:eastAsia="ru-RU"/>
        </w:rPr>
        <w:t>1.11. Площадь аренды может быть изменена в одностороннем внесудебном порядке по требованию Арендатора при условии письменного уведомления Арендодателя не позднее, чем за 1(один) месяц, без применения Арендодателем штрафных санкций.</w:t>
      </w:r>
    </w:p>
    <w:p w:rsidR="00C92847" w:rsidRPr="00C92847" w:rsidRDefault="00C92847" w:rsidP="00C92847">
      <w:pPr>
        <w:snapToGrid w:val="0"/>
        <w:spacing w:after="0" w:line="240" w:lineRule="auto"/>
        <w:ind w:firstLine="360"/>
        <w:contextualSpacing/>
        <w:jc w:val="center"/>
        <w:rPr>
          <w:rFonts w:ascii="Times New Roman" w:eastAsia="Times New Roman" w:hAnsi="Times New Roman" w:cs="Times New Roman"/>
          <w:b/>
          <w:bCs/>
          <w:sz w:val="24"/>
          <w:szCs w:val="24"/>
          <w:lang w:eastAsia="ru-RU"/>
        </w:rPr>
      </w:pPr>
    </w:p>
    <w:p w:rsidR="002C0CA5" w:rsidRPr="005E27EB" w:rsidRDefault="002C0CA5" w:rsidP="002C0CA5">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D87D01">
        <w:rPr>
          <w:rFonts w:ascii="Times New Roman" w:hAnsi="Times New Roman" w:cs="Times New Roman"/>
          <w:b/>
          <w:sz w:val="24"/>
          <w:szCs w:val="24"/>
        </w:rPr>
        <w:t>Срок аренды и срок действия Договора</w:t>
      </w:r>
    </w:p>
    <w:p w:rsidR="002C0CA5" w:rsidRPr="005E27EB" w:rsidRDefault="002C0CA5" w:rsidP="002C0CA5">
      <w:pPr>
        <w:pStyle w:val="a7"/>
        <w:spacing w:after="0" w:line="240" w:lineRule="auto"/>
        <w:ind w:left="0" w:firstLine="709"/>
        <w:rPr>
          <w:rFonts w:ascii="Times New Roman" w:hAnsi="Times New Roman" w:cs="Times New Roman"/>
          <w:sz w:val="24"/>
          <w:szCs w:val="24"/>
        </w:rPr>
      </w:pPr>
    </w:p>
    <w:p w:rsidR="002C0CA5" w:rsidRPr="005E27EB" w:rsidRDefault="002C0CA5" w:rsidP="002C0CA5">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0" w:name="_Ref485889431"/>
      <w:r>
        <w:rPr>
          <w:rFonts w:ascii="Times New Roman" w:hAnsi="Times New Roman" w:cs="Times New Roman"/>
          <w:sz w:val="24"/>
          <w:szCs w:val="24"/>
        </w:rPr>
        <w:t xml:space="preserve">Срок аренды по Договору устанавливается с даты передачи </w:t>
      </w:r>
      <w:r w:rsidR="00C92847">
        <w:rPr>
          <w:rFonts w:ascii="Times New Roman" w:hAnsi="Times New Roman" w:cs="Times New Roman"/>
          <w:sz w:val="24"/>
          <w:szCs w:val="24"/>
        </w:rPr>
        <w:t>Здания</w:t>
      </w:r>
      <w:r>
        <w:rPr>
          <w:rFonts w:ascii="Times New Roman" w:hAnsi="Times New Roman" w:cs="Times New Roman"/>
          <w:sz w:val="24"/>
          <w:szCs w:val="24"/>
        </w:rPr>
        <w:t xml:space="preserve"> по акту приема-передачи (возврата) </w:t>
      </w:r>
      <w:r w:rsidR="00C92847">
        <w:rPr>
          <w:rFonts w:ascii="Times New Roman" w:hAnsi="Times New Roman" w:cs="Times New Roman"/>
          <w:sz w:val="24"/>
          <w:szCs w:val="24"/>
        </w:rPr>
        <w:t>Здания,</w:t>
      </w:r>
      <w:r>
        <w:rPr>
          <w:rFonts w:ascii="Times New Roman" w:hAnsi="Times New Roman" w:cs="Times New Roman"/>
          <w:sz w:val="24"/>
          <w:szCs w:val="24"/>
        </w:rPr>
        <w:t xml:space="preserve">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_Ref519005610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6B3D58">
        <w:rPr>
          <w:rFonts w:ascii="Times New Roman" w:hAnsi="Times New Roman" w:cs="Times New Roman"/>
          <w:sz w:val="24"/>
          <w:szCs w:val="24"/>
        </w:rPr>
        <w:t>3.1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E27EB">
        <w:rPr>
          <w:rFonts w:ascii="Times New Roman" w:hAnsi="Times New Roman" w:cs="Times New Roman"/>
          <w:sz w:val="24"/>
          <w:szCs w:val="24"/>
        </w:rPr>
        <w:t>Договор</w:t>
      </w:r>
      <w:r>
        <w:rPr>
          <w:rFonts w:ascii="Times New Roman" w:hAnsi="Times New Roman" w:cs="Times New Roman"/>
          <w:sz w:val="24"/>
          <w:szCs w:val="24"/>
        </w:rPr>
        <w:t xml:space="preserve">а, </w:t>
      </w:r>
      <w:bookmarkEnd w:id="0"/>
      <w:r w:rsidR="00C92847">
        <w:rPr>
          <w:rFonts w:ascii="Times New Roman" w:hAnsi="Times New Roman" w:cs="Times New Roman"/>
          <w:sz w:val="24"/>
          <w:szCs w:val="24"/>
        </w:rPr>
        <w:t>по 30.09.2022 года.</w:t>
      </w:r>
    </w:p>
    <w:p w:rsidR="002C0CA5" w:rsidRDefault="002C0CA5" w:rsidP="002C0CA5">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Договор (дополнительные соглашения к Договору) 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а для Сторон – с момента подписания Договора,</w:t>
      </w:r>
      <w:r w:rsidRPr="005E27EB">
        <w:rPr>
          <w:rFonts w:ascii="Times New Roman" w:hAnsi="Times New Roman" w:cs="Times New Roman"/>
          <w:sz w:val="24"/>
          <w:szCs w:val="24"/>
        </w:rPr>
        <w:t xml:space="preserve"> и действует до полного исполнения Сторонами своих обязательств по Договору.</w:t>
      </w:r>
    </w:p>
    <w:p w:rsidR="002C0CA5" w:rsidRPr="0051368C" w:rsidRDefault="002C0CA5" w:rsidP="002C0CA5">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1368C">
        <w:rPr>
          <w:rFonts w:ascii="Times New Roman" w:hAnsi="Times New Roman" w:cs="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с пунктом </w:t>
      </w:r>
      <w:r w:rsidR="0051368C" w:rsidRPr="0051368C">
        <w:rPr>
          <w:rFonts w:ascii="Times New Roman" w:hAnsi="Times New Roman" w:cs="Times New Roman"/>
          <w:sz w:val="24"/>
          <w:szCs w:val="24"/>
        </w:rPr>
        <w:t xml:space="preserve">4.8 </w:t>
      </w:r>
      <w:r w:rsidRPr="0051368C">
        <w:rPr>
          <w:rFonts w:ascii="Times New Roman" w:hAnsi="Times New Roman" w:cs="Times New Roman"/>
          <w:sz w:val="24"/>
          <w:szCs w:val="24"/>
        </w:rPr>
        <w:t>Договора.</w:t>
      </w:r>
    </w:p>
    <w:p w:rsidR="002C0CA5" w:rsidRDefault="002C0CA5" w:rsidP="002C0CA5">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Арендатор имеет преимущественно</w:t>
      </w:r>
      <w:r>
        <w:rPr>
          <w:rFonts w:ascii="Times New Roman" w:hAnsi="Times New Roman" w:cs="Times New Roman"/>
          <w:sz w:val="24"/>
          <w:szCs w:val="24"/>
        </w:rPr>
        <w:t>е</w:t>
      </w:r>
      <w:r w:rsidRPr="00111CF0">
        <w:rPr>
          <w:rFonts w:ascii="Times New Roman" w:hAnsi="Times New Roman" w:cs="Times New Roman"/>
          <w:sz w:val="24"/>
          <w:szCs w:val="24"/>
        </w:rPr>
        <w:t xml:space="preserve"> </w:t>
      </w:r>
      <w:r>
        <w:rPr>
          <w:rFonts w:ascii="Times New Roman" w:hAnsi="Times New Roman" w:cs="Times New Roman"/>
          <w:sz w:val="24"/>
          <w:szCs w:val="24"/>
        </w:rPr>
        <w:t>перед другими лицами</w:t>
      </w:r>
      <w:r w:rsidRPr="005E27EB">
        <w:rPr>
          <w:rFonts w:ascii="Times New Roman" w:hAnsi="Times New Roman" w:cs="Times New Roman"/>
          <w:sz w:val="24"/>
          <w:szCs w:val="24"/>
        </w:rPr>
        <w:t xml:space="preserve"> прав</w:t>
      </w:r>
      <w:r>
        <w:rPr>
          <w:rFonts w:ascii="Times New Roman" w:hAnsi="Times New Roman" w:cs="Times New Roman"/>
          <w:sz w:val="24"/>
          <w:szCs w:val="24"/>
        </w:rPr>
        <w:t>о</w:t>
      </w:r>
      <w:r w:rsidRPr="005E27EB">
        <w:rPr>
          <w:rFonts w:ascii="Times New Roman" w:hAnsi="Times New Roman" w:cs="Times New Roman"/>
          <w:sz w:val="24"/>
          <w:szCs w:val="24"/>
        </w:rPr>
        <w:t xml:space="preserve"> на заключение договора аренды </w:t>
      </w:r>
      <w:r w:rsidR="00C92847">
        <w:rPr>
          <w:rFonts w:ascii="Times New Roman" w:hAnsi="Times New Roman" w:cs="Times New Roman"/>
          <w:sz w:val="24"/>
          <w:szCs w:val="24"/>
        </w:rPr>
        <w:t xml:space="preserve">Здания </w:t>
      </w:r>
      <w:r w:rsidRPr="005E27EB">
        <w:rPr>
          <w:rFonts w:ascii="Times New Roman" w:hAnsi="Times New Roman" w:cs="Times New Roman"/>
          <w:sz w:val="24"/>
          <w:szCs w:val="24"/>
        </w:rPr>
        <w:t>на новый срок.</w:t>
      </w:r>
    </w:p>
    <w:p w:rsidR="002C0CA5" w:rsidRPr="005E27EB" w:rsidRDefault="002C0CA5" w:rsidP="002C0CA5">
      <w:pPr>
        <w:pStyle w:val="a7"/>
        <w:tabs>
          <w:tab w:val="left" w:pos="-1985"/>
        </w:tabs>
        <w:snapToGrid w:val="0"/>
        <w:spacing w:after="0" w:line="240" w:lineRule="auto"/>
        <w:ind w:left="709"/>
        <w:jc w:val="both"/>
        <w:rPr>
          <w:rFonts w:ascii="Times New Roman" w:hAnsi="Times New Roman" w:cs="Times New Roman"/>
          <w:sz w:val="24"/>
          <w:szCs w:val="24"/>
        </w:rPr>
      </w:pPr>
    </w:p>
    <w:p w:rsidR="002C0CA5" w:rsidRPr="005E27EB" w:rsidRDefault="002C0CA5" w:rsidP="002C0CA5">
      <w:pPr>
        <w:pStyle w:val="a7"/>
        <w:numPr>
          <w:ilvl w:val="0"/>
          <w:numId w:val="3"/>
        </w:numPr>
        <w:spacing w:after="0" w:line="240" w:lineRule="auto"/>
        <w:jc w:val="center"/>
        <w:outlineLvl w:val="0"/>
        <w:rPr>
          <w:rFonts w:ascii="Times New Roman" w:hAnsi="Times New Roman" w:cs="Times New Roman"/>
          <w:b/>
          <w:sz w:val="24"/>
          <w:szCs w:val="24"/>
        </w:rPr>
      </w:pPr>
      <w:r w:rsidRPr="00D87D01">
        <w:rPr>
          <w:rFonts w:ascii="Times New Roman" w:hAnsi="Times New Roman" w:cs="Times New Roman"/>
          <w:b/>
          <w:bCs/>
          <w:sz w:val="24"/>
          <w:szCs w:val="24"/>
        </w:rPr>
        <w:t xml:space="preserve">Предоставление и возврат </w:t>
      </w:r>
      <w:r w:rsidR="008B3085">
        <w:rPr>
          <w:rFonts w:ascii="Times New Roman" w:hAnsi="Times New Roman" w:cs="Times New Roman"/>
          <w:b/>
          <w:bCs/>
          <w:sz w:val="24"/>
          <w:szCs w:val="24"/>
        </w:rPr>
        <w:t xml:space="preserve">Здания </w:t>
      </w:r>
      <w:r w:rsidRPr="00D87D01">
        <w:rPr>
          <w:rFonts w:ascii="Times New Roman" w:hAnsi="Times New Roman" w:cs="Times New Roman"/>
          <w:b/>
          <w:bCs/>
          <w:sz w:val="24"/>
          <w:szCs w:val="24"/>
        </w:rPr>
        <w:t>по Договору</w:t>
      </w:r>
    </w:p>
    <w:p w:rsidR="002C0CA5" w:rsidRPr="005E27EB" w:rsidRDefault="002C0CA5" w:rsidP="002C0CA5">
      <w:pPr>
        <w:pStyle w:val="a7"/>
        <w:spacing w:after="0" w:line="240" w:lineRule="auto"/>
        <w:ind w:left="0" w:firstLine="709"/>
        <w:rPr>
          <w:rFonts w:ascii="Times New Roman" w:hAnsi="Times New Roman" w:cs="Times New Roman"/>
          <w:b/>
          <w:sz w:val="24"/>
          <w:szCs w:val="24"/>
        </w:rPr>
      </w:pPr>
    </w:p>
    <w:p w:rsidR="002C0CA5" w:rsidRPr="005E27EB" w:rsidRDefault="002C0CA5" w:rsidP="002C0CA5">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1" w:name="_Ref519005610"/>
      <w:bookmarkStart w:id="2" w:name="_Ref485818293"/>
      <w:r w:rsidRPr="005E27EB">
        <w:rPr>
          <w:rFonts w:ascii="Times New Roman" w:eastAsia="Times New Roman" w:hAnsi="Times New Roman" w:cs="Times New Roman"/>
          <w:sz w:val="24"/>
          <w:szCs w:val="24"/>
          <w:lang w:eastAsia="ru-RU"/>
        </w:rPr>
        <w:t xml:space="preserve">Передача </w:t>
      </w:r>
      <w:r w:rsidR="00C92847">
        <w:rPr>
          <w:rFonts w:ascii="Times New Roman" w:eastAsia="Times New Roman" w:hAnsi="Times New Roman" w:cs="Times New Roman"/>
          <w:sz w:val="24"/>
          <w:szCs w:val="24"/>
          <w:lang w:eastAsia="ru-RU"/>
        </w:rPr>
        <w:t>Здания</w:t>
      </w:r>
      <w:r w:rsidRPr="005E27EB">
        <w:rPr>
          <w:rFonts w:ascii="Times New Roman" w:eastAsia="Times New Roman" w:hAnsi="Times New Roman" w:cs="Times New Roman"/>
          <w:sz w:val="24"/>
          <w:szCs w:val="24"/>
          <w:lang w:eastAsia="ru-RU"/>
        </w:rPr>
        <w:t xml:space="preserve"> оформляется </w:t>
      </w:r>
      <w:r>
        <w:rPr>
          <w:rFonts w:ascii="Times New Roman" w:eastAsia="Times New Roman" w:hAnsi="Times New Roman" w:cs="Times New Roman"/>
          <w:sz w:val="24"/>
          <w:szCs w:val="24"/>
          <w:lang w:eastAsia="ru-RU"/>
        </w:rPr>
        <w:t>а</w:t>
      </w:r>
      <w:r w:rsidRPr="005E27EB">
        <w:rPr>
          <w:rFonts w:ascii="Times New Roman" w:eastAsia="Times New Roman" w:hAnsi="Times New Roman" w:cs="Times New Roman"/>
          <w:sz w:val="24"/>
          <w:szCs w:val="24"/>
          <w:lang w:eastAsia="ru-RU"/>
        </w:rPr>
        <w:t xml:space="preserve">ктом приема-передачи (возврата) </w:t>
      </w:r>
      <w:r w:rsidR="00C92847">
        <w:rPr>
          <w:rFonts w:ascii="Times New Roman" w:eastAsia="Times New Roman" w:hAnsi="Times New Roman" w:cs="Times New Roman"/>
          <w:sz w:val="24"/>
          <w:szCs w:val="24"/>
          <w:lang w:eastAsia="ru-RU"/>
        </w:rPr>
        <w:t>Здания</w:t>
      </w:r>
      <w:r w:rsidRPr="005E27EB">
        <w:rPr>
          <w:rFonts w:ascii="Times New Roman" w:eastAsia="Times New Roman" w:hAnsi="Times New Roman" w:cs="Times New Roman"/>
          <w:sz w:val="24"/>
          <w:szCs w:val="24"/>
          <w:lang w:eastAsia="ru-RU"/>
        </w:rPr>
        <w:t xml:space="preserve"> (далее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Акт приема-передачи</w:t>
      </w:r>
      <w:r>
        <w:rPr>
          <w:rFonts w:ascii="Times New Roman" w:eastAsia="Times New Roman" w:hAnsi="Times New Roman" w:cs="Times New Roman"/>
          <w:sz w:val="24"/>
          <w:szCs w:val="24"/>
          <w:lang w:eastAsia="ru-RU"/>
        </w:rPr>
        <w:t>»</w:t>
      </w:r>
      <w:r w:rsidRPr="005E27EB">
        <w:rPr>
          <w:rFonts w:ascii="Times New Roman" w:eastAsia="Times New Roman" w:hAnsi="Times New Roman" w:cs="Times New Roman"/>
          <w:sz w:val="24"/>
          <w:szCs w:val="24"/>
          <w:lang w:eastAsia="ru-RU"/>
        </w:rPr>
        <w:t xml:space="preserve">), составленным по форме Приложения № </w:t>
      </w:r>
      <w:r>
        <w:rPr>
          <w:rFonts w:ascii="Times New Roman" w:eastAsia="Times New Roman" w:hAnsi="Times New Roman" w:cs="Times New Roman"/>
          <w:sz w:val="24"/>
          <w:szCs w:val="24"/>
          <w:lang w:eastAsia="ru-RU"/>
        </w:rPr>
        <w:t>3</w:t>
      </w:r>
      <w:r w:rsidRPr="005E27EB">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w:t>
      </w:r>
      <w:r w:rsidR="00C92847">
        <w:rPr>
          <w:rFonts w:ascii="Times New Roman" w:eastAsia="Times New Roman" w:hAnsi="Times New Roman" w:cs="Times New Roman"/>
          <w:sz w:val="24"/>
          <w:szCs w:val="24"/>
          <w:lang w:eastAsia="ru-RU"/>
        </w:rPr>
        <w:t>Здания</w:t>
      </w:r>
      <w:r w:rsidRPr="005E27EB">
        <w:rPr>
          <w:rFonts w:ascii="Times New Roman" w:eastAsia="Times New Roman" w:hAnsi="Times New Roman" w:cs="Times New Roman"/>
          <w:sz w:val="24"/>
          <w:szCs w:val="24"/>
          <w:lang w:eastAsia="ru-RU"/>
        </w:rPr>
        <w:t xml:space="preserve"> и инженерного оборудования на момент передачи.</w:t>
      </w:r>
      <w:bookmarkEnd w:id="1"/>
    </w:p>
    <w:p w:rsidR="002C0CA5" w:rsidRPr="00EF3802"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Арендодатель </w:t>
      </w:r>
      <w:r>
        <w:rPr>
          <w:rFonts w:ascii="Times New Roman" w:eastAsia="Times New Roman" w:hAnsi="Times New Roman" w:cs="Times New Roman"/>
          <w:sz w:val="24"/>
          <w:szCs w:val="24"/>
          <w:lang w:eastAsia="ru-RU"/>
        </w:rPr>
        <w:t>передает, а</w:t>
      </w:r>
      <w:r w:rsidRPr="005E27EB">
        <w:rPr>
          <w:rFonts w:ascii="Times New Roman" w:eastAsia="Times New Roman" w:hAnsi="Times New Roman" w:cs="Times New Roman"/>
          <w:sz w:val="24"/>
          <w:szCs w:val="24"/>
          <w:lang w:eastAsia="ru-RU"/>
        </w:rPr>
        <w:t xml:space="preserve"> Арендатор</w:t>
      </w:r>
      <w:r>
        <w:rPr>
          <w:rFonts w:ascii="Times New Roman" w:eastAsia="Times New Roman" w:hAnsi="Times New Roman" w:cs="Times New Roman"/>
          <w:sz w:val="24"/>
          <w:szCs w:val="24"/>
          <w:lang w:eastAsia="ru-RU"/>
        </w:rPr>
        <w:t xml:space="preserve"> принимает</w:t>
      </w:r>
      <w:r w:rsidRPr="005E27EB">
        <w:rPr>
          <w:rFonts w:ascii="Times New Roman" w:eastAsia="Times New Roman" w:hAnsi="Times New Roman" w:cs="Times New Roman"/>
          <w:sz w:val="24"/>
          <w:szCs w:val="24"/>
          <w:lang w:eastAsia="ru-RU"/>
        </w:rPr>
        <w:t xml:space="preserve"> </w:t>
      </w:r>
      <w:r w:rsidR="00C92847">
        <w:rPr>
          <w:rFonts w:ascii="Times New Roman" w:eastAsia="Times New Roman" w:hAnsi="Times New Roman" w:cs="Times New Roman"/>
          <w:sz w:val="24"/>
          <w:szCs w:val="24"/>
          <w:lang w:eastAsia="ru-RU"/>
        </w:rPr>
        <w:t xml:space="preserve">Здание </w:t>
      </w:r>
      <w:r w:rsidRPr="005E27EB">
        <w:rPr>
          <w:rFonts w:ascii="Times New Roman" w:eastAsia="Times New Roman" w:hAnsi="Times New Roman" w:cs="Times New Roman"/>
          <w:sz w:val="24"/>
          <w:szCs w:val="24"/>
          <w:lang w:eastAsia="ru-RU"/>
        </w:rPr>
        <w:t xml:space="preserve">во временное владение и пользование по Акту приема-передачи в течение </w:t>
      </w:r>
      <w:r>
        <w:rPr>
          <w:rFonts w:ascii="Times New Roman" w:eastAsia="Times New Roman" w:hAnsi="Times New Roman" w:cs="Times New Roman"/>
          <w:sz w:val="24"/>
          <w:szCs w:val="24"/>
          <w:lang w:eastAsia="ru-RU"/>
        </w:rPr>
        <w:t>_____</w:t>
      </w:r>
      <w:r w:rsidRPr="005E27E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_________</w:t>
      </w:r>
      <w:r w:rsidRPr="005E27EB">
        <w:rPr>
          <w:rFonts w:ascii="Times New Roman" w:eastAsia="Times New Roman" w:hAnsi="Times New Roman" w:cs="Times New Roman"/>
          <w:sz w:val="24"/>
          <w:szCs w:val="24"/>
          <w:lang w:eastAsia="ru-RU"/>
        </w:rPr>
        <w:t xml:space="preserve">) рабочих дней с даты </w:t>
      </w:r>
      <w:r>
        <w:rPr>
          <w:rFonts w:ascii="Times New Roman" w:hAnsi="Times New Roman" w:cs="Times New Roman"/>
          <w:sz w:val="24"/>
          <w:szCs w:val="24"/>
        </w:rPr>
        <w:t>подписания Сторонами Договора</w:t>
      </w:r>
      <w:r w:rsidRPr="00EF3802">
        <w:rPr>
          <w:rFonts w:ascii="Times New Roman" w:hAnsi="Times New Roman" w:cs="Times New Roman"/>
          <w:sz w:val="24"/>
          <w:szCs w:val="24"/>
        </w:rPr>
        <w:t xml:space="preserve">, </w:t>
      </w:r>
      <w:r w:rsidRPr="00EF3802">
        <w:rPr>
          <w:rFonts w:ascii="Times New Roman" w:eastAsia="Times New Roman" w:hAnsi="Times New Roman" w:cs="Times New Roman"/>
          <w:sz w:val="24"/>
          <w:szCs w:val="24"/>
          <w:lang w:eastAsia="ru-RU"/>
        </w:rPr>
        <w:t xml:space="preserve"> в соответствии с актом о разграничении эксплуатационной ответственности, являющимся </w:t>
      </w:r>
      <w:r w:rsidRPr="00EF3802">
        <w:rPr>
          <w:rFonts w:ascii="Times New Roman" w:hAnsi="Times New Roman" w:cs="Times New Roman"/>
          <w:sz w:val="24"/>
          <w:szCs w:val="24"/>
        </w:rPr>
        <w:t>Приложением № 2 к Договору</w:t>
      </w:r>
      <w:r w:rsidRPr="00EF3802">
        <w:rPr>
          <w:rFonts w:ascii="Times New Roman" w:eastAsia="Times New Roman" w:hAnsi="Times New Roman" w:cs="Times New Roman"/>
          <w:sz w:val="24"/>
          <w:szCs w:val="24"/>
          <w:lang w:eastAsia="ru-RU"/>
        </w:rPr>
        <w:t>.</w:t>
      </w:r>
    </w:p>
    <w:p w:rsidR="00EF3802" w:rsidRDefault="008B308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Здание</w:t>
      </w:r>
      <w:r w:rsidRPr="00EF3802">
        <w:rPr>
          <w:rFonts w:ascii="Times New Roman" w:eastAsia="Times New Roman" w:hAnsi="Times New Roman" w:cs="Times New Roman"/>
          <w:sz w:val="24"/>
          <w:szCs w:val="24"/>
          <w:lang w:eastAsia="ru-RU"/>
        </w:rPr>
        <w:t xml:space="preserve"> </w:t>
      </w:r>
      <w:r w:rsidR="00EF3802" w:rsidRPr="00EF3802">
        <w:rPr>
          <w:rFonts w:ascii="Times New Roman" w:eastAsia="Times New Roman" w:hAnsi="Times New Roman" w:cs="Times New Roman"/>
          <w:sz w:val="24"/>
          <w:szCs w:val="24"/>
          <w:lang w:eastAsia="ru-RU"/>
        </w:rPr>
        <w:t>передается Арендатору чистым, полностью освобожденным от не передаваемого Арендатору имущества Арендодателя и третьих лиц.</w:t>
      </w:r>
    </w:p>
    <w:p w:rsidR="002C0CA5" w:rsidRDefault="002C0CA5" w:rsidP="002C0CA5">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3" w:name="_Ref492289972"/>
      <w:bookmarkEnd w:id="2"/>
      <w:r w:rsidRPr="00A756B4">
        <w:rPr>
          <w:rFonts w:ascii="Times New Roman" w:hAnsi="Times New Roman" w:cs="Times New Roman"/>
          <w:sz w:val="24"/>
          <w:szCs w:val="24"/>
        </w:rPr>
        <w:t xml:space="preserve">В последний день срока аренды (пункт </w:t>
      </w:r>
      <w:r w:rsidRPr="00A756B4">
        <w:rPr>
          <w:rFonts w:ascii="Times New Roman" w:hAnsi="Times New Roman" w:cs="Times New Roman"/>
          <w:sz w:val="24"/>
          <w:szCs w:val="24"/>
        </w:rPr>
        <w:fldChar w:fldCharType="begin"/>
      </w:r>
      <w:r w:rsidRPr="00A756B4">
        <w:rPr>
          <w:rFonts w:ascii="Times New Roman" w:hAnsi="Times New Roman" w:cs="Times New Roman"/>
          <w:sz w:val="24"/>
          <w:szCs w:val="24"/>
        </w:rPr>
        <w:instrText xml:space="preserve"> REF _Ref485889431 \r \h  \* MERGEFORMAT </w:instrText>
      </w:r>
      <w:r w:rsidRPr="00A756B4">
        <w:rPr>
          <w:rFonts w:ascii="Times New Roman" w:hAnsi="Times New Roman" w:cs="Times New Roman"/>
          <w:sz w:val="24"/>
          <w:szCs w:val="24"/>
        </w:rPr>
      </w:r>
      <w:r w:rsidRPr="00A756B4">
        <w:rPr>
          <w:rFonts w:ascii="Times New Roman" w:hAnsi="Times New Roman" w:cs="Times New Roman"/>
          <w:sz w:val="24"/>
          <w:szCs w:val="24"/>
        </w:rPr>
        <w:fldChar w:fldCharType="separate"/>
      </w:r>
      <w:r w:rsidR="006B3D58">
        <w:rPr>
          <w:rFonts w:ascii="Times New Roman" w:hAnsi="Times New Roman" w:cs="Times New Roman"/>
          <w:sz w:val="24"/>
          <w:szCs w:val="24"/>
        </w:rPr>
        <w:t>2.1</w:t>
      </w:r>
      <w:r w:rsidRPr="00A756B4">
        <w:rPr>
          <w:rFonts w:ascii="Times New Roman" w:hAnsi="Times New Roman" w:cs="Times New Roman"/>
          <w:sz w:val="24"/>
          <w:szCs w:val="24"/>
        </w:rPr>
        <w:fldChar w:fldCharType="end"/>
      </w:r>
      <w:r w:rsidRPr="00A756B4">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w:t>
      </w:r>
      <w:r w:rsidR="00C92847">
        <w:rPr>
          <w:rFonts w:ascii="Times New Roman" w:hAnsi="Times New Roman" w:cs="Times New Roman"/>
          <w:sz w:val="24"/>
          <w:szCs w:val="24"/>
        </w:rPr>
        <w:t>Здание</w:t>
      </w:r>
      <w:r w:rsidRPr="00A756B4">
        <w:rPr>
          <w:rFonts w:ascii="Times New Roman" w:hAnsi="Times New Roman" w:cs="Times New Roman"/>
          <w:sz w:val="24"/>
          <w:szCs w:val="24"/>
        </w:rPr>
        <w:t>, по Акту приема-передачи, составленному по форме Приложения № 3 к Договору, в том состоянии</w:t>
      </w:r>
      <w:r w:rsidRPr="00EC791D">
        <w:rPr>
          <w:rFonts w:ascii="Times New Roman" w:hAnsi="Times New Roman" w:cs="Times New Roman"/>
          <w:sz w:val="24"/>
          <w:szCs w:val="24"/>
        </w:rPr>
        <w:t>, в котором Арендатор его получил, с учетом нормального износа и произведенных с согласия Арендодателя неотделимых улучшений</w:t>
      </w:r>
      <w:r w:rsidR="00937474">
        <w:rPr>
          <w:rFonts w:ascii="Times New Roman" w:hAnsi="Times New Roman" w:cs="Times New Roman"/>
          <w:sz w:val="24"/>
          <w:szCs w:val="24"/>
        </w:rPr>
        <w:t>, в том числе в соответствии с п.3.1.1 Договора</w:t>
      </w:r>
      <w:r w:rsidRPr="00EC791D">
        <w:rPr>
          <w:rFonts w:ascii="Times New Roman" w:hAnsi="Times New Roman" w:cs="Times New Roman"/>
          <w:sz w:val="24"/>
          <w:szCs w:val="24"/>
        </w:rPr>
        <w:t xml:space="preserve">. При этом </w:t>
      </w:r>
      <w:r w:rsidR="00C92847">
        <w:rPr>
          <w:rFonts w:ascii="Times New Roman" w:hAnsi="Times New Roman" w:cs="Times New Roman"/>
          <w:sz w:val="24"/>
          <w:szCs w:val="24"/>
        </w:rPr>
        <w:t xml:space="preserve">Здание </w:t>
      </w:r>
      <w:r w:rsidRPr="00EC791D">
        <w:rPr>
          <w:rFonts w:ascii="Times New Roman" w:hAnsi="Times New Roman" w:cs="Times New Roman"/>
          <w:sz w:val="24"/>
          <w:szCs w:val="24"/>
        </w:rPr>
        <w:t>долж</w:t>
      </w:r>
      <w:r w:rsidR="00C92847">
        <w:rPr>
          <w:rFonts w:ascii="Times New Roman" w:hAnsi="Times New Roman" w:cs="Times New Roman"/>
          <w:sz w:val="24"/>
          <w:szCs w:val="24"/>
        </w:rPr>
        <w:t>но</w:t>
      </w:r>
      <w:r w:rsidRPr="00EC791D">
        <w:rPr>
          <w:rFonts w:ascii="Times New Roman" w:hAnsi="Times New Roman" w:cs="Times New Roman"/>
          <w:sz w:val="24"/>
          <w:szCs w:val="24"/>
        </w:rPr>
        <w:t xml:space="preserve"> быть освобожден</w:t>
      </w:r>
      <w:r w:rsidR="00C92847">
        <w:rPr>
          <w:rFonts w:ascii="Times New Roman" w:hAnsi="Times New Roman" w:cs="Times New Roman"/>
          <w:sz w:val="24"/>
          <w:szCs w:val="24"/>
        </w:rPr>
        <w:t>о</w:t>
      </w:r>
      <w:r w:rsidRPr="00EC791D">
        <w:rPr>
          <w:rFonts w:ascii="Times New Roman" w:hAnsi="Times New Roman" w:cs="Times New Roman"/>
          <w:sz w:val="24"/>
          <w:szCs w:val="24"/>
        </w:rPr>
        <w:t xml:space="preserve"> от инвентаря, рекламных вывесок, оборудования и ин</w:t>
      </w:r>
      <w:r>
        <w:rPr>
          <w:rFonts w:ascii="Times New Roman" w:hAnsi="Times New Roman" w:cs="Times New Roman"/>
          <w:sz w:val="24"/>
          <w:szCs w:val="24"/>
        </w:rPr>
        <w:t>ого имущества (</w:t>
      </w:r>
      <w:r w:rsidRPr="00EC791D">
        <w:rPr>
          <w:rFonts w:ascii="Times New Roman" w:hAnsi="Times New Roman" w:cs="Times New Roman"/>
          <w:sz w:val="24"/>
          <w:szCs w:val="24"/>
        </w:rPr>
        <w:t>вещей</w:t>
      </w:r>
      <w:r>
        <w:rPr>
          <w:rFonts w:ascii="Times New Roman" w:hAnsi="Times New Roman" w:cs="Times New Roman"/>
          <w:sz w:val="24"/>
          <w:szCs w:val="24"/>
        </w:rPr>
        <w:t>)</w:t>
      </w:r>
      <w:r w:rsidRPr="00EC791D">
        <w:rPr>
          <w:rFonts w:ascii="Times New Roman" w:hAnsi="Times New Roman" w:cs="Times New Roman"/>
          <w:sz w:val="24"/>
          <w:szCs w:val="24"/>
        </w:rPr>
        <w:t xml:space="preserve"> Арендатора.</w:t>
      </w:r>
      <w:bookmarkEnd w:id="3"/>
    </w:p>
    <w:p w:rsidR="002C0CA5" w:rsidRPr="0022663A" w:rsidRDefault="002C0CA5" w:rsidP="002C0CA5">
      <w:pPr>
        <w:pStyle w:val="a7"/>
        <w:numPr>
          <w:ilvl w:val="1"/>
          <w:numId w:val="3"/>
        </w:numPr>
        <w:snapToGrid w:val="0"/>
        <w:spacing w:after="0" w:line="240" w:lineRule="auto"/>
        <w:ind w:left="0" w:firstLine="709"/>
        <w:jc w:val="both"/>
        <w:rPr>
          <w:rFonts w:ascii="Times New Roman" w:hAnsi="Times New Roman" w:cs="Times New Roman"/>
          <w:sz w:val="24"/>
          <w:szCs w:val="24"/>
        </w:rPr>
      </w:pPr>
      <w:r w:rsidRPr="0022663A">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22663A">
        <w:rPr>
          <w:rFonts w:ascii="Times New Roman" w:hAnsi="Times New Roman" w:cs="Times New Roman"/>
          <w:sz w:val="24"/>
          <w:szCs w:val="24"/>
        </w:rPr>
        <w:t xml:space="preserve"> за исключением случаев, указанных в пунктах </w:t>
      </w:r>
      <w:r w:rsidRPr="0022663A">
        <w:rPr>
          <w:rFonts w:ascii="Times New Roman" w:hAnsi="Times New Roman" w:cs="Times New Roman"/>
          <w:sz w:val="24"/>
          <w:szCs w:val="24"/>
        </w:rPr>
        <w:fldChar w:fldCharType="begin"/>
      </w:r>
      <w:r w:rsidRPr="0022663A">
        <w:rPr>
          <w:rFonts w:ascii="Times New Roman" w:hAnsi="Times New Roman" w:cs="Times New Roman"/>
          <w:sz w:val="24"/>
          <w:szCs w:val="24"/>
        </w:rPr>
        <w:instrText xml:space="preserve"> REF _Ref14278370 \r \h </w:instrText>
      </w:r>
      <w:r w:rsidR="00EF3802" w:rsidRPr="0022663A">
        <w:rPr>
          <w:rFonts w:ascii="Times New Roman" w:hAnsi="Times New Roman" w:cs="Times New Roman"/>
          <w:sz w:val="24"/>
          <w:szCs w:val="24"/>
        </w:rPr>
        <w:instrText xml:space="preserve"> \* MERGEFORMAT </w:instrText>
      </w:r>
      <w:r w:rsidRPr="0022663A">
        <w:rPr>
          <w:rFonts w:ascii="Times New Roman" w:hAnsi="Times New Roman" w:cs="Times New Roman"/>
          <w:sz w:val="24"/>
          <w:szCs w:val="24"/>
        </w:rPr>
      </w:r>
      <w:r w:rsidRPr="0022663A">
        <w:rPr>
          <w:rFonts w:ascii="Times New Roman" w:hAnsi="Times New Roman" w:cs="Times New Roman"/>
          <w:sz w:val="24"/>
          <w:szCs w:val="24"/>
        </w:rPr>
        <w:fldChar w:fldCharType="separate"/>
      </w:r>
      <w:r w:rsidR="006B3D58">
        <w:rPr>
          <w:rFonts w:ascii="Times New Roman" w:hAnsi="Times New Roman" w:cs="Times New Roman"/>
          <w:sz w:val="24"/>
          <w:szCs w:val="24"/>
        </w:rPr>
        <w:t>5.4.6.3</w:t>
      </w:r>
      <w:r w:rsidRPr="0022663A">
        <w:rPr>
          <w:rFonts w:ascii="Times New Roman" w:hAnsi="Times New Roman" w:cs="Times New Roman"/>
          <w:sz w:val="24"/>
          <w:szCs w:val="24"/>
        </w:rPr>
        <w:fldChar w:fldCharType="end"/>
      </w:r>
      <w:r w:rsidRPr="0022663A">
        <w:rPr>
          <w:rFonts w:ascii="Times New Roman" w:hAnsi="Times New Roman" w:cs="Times New Roman"/>
          <w:sz w:val="24"/>
          <w:szCs w:val="24"/>
        </w:rPr>
        <w:t xml:space="preserve"> и </w:t>
      </w:r>
      <w:r w:rsidRPr="0022663A">
        <w:rPr>
          <w:rFonts w:ascii="Times New Roman" w:hAnsi="Times New Roman" w:cs="Times New Roman"/>
          <w:sz w:val="24"/>
          <w:szCs w:val="24"/>
        </w:rPr>
        <w:fldChar w:fldCharType="begin"/>
      </w:r>
      <w:r w:rsidRPr="0022663A">
        <w:rPr>
          <w:rFonts w:ascii="Times New Roman" w:hAnsi="Times New Roman" w:cs="Times New Roman"/>
          <w:sz w:val="24"/>
          <w:szCs w:val="24"/>
        </w:rPr>
        <w:instrText xml:space="preserve"> REF _Ref14275746 \r \h </w:instrText>
      </w:r>
      <w:r w:rsidR="00EF3802" w:rsidRPr="0022663A">
        <w:rPr>
          <w:rFonts w:ascii="Times New Roman" w:hAnsi="Times New Roman" w:cs="Times New Roman"/>
          <w:sz w:val="24"/>
          <w:szCs w:val="24"/>
        </w:rPr>
        <w:instrText xml:space="preserve"> \* MERGEFORMAT </w:instrText>
      </w:r>
      <w:r w:rsidRPr="0022663A">
        <w:rPr>
          <w:rFonts w:ascii="Times New Roman" w:hAnsi="Times New Roman" w:cs="Times New Roman"/>
          <w:sz w:val="24"/>
          <w:szCs w:val="24"/>
        </w:rPr>
      </w:r>
      <w:r w:rsidRPr="0022663A">
        <w:rPr>
          <w:rFonts w:ascii="Times New Roman" w:hAnsi="Times New Roman" w:cs="Times New Roman"/>
          <w:sz w:val="24"/>
          <w:szCs w:val="24"/>
        </w:rPr>
        <w:fldChar w:fldCharType="separate"/>
      </w:r>
      <w:r w:rsidR="006B3D58">
        <w:rPr>
          <w:rFonts w:ascii="Times New Roman" w:hAnsi="Times New Roman" w:cs="Times New Roman"/>
          <w:sz w:val="24"/>
          <w:szCs w:val="24"/>
        </w:rPr>
        <w:t>7.6</w:t>
      </w:r>
      <w:r w:rsidRPr="0022663A">
        <w:rPr>
          <w:rFonts w:ascii="Times New Roman" w:hAnsi="Times New Roman" w:cs="Times New Roman"/>
          <w:sz w:val="24"/>
          <w:szCs w:val="24"/>
        </w:rPr>
        <w:fldChar w:fldCharType="end"/>
      </w:r>
      <w:r w:rsidRPr="0022663A">
        <w:rPr>
          <w:rFonts w:ascii="Times New Roman" w:hAnsi="Times New Roman" w:cs="Times New Roman"/>
          <w:sz w:val="24"/>
          <w:szCs w:val="24"/>
        </w:rPr>
        <w:t xml:space="preserve"> Договора</w:t>
      </w:r>
      <w:r w:rsidRPr="0022663A">
        <w:rPr>
          <w:rFonts w:ascii="Times New Roman" w:eastAsia="Times New Roman" w:hAnsi="Times New Roman" w:cs="Times New Roman"/>
          <w:sz w:val="24"/>
          <w:szCs w:val="24"/>
          <w:lang w:eastAsia="ru-RU"/>
        </w:rPr>
        <w:t>.</w:t>
      </w:r>
    </w:p>
    <w:p w:rsidR="0022663A" w:rsidRPr="0022663A" w:rsidRDefault="0022663A" w:rsidP="0022663A">
      <w:pPr>
        <w:pStyle w:val="a7"/>
        <w:snapToGrid w:val="0"/>
        <w:spacing w:after="0" w:line="240" w:lineRule="auto"/>
        <w:ind w:left="709"/>
        <w:jc w:val="both"/>
        <w:rPr>
          <w:rFonts w:ascii="Times New Roman" w:hAnsi="Times New Roman" w:cs="Times New Roman"/>
          <w:sz w:val="24"/>
          <w:szCs w:val="24"/>
        </w:rPr>
      </w:pPr>
    </w:p>
    <w:p w:rsidR="002C0CA5" w:rsidRPr="005E27EB" w:rsidRDefault="002C0CA5" w:rsidP="002C0CA5">
      <w:pPr>
        <w:pStyle w:val="a7"/>
        <w:snapToGrid w:val="0"/>
        <w:spacing w:after="0" w:line="240" w:lineRule="auto"/>
        <w:ind w:left="709"/>
        <w:jc w:val="both"/>
        <w:rPr>
          <w:rFonts w:ascii="Times New Roman" w:hAnsi="Times New Roman" w:cs="Times New Roman"/>
          <w:sz w:val="24"/>
          <w:szCs w:val="24"/>
        </w:rPr>
      </w:pPr>
    </w:p>
    <w:p w:rsidR="002C0CA5" w:rsidRPr="005E27EB" w:rsidRDefault="002C0CA5" w:rsidP="002C0CA5">
      <w:pPr>
        <w:pStyle w:val="a7"/>
        <w:numPr>
          <w:ilvl w:val="0"/>
          <w:numId w:val="3"/>
        </w:numPr>
        <w:spacing w:after="0" w:line="240" w:lineRule="auto"/>
        <w:ind w:left="0" w:firstLine="709"/>
        <w:jc w:val="center"/>
        <w:outlineLvl w:val="0"/>
        <w:rPr>
          <w:rFonts w:ascii="Times New Roman" w:hAnsi="Times New Roman" w:cs="Times New Roman"/>
          <w:b/>
          <w:sz w:val="24"/>
          <w:szCs w:val="24"/>
        </w:rPr>
      </w:pPr>
      <w:bookmarkStart w:id="4" w:name="_Ref532220156"/>
      <w:r>
        <w:rPr>
          <w:rFonts w:ascii="Times New Roman" w:hAnsi="Times New Roman" w:cs="Times New Roman"/>
          <w:b/>
          <w:sz w:val="24"/>
          <w:szCs w:val="24"/>
        </w:rPr>
        <w:lastRenderedPageBreak/>
        <w:t>Арендная плата и порядок расчетов</w:t>
      </w:r>
      <w:bookmarkEnd w:id="4"/>
      <w:r>
        <w:rPr>
          <w:rStyle w:val="a5"/>
          <w:rFonts w:ascii="Times New Roman" w:hAnsi="Times New Roman"/>
          <w:b/>
          <w:sz w:val="24"/>
          <w:szCs w:val="24"/>
        </w:rPr>
        <w:footnoteReference w:id="1"/>
      </w:r>
      <w:r>
        <w:rPr>
          <w:rStyle w:val="a5"/>
          <w:rFonts w:ascii="Times New Roman" w:hAnsi="Times New Roman"/>
          <w:b/>
          <w:sz w:val="24"/>
          <w:szCs w:val="24"/>
        </w:rPr>
        <w:footnoteReference w:id="2"/>
      </w:r>
    </w:p>
    <w:p w:rsidR="002C0CA5" w:rsidRDefault="002C0CA5" w:rsidP="002C0CA5">
      <w:pPr>
        <w:pStyle w:val="a7"/>
        <w:spacing w:after="0" w:line="240" w:lineRule="auto"/>
        <w:ind w:left="0" w:firstLine="709"/>
        <w:rPr>
          <w:rFonts w:ascii="Times New Roman" w:hAnsi="Times New Roman" w:cs="Times New Roman"/>
          <w:b/>
          <w:sz w:val="24"/>
          <w:szCs w:val="24"/>
        </w:rPr>
      </w:pPr>
    </w:p>
    <w:p w:rsidR="00C92847" w:rsidRPr="00C92847" w:rsidRDefault="00AF2E85" w:rsidP="00B717F8">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F2E85">
        <w:rPr>
          <w:rFonts w:ascii="Times New Roman" w:eastAsia="Times New Roman" w:hAnsi="Times New Roman" w:cs="Times New Roman"/>
          <w:sz w:val="24"/>
          <w:szCs w:val="24"/>
          <w:lang w:eastAsia="ru-RU"/>
        </w:rPr>
        <w:t xml:space="preserve">4.1. </w:t>
      </w:r>
      <w:r w:rsidR="00C92847" w:rsidRPr="00C92847">
        <w:rPr>
          <w:rFonts w:ascii="Times New Roman" w:eastAsia="Times New Roman" w:hAnsi="Times New Roman" w:cs="Times New Roman"/>
          <w:sz w:val="24"/>
          <w:szCs w:val="24"/>
          <w:lang w:eastAsia="ru-RU"/>
        </w:rPr>
        <w:t xml:space="preserve">Арендная плата за пользование </w:t>
      </w:r>
      <w:r w:rsidR="005E371D">
        <w:rPr>
          <w:rFonts w:ascii="Times New Roman" w:eastAsia="Times New Roman" w:hAnsi="Times New Roman" w:cs="Times New Roman"/>
          <w:sz w:val="24"/>
          <w:szCs w:val="24"/>
          <w:lang w:eastAsia="ru-RU"/>
        </w:rPr>
        <w:t>Зданием</w:t>
      </w:r>
      <w:r w:rsidR="005E371D" w:rsidRPr="00C92847">
        <w:rPr>
          <w:rFonts w:ascii="Times New Roman" w:eastAsia="Times New Roman" w:hAnsi="Times New Roman" w:cs="Times New Roman"/>
          <w:sz w:val="24"/>
          <w:szCs w:val="24"/>
          <w:lang w:eastAsia="ru-RU"/>
        </w:rPr>
        <w:t xml:space="preserve"> </w:t>
      </w:r>
      <w:r w:rsidR="00C92847" w:rsidRPr="00C92847">
        <w:rPr>
          <w:rFonts w:ascii="Times New Roman" w:eastAsia="Times New Roman" w:hAnsi="Times New Roman" w:cs="Times New Roman"/>
          <w:sz w:val="24"/>
          <w:szCs w:val="24"/>
          <w:lang w:eastAsia="ru-RU"/>
        </w:rPr>
        <w:t xml:space="preserve">составляет ________ руб. за 1 кв.м. </w:t>
      </w:r>
      <w:r w:rsidR="008B3085">
        <w:rPr>
          <w:rFonts w:ascii="Times New Roman" w:eastAsia="Times New Roman" w:hAnsi="Times New Roman" w:cs="Times New Roman"/>
          <w:sz w:val="24"/>
          <w:szCs w:val="24"/>
          <w:lang w:eastAsia="ru-RU"/>
        </w:rPr>
        <w:t xml:space="preserve">Здания </w:t>
      </w:r>
      <w:r w:rsidR="008B3085" w:rsidRPr="00C92847">
        <w:rPr>
          <w:rFonts w:ascii="Times New Roman" w:eastAsia="Times New Roman" w:hAnsi="Times New Roman" w:cs="Times New Roman"/>
          <w:sz w:val="24"/>
          <w:szCs w:val="24"/>
          <w:lang w:eastAsia="ru-RU"/>
        </w:rPr>
        <w:t xml:space="preserve"> </w:t>
      </w:r>
      <w:r w:rsidR="00C92847" w:rsidRPr="00C92847">
        <w:rPr>
          <w:rFonts w:ascii="Times New Roman" w:eastAsia="Times New Roman" w:hAnsi="Times New Roman" w:cs="Times New Roman"/>
          <w:sz w:val="24"/>
          <w:szCs w:val="24"/>
          <w:lang w:eastAsia="ru-RU"/>
        </w:rPr>
        <w:t xml:space="preserve">в месяц и включает в себя платежи за пользование </w:t>
      </w:r>
      <w:r w:rsidR="00C92847">
        <w:rPr>
          <w:rFonts w:ascii="Times New Roman" w:eastAsia="Times New Roman" w:hAnsi="Times New Roman" w:cs="Times New Roman"/>
          <w:sz w:val="24"/>
          <w:szCs w:val="24"/>
          <w:lang w:eastAsia="ru-RU"/>
        </w:rPr>
        <w:t>Зданием</w:t>
      </w:r>
      <w:r w:rsidR="00C92847" w:rsidRPr="00C92847">
        <w:rPr>
          <w:rFonts w:ascii="Times New Roman" w:eastAsia="Times New Roman" w:hAnsi="Times New Roman" w:cs="Times New Roman"/>
          <w:sz w:val="24"/>
          <w:szCs w:val="24"/>
          <w:lang w:eastAsia="ru-RU"/>
        </w:rPr>
        <w:t xml:space="preserve"> и соответствующей частью земельного участка пропорционально занимаемой площади, в том числе за услуги по </w:t>
      </w:r>
      <w:r w:rsidR="00C92847" w:rsidRPr="00E826AE">
        <w:rPr>
          <w:rFonts w:ascii="Times New Roman" w:eastAsia="Times New Roman" w:hAnsi="Times New Roman" w:cs="Times New Roman"/>
          <w:sz w:val="24"/>
          <w:szCs w:val="24"/>
          <w:lang w:eastAsia="ru-RU"/>
        </w:rPr>
        <w:t xml:space="preserve">эксплуатации и техническому обслуживанию систем жизнеобеспечения Здания </w:t>
      </w:r>
      <w:r w:rsidR="00C92847" w:rsidRPr="00C92847">
        <w:rPr>
          <w:rFonts w:ascii="Times New Roman" w:eastAsia="Times New Roman" w:hAnsi="Times New Roman" w:cs="Times New Roman"/>
          <w:sz w:val="24"/>
          <w:szCs w:val="24"/>
          <w:lang w:eastAsia="ru-RU"/>
        </w:rPr>
        <w:t>(за исключением платы за отопление, электроэнергию, водоснабжение и водоотведение,</w:t>
      </w:r>
      <w:bookmarkStart w:id="5" w:name="_GoBack"/>
      <w:bookmarkEnd w:id="5"/>
      <w:r w:rsidR="00C92847" w:rsidRPr="00C92847">
        <w:rPr>
          <w:rFonts w:ascii="Times New Roman" w:eastAsia="Times New Roman" w:hAnsi="Times New Roman" w:cs="Times New Roman"/>
          <w:sz w:val="24"/>
          <w:szCs w:val="24"/>
          <w:lang w:eastAsia="ru-RU"/>
        </w:rPr>
        <w:t xml:space="preserve"> вывоз ТБО), а также плату за размещение  Арендатором на Здании информационных вывесок, объектов наружной рекламы, кондиционеров. </w:t>
      </w:r>
    </w:p>
    <w:p w:rsidR="00C92847" w:rsidRPr="00C92847" w:rsidRDefault="00C92847" w:rsidP="00B717F8">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92847">
        <w:rPr>
          <w:rFonts w:ascii="Times New Roman" w:eastAsia="Times New Roman" w:hAnsi="Times New Roman" w:cs="Times New Roman"/>
          <w:sz w:val="24"/>
          <w:szCs w:val="24"/>
          <w:lang w:eastAsia="ru-RU"/>
        </w:rPr>
        <w:t xml:space="preserve"> Арендная плата за месяц за всю площадь </w:t>
      </w:r>
      <w:r w:rsidR="008B3085">
        <w:rPr>
          <w:rFonts w:ascii="Times New Roman" w:eastAsia="Times New Roman" w:hAnsi="Times New Roman" w:cs="Times New Roman"/>
          <w:sz w:val="24"/>
          <w:szCs w:val="24"/>
          <w:lang w:eastAsia="ru-RU"/>
        </w:rPr>
        <w:t xml:space="preserve">Здания </w:t>
      </w:r>
      <w:r w:rsidR="008B3085" w:rsidRPr="00C92847">
        <w:rPr>
          <w:rFonts w:ascii="Times New Roman" w:eastAsia="Times New Roman" w:hAnsi="Times New Roman" w:cs="Times New Roman"/>
          <w:sz w:val="24"/>
          <w:szCs w:val="24"/>
          <w:lang w:eastAsia="ru-RU"/>
        </w:rPr>
        <w:t xml:space="preserve"> </w:t>
      </w:r>
      <w:r w:rsidRPr="00C92847">
        <w:rPr>
          <w:rFonts w:ascii="Times New Roman" w:eastAsia="Times New Roman" w:hAnsi="Times New Roman" w:cs="Times New Roman"/>
          <w:sz w:val="24"/>
          <w:szCs w:val="24"/>
          <w:lang w:eastAsia="ru-RU"/>
        </w:rPr>
        <w:t>составляет _____________ руб.</w:t>
      </w:r>
    </w:p>
    <w:p w:rsidR="00C92847" w:rsidRPr="00C92847" w:rsidRDefault="00C92847" w:rsidP="00C9284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92847">
        <w:rPr>
          <w:rFonts w:ascii="Times New Roman" w:eastAsia="Times New Roman" w:hAnsi="Times New Roman" w:cs="Times New Roman"/>
          <w:sz w:val="24"/>
          <w:szCs w:val="24"/>
          <w:lang w:eastAsia="ru-RU"/>
        </w:rPr>
        <w:t xml:space="preserve">4.2. Арендная плата начисляется со дня следующего за днем передачи </w:t>
      </w:r>
      <w:r w:rsidR="008B3085">
        <w:rPr>
          <w:rFonts w:ascii="Times New Roman" w:eastAsia="Times New Roman" w:hAnsi="Times New Roman" w:cs="Times New Roman"/>
          <w:sz w:val="24"/>
          <w:szCs w:val="24"/>
          <w:lang w:eastAsia="ru-RU"/>
        </w:rPr>
        <w:t>Здания</w:t>
      </w:r>
      <w:r w:rsidR="008B3085" w:rsidRPr="00C92847">
        <w:rPr>
          <w:rFonts w:ascii="Times New Roman" w:eastAsia="Times New Roman" w:hAnsi="Times New Roman" w:cs="Times New Roman"/>
          <w:sz w:val="24"/>
          <w:szCs w:val="24"/>
          <w:lang w:eastAsia="ru-RU"/>
        </w:rPr>
        <w:t xml:space="preserve"> </w:t>
      </w:r>
      <w:r w:rsidRPr="00C92847">
        <w:rPr>
          <w:rFonts w:ascii="Times New Roman" w:eastAsia="Times New Roman" w:hAnsi="Times New Roman" w:cs="Times New Roman"/>
          <w:sz w:val="24"/>
          <w:szCs w:val="24"/>
          <w:lang w:eastAsia="ru-RU"/>
        </w:rPr>
        <w:t xml:space="preserve">Арендатору по Акту приема-передачи, по день возврата </w:t>
      </w:r>
      <w:r w:rsidR="008B3085">
        <w:rPr>
          <w:rFonts w:ascii="Times New Roman" w:eastAsia="Times New Roman" w:hAnsi="Times New Roman" w:cs="Times New Roman"/>
          <w:sz w:val="24"/>
          <w:szCs w:val="24"/>
          <w:lang w:eastAsia="ru-RU"/>
        </w:rPr>
        <w:t>Здания</w:t>
      </w:r>
      <w:r w:rsidR="008B3085" w:rsidRPr="00C92847">
        <w:rPr>
          <w:rFonts w:ascii="Times New Roman" w:eastAsia="Times New Roman" w:hAnsi="Times New Roman" w:cs="Times New Roman"/>
          <w:sz w:val="24"/>
          <w:szCs w:val="24"/>
          <w:lang w:eastAsia="ru-RU"/>
        </w:rPr>
        <w:t xml:space="preserve"> </w:t>
      </w:r>
      <w:r w:rsidRPr="00C92847">
        <w:rPr>
          <w:rFonts w:ascii="Times New Roman" w:eastAsia="Times New Roman" w:hAnsi="Times New Roman" w:cs="Times New Roman"/>
          <w:sz w:val="24"/>
          <w:szCs w:val="24"/>
          <w:lang w:eastAsia="ru-RU"/>
        </w:rPr>
        <w:t>Арендодателю по Акту приема-передачи.</w:t>
      </w:r>
    </w:p>
    <w:p w:rsidR="00C92847" w:rsidRPr="00C92847" w:rsidRDefault="00C92847" w:rsidP="00C9284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92847">
        <w:rPr>
          <w:rFonts w:ascii="Times New Roman" w:eastAsia="Times New Roman" w:hAnsi="Times New Roman" w:cs="Times New Roman"/>
          <w:sz w:val="24"/>
          <w:szCs w:val="24"/>
          <w:lang w:eastAsia="ru-RU"/>
        </w:rPr>
        <w:t>Во избежание сомнений, 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C92847" w:rsidRPr="00C92847" w:rsidRDefault="00C92847" w:rsidP="00C9284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92847">
        <w:rPr>
          <w:rFonts w:ascii="Times New Roman" w:eastAsia="Times New Roman" w:hAnsi="Times New Roman" w:cs="Times New Roman"/>
          <w:sz w:val="24"/>
          <w:szCs w:val="24"/>
          <w:lang w:eastAsia="ru-RU"/>
        </w:rPr>
        <w:t xml:space="preserve">4.3. Арендатор уплачивает Арендодателю арендную плату за первый месяц аренды в течение </w:t>
      </w:r>
      <w:r w:rsidR="00D51AF7" w:rsidRPr="00C92847">
        <w:rPr>
          <w:rFonts w:ascii="Times New Roman" w:eastAsia="Times New Roman" w:hAnsi="Times New Roman" w:cs="Times New Roman"/>
          <w:sz w:val="24"/>
          <w:szCs w:val="24"/>
          <w:lang w:eastAsia="ru-RU"/>
        </w:rPr>
        <w:t>1</w:t>
      </w:r>
      <w:r w:rsidR="00D51AF7">
        <w:rPr>
          <w:rFonts w:ascii="Times New Roman" w:eastAsia="Times New Roman" w:hAnsi="Times New Roman" w:cs="Times New Roman"/>
          <w:sz w:val="24"/>
          <w:szCs w:val="24"/>
          <w:lang w:eastAsia="ru-RU"/>
        </w:rPr>
        <w:t>5</w:t>
      </w:r>
      <w:r w:rsidR="00D51AF7" w:rsidRPr="00C92847">
        <w:rPr>
          <w:rFonts w:ascii="Times New Roman" w:eastAsia="Times New Roman" w:hAnsi="Times New Roman" w:cs="Times New Roman"/>
          <w:sz w:val="24"/>
          <w:szCs w:val="24"/>
          <w:lang w:eastAsia="ru-RU"/>
        </w:rPr>
        <w:t xml:space="preserve"> </w:t>
      </w:r>
      <w:r w:rsidRPr="00C92847">
        <w:rPr>
          <w:rFonts w:ascii="Times New Roman" w:eastAsia="Times New Roman" w:hAnsi="Times New Roman" w:cs="Times New Roman"/>
          <w:sz w:val="24"/>
          <w:szCs w:val="24"/>
          <w:lang w:eastAsia="ru-RU"/>
        </w:rPr>
        <w:t>(</w:t>
      </w:r>
      <w:r w:rsidR="00D51AF7">
        <w:rPr>
          <w:rFonts w:ascii="Times New Roman" w:eastAsia="Times New Roman" w:hAnsi="Times New Roman" w:cs="Times New Roman"/>
          <w:sz w:val="24"/>
          <w:szCs w:val="24"/>
          <w:lang w:eastAsia="ru-RU"/>
        </w:rPr>
        <w:t>Пятнадцати</w:t>
      </w:r>
      <w:r w:rsidRPr="00C92847">
        <w:rPr>
          <w:rFonts w:ascii="Times New Roman" w:eastAsia="Times New Roman" w:hAnsi="Times New Roman" w:cs="Times New Roman"/>
          <w:sz w:val="24"/>
          <w:szCs w:val="24"/>
          <w:lang w:eastAsia="ru-RU"/>
        </w:rPr>
        <w:t>) рабочих дней со дня подписания Сторонами Акта приема-передачи.</w:t>
      </w:r>
    </w:p>
    <w:p w:rsidR="00C92847" w:rsidRPr="00C92847" w:rsidRDefault="00C92847" w:rsidP="00C9284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92847">
        <w:rPr>
          <w:rFonts w:ascii="Times New Roman" w:eastAsia="Times New Roman" w:hAnsi="Times New Roman" w:cs="Times New Roman"/>
          <w:sz w:val="24"/>
          <w:szCs w:val="24"/>
          <w:lang w:eastAsia="ru-RU"/>
        </w:rPr>
        <w:t>4.4. Арендатор уплачивает арендную плату за последующие месяцы не позднее 10 (десятого) числа текущего месяца и если этот день не является рабочим днем, то таким днем является первый следующий за ним рабочий день.</w:t>
      </w:r>
    </w:p>
    <w:p w:rsidR="00C92847" w:rsidRPr="00C92847" w:rsidRDefault="00C92847" w:rsidP="00C9284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92847">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5</w:t>
      </w:r>
      <w:r w:rsidRPr="00C92847">
        <w:rPr>
          <w:rFonts w:ascii="Times New Roman" w:eastAsia="Times New Roman" w:hAnsi="Times New Roman" w:cs="Times New Roman"/>
          <w:sz w:val="24"/>
          <w:szCs w:val="24"/>
          <w:lang w:eastAsia="ru-RU"/>
        </w:rPr>
        <w:t>.  Арендная плата по Договору может ежегодно по соглашению Сторон (за исключением первых двух лет</w:t>
      </w:r>
      <w:r w:rsidRPr="00C92847">
        <w:rPr>
          <w:rFonts w:ascii="Times New Roman" w:eastAsia="Times New Roman" w:hAnsi="Times New Roman" w:cs="Times New Roman"/>
          <w:sz w:val="24"/>
          <w:szCs w:val="24"/>
          <w:lang w:eastAsia="ar-SA"/>
        </w:rPr>
        <w:t xml:space="preserve"> аренды, исчисляемых </w:t>
      </w:r>
      <w:r w:rsidRPr="00C92847">
        <w:rPr>
          <w:rFonts w:ascii="Times New Roman" w:eastAsia="Times New Roman" w:hAnsi="Times New Roman" w:cs="Times New Roman"/>
          <w:sz w:val="24"/>
          <w:szCs w:val="24"/>
          <w:lang w:eastAsia="ru-RU"/>
        </w:rPr>
        <w:t xml:space="preserve">с даты </w:t>
      </w:r>
      <w:r w:rsidRPr="00C92847">
        <w:rPr>
          <w:rFonts w:ascii="Times New Roman" w:eastAsia="Times New Roman" w:hAnsi="Times New Roman" w:cs="Times New Roman"/>
          <w:sz w:val="24"/>
          <w:szCs w:val="20"/>
          <w:lang w:eastAsia="ru-RU"/>
        </w:rPr>
        <w:t xml:space="preserve">подписания Сторонами </w:t>
      </w:r>
      <w:r w:rsidRPr="00C92847">
        <w:rPr>
          <w:rFonts w:ascii="Times New Roman" w:eastAsia="Times New Roman" w:hAnsi="Times New Roman" w:cs="Times New Roman"/>
          <w:bCs/>
          <w:sz w:val="24"/>
          <w:szCs w:val="24"/>
          <w:lang w:eastAsia="ru-RU"/>
        </w:rPr>
        <w:t>акта приема-передачи (по форме Приложения №2 к настоящему Договору)</w:t>
      </w:r>
      <w:r w:rsidRPr="00C92847">
        <w:rPr>
          <w:rFonts w:ascii="Times New Roman" w:eastAsia="Times New Roman" w:hAnsi="Times New Roman" w:cs="Times New Roman"/>
          <w:sz w:val="24"/>
          <w:szCs w:val="24"/>
          <w:lang w:eastAsia="ru-RU"/>
        </w:rPr>
        <w:t>),</w:t>
      </w:r>
      <w:r w:rsidRPr="00C92847">
        <w:rPr>
          <w:rFonts w:ascii="Times New Roman" w:eastAsia="Times New Roman" w:hAnsi="Times New Roman" w:cs="Times New Roman"/>
          <w:sz w:val="24"/>
          <w:szCs w:val="24"/>
          <w:lang w:eastAsia="ar-SA"/>
        </w:rPr>
        <w:t xml:space="preserve"> в течение которых размер арендной платы не подлежит пересмотру в сторону увеличения</w:t>
      </w:r>
      <w:r w:rsidRPr="00C92847">
        <w:rPr>
          <w:rFonts w:ascii="Times New Roman" w:eastAsia="Times New Roman" w:hAnsi="Times New Roman" w:cs="Times New Roman"/>
          <w:sz w:val="24"/>
          <w:szCs w:val="24"/>
          <w:lang w:eastAsia="ru-RU"/>
        </w:rPr>
        <w:t>) увеличиваться на величину, не превышающую индекс уровня инфляции, сложившийся за 12 (Двенадцать) предыдущих месяцев в соответствии с данными Федеральной службы государственной статистики РФ по отношению к величине арендной платы, действующей в последний месяц предшествующего года аренды, но не более, чем на 5% от изменяемой величины арендной платы.</w:t>
      </w:r>
    </w:p>
    <w:p w:rsidR="00C92847" w:rsidRPr="00C92847" w:rsidRDefault="00C92847" w:rsidP="00C92847">
      <w:pPr>
        <w:suppressAutoHyphens/>
        <w:spacing w:after="0" w:line="240" w:lineRule="auto"/>
        <w:ind w:firstLine="360"/>
        <w:contextualSpacing/>
        <w:jc w:val="both"/>
        <w:rPr>
          <w:rFonts w:ascii="Times New Roman" w:eastAsia="Times New Roman" w:hAnsi="Times New Roman" w:cs="Times New Roman"/>
          <w:sz w:val="24"/>
          <w:szCs w:val="24"/>
          <w:lang w:eastAsia="ru-RU"/>
        </w:rPr>
      </w:pPr>
      <w:r w:rsidRPr="00C92847">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6</w:t>
      </w:r>
      <w:r w:rsidRPr="00C92847">
        <w:rPr>
          <w:rFonts w:ascii="Times New Roman" w:eastAsia="Times New Roman" w:hAnsi="Times New Roman" w:cs="Times New Roman"/>
          <w:sz w:val="24"/>
          <w:szCs w:val="24"/>
          <w:lang w:eastAsia="ru-RU"/>
        </w:rPr>
        <w:t xml:space="preserve">. Расходы Арендодателя на оплату потребляемых Арендатором коммунальных ресурсов (электроэнергия, водо-, теплоснабжение и канализация) возмещаются Арендатором отдельно на основании предоставленных Арендодателем документов (счет; счет-фактура; платежное требование; платежное поручение, подтверждающее осуществление Арендодателем платежа), подтверждающих произведенную оплату, направляемых в адрес Арендатора с сопроводительным письмом.. </w:t>
      </w:r>
    </w:p>
    <w:p w:rsidR="00D51AF7" w:rsidRDefault="00C92847" w:rsidP="00C92847">
      <w:pPr>
        <w:suppressAutoHyphens/>
        <w:spacing w:after="0" w:line="240" w:lineRule="auto"/>
        <w:ind w:firstLine="360"/>
        <w:contextualSpacing/>
        <w:jc w:val="both"/>
        <w:rPr>
          <w:rFonts w:ascii="Times New Roman" w:eastAsia="Times New Roman" w:hAnsi="Times New Roman" w:cs="Times New Roman"/>
          <w:sz w:val="24"/>
          <w:szCs w:val="24"/>
          <w:lang w:eastAsia="ru-RU"/>
        </w:rPr>
      </w:pPr>
      <w:r w:rsidRPr="00C92847">
        <w:rPr>
          <w:rFonts w:ascii="Times New Roman" w:eastAsia="Times New Roman" w:hAnsi="Times New Roman" w:cs="Times New Roman"/>
          <w:sz w:val="24"/>
          <w:szCs w:val="24"/>
          <w:lang w:eastAsia="ru-RU"/>
        </w:rPr>
        <w:t xml:space="preserve">Счет на возмещение указанных расходов выставляется Арендодателем не позднее 25 числа (включительно) месяца, следующего за месяцем, в котором предоставлены услуги, на основании показаний индивидуальных узлов (приборов) учета с приложением заверенных копий документов, подтверждающих расход Арендатора по соответствующему виду коммунальных услуг. </w:t>
      </w:r>
    </w:p>
    <w:p w:rsidR="00C92847" w:rsidRDefault="00C92847" w:rsidP="00C92847">
      <w:pPr>
        <w:suppressAutoHyphens/>
        <w:spacing w:after="0" w:line="240" w:lineRule="auto"/>
        <w:ind w:firstLine="360"/>
        <w:contextualSpacing/>
        <w:jc w:val="both"/>
        <w:rPr>
          <w:rFonts w:ascii="Times New Roman" w:eastAsia="Times New Roman" w:hAnsi="Times New Roman" w:cs="Times New Roman"/>
          <w:sz w:val="24"/>
          <w:szCs w:val="24"/>
          <w:lang w:eastAsia="ru-RU"/>
        </w:rPr>
      </w:pPr>
      <w:r w:rsidRPr="00C92847">
        <w:rPr>
          <w:rFonts w:ascii="Times New Roman" w:eastAsia="Times New Roman" w:hAnsi="Times New Roman" w:cs="Times New Roman"/>
          <w:sz w:val="24"/>
          <w:szCs w:val="24"/>
          <w:lang w:eastAsia="ru-RU"/>
        </w:rPr>
        <w:t xml:space="preserve">Арендатор производит оплату </w:t>
      </w:r>
      <w:r w:rsidR="00D51AF7" w:rsidRPr="00C92847">
        <w:rPr>
          <w:rFonts w:ascii="Times New Roman" w:eastAsia="Times New Roman" w:hAnsi="Times New Roman" w:cs="Times New Roman"/>
          <w:sz w:val="24"/>
          <w:szCs w:val="24"/>
          <w:lang w:eastAsia="ru-RU"/>
        </w:rPr>
        <w:t>в течение 15 (пятнадцати) рабочих дней с момента получения Арендатором письма Арендодателя и надлежащим образом оформленных документов, подтверждающих оплату. Возмещение указанных расходов Арендодателю производится Арендатором без НДС.</w:t>
      </w:r>
      <w:r w:rsidRPr="00C92847">
        <w:rPr>
          <w:rFonts w:ascii="Times New Roman" w:eastAsia="Times New Roman" w:hAnsi="Times New Roman" w:cs="Times New Roman"/>
          <w:sz w:val="24"/>
          <w:szCs w:val="24"/>
          <w:lang w:eastAsia="ru-RU"/>
        </w:rPr>
        <w:t>.</w:t>
      </w:r>
    </w:p>
    <w:p w:rsidR="00C92847" w:rsidRPr="00C92847" w:rsidRDefault="00C92847" w:rsidP="00C92847">
      <w:pPr>
        <w:suppressAutoHyphens/>
        <w:spacing w:after="0" w:line="240" w:lineRule="auto"/>
        <w:ind w:firstLine="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4.6</w:t>
      </w:r>
      <w:r w:rsidR="00B717F8">
        <w:rPr>
          <w:rFonts w:ascii="Times New Roman" w:eastAsia="Times New Roman" w:hAnsi="Times New Roman" w:cs="Times New Roman"/>
          <w:sz w:val="24"/>
          <w:szCs w:val="24"/>
          <w:lang w:eastAsia="ru-RU"/>
        </w:rPr>
        <w:t>.1. Положения п.4.6</w:t>
      </w:r>
      <w:r w:rsidRPr="00C92847">
        <w:rPr>
          <w:rFonts w:ascii="Times New Roman" w:eastAsia="Times New Roman" w:hAnsi="Times New Roman" w:cs="Times New Roman"/>
          <w:sz w:val="24"/>
          <w:szCs w:val="24"/>
          <w:lang w:eastAsia="ru-RU"/>
        </w:rPr>
        <w:t xml:space="preserve"> настоящего Договора применяются к отношениям сторон с момента переоформления на Арендодателя договоров с ресурсоснабжающими организациями. До указанного момента Арендатор на основании договоров с ресурсоснабжающими организациями самостоятельно оплачивает потребляемые им коммунальные ресурсы.</w:t>
      </w:r>
    </w:p>
    <w:p w:rsidR="00C92847" w:rsidRPr="00C92847" w:rsidRDefault="00B717F8" w:rsidP="00C92847">
      <w:pPr>
        <w:suppressAutoHyphens/>
        <w:spacing w:after="0" w:line="240" w:lineRule="auto"/>
        <w:ind w:firstLine="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r w:rsidR="00C92847" w:rsidRPr="00C92847">
        <w:rPr>
          <w:rFonts w:ascii="Times New Roman" w:eastAsia="Times New Roman" w:hAnsi="Times New Roman" w:cs="Times New Roman"/>
          <w:sz w:val="24"/>
          <w:szCs w:val="24"/>
          <w:lang w:eastAsia="ru-RU"/>
        </w:rPr>
        <w:t xml:space="preserve">. Арендатор самостоятельно заключает и исполняет, в том числе оплачивает, договоры на охрану </w:t>
      </w:r>
      <w:r w:rsidR="00C92847">
        <w:rPr>
          <w:rFonts w:ascii="Times New Roman" w:eastAsia="Times New Roman" w:hAnsi="Times New Roman" w:cs="Times New Roman"/>
          <w:sz w:val="24"/>
          <w:szCs w:val="24"/>
          <w:lang w:eastAsia="ru-RU"/>
        </w:rPr>
        <w:t xml:space="preserve">Здания </w:t>
      </w:r>
      <w:r w:rsidR="00C92847" w:rsidRPr="00C92847">
        <w:rPr>
          <w:rFonts w:ascii="Times New Roman" w:eastAsia="Times New Roman" w:hAnsi="Times New Roman" w:cs="Times New Roman"/>
          <w:sz w:val="24"/>
          <w:szCs w:val="24"/>
          <w:lang w:eastAsia="ru-RU"/>
        </w:rPr>
        <w:t>и вывоз ТБО.</w:t>
      </w:r>
    </w:p>
    <w:p w:rsidR="00C92847" w:rsidRPr="00C92847" w:rsidRDefault="00B717F8" w:rsidP="00C9284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r w:rsidR="00C92847" w:rsidRPr="00C92847">
        <w:rPr>
          <w:rFonts w:ascii="Times New Roman" w:eastAsia="Times New Roman" w:hAnsi="Times New Roman" w:cs="Times New Roman"/>
          <w:sz w:val="24"/>
          <w:szCs w:val="24"/>
          <w:lang w:eastAsia="ru-RU"/>
        </w:rPr>
        <w:t>. Арендатор осуществляет платежи по Договору в рублях путем безналичного перечисления на счет Арендодателя, открытый в ПАО Сбербанк, указанный в настоящем Договоре.</w:t>
      </w:r>
    </w:p>
    <w:p w:rsidR="00C92847" w:rsidRPr="00C92847" w:rsidRDefault="00B717F8" w:rsidP="00C92847">
      <w:pPr>
        <w:snapToGrid w:val="0"/>
        <w:spacing w:after="0" w:line="240" w:lineRule="auto"/>
        <w:ind w:firstLine="360"/>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4.9</w:t>
      </w:r>
      <w:r w:rsidR="00C92847" w:rsidRPr="00C92847">
        <w:rPr>
          <w:rFonts w:ascii="Times New Roman" w:eastAsia="Times New Roman" w:hAnsi="Times New Roman" w:cs="Times New Roman"/>
          <w:sz w:val="24"/>
          <w:szCs w:val="24"/>
          <w:lang w:eastAsia="ru-RU"/>
        </w:rPr>
        <w:t xml:space="preserve">. </w:t>
      </w:r>
      <w:r w:rsidR="00C92847" w:rsidRPr="00C92847">
        <w:rPr>
          <w:rFonts w:ascii="Times New Roman" w:eastAsia="Times New Roman" w:hAnsi="Times New Roman" w:cs="Times New Roman"/>
          <w:color w:val="000000"/>
          <w:sz w:val="24"/>
          <w:szCs w:val="24"/>
          <w:lang w:eastAsia="ru-RU"/>
        </w:rPr>
        <w:t>Днем исполнения обязательства Арендатора по внесению платежей считается день списания средств со счета Арендатора.</w:t>
      </w:r>
    </w:p>
    <w:p w:rsidR="00C92847" w:rsidRPr="00C92847" w:rsidRDefault="00B717F8" w:rsidP="00C92847">
      <w:pPr>
        <w:snapToGrid w:val="0"/>
        <w:spacing w:after="0" w:line="240" w:lineRule="auto"/>
        <w:ind w:firstLine="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4.10</w:t>
      </w:r>
      <w:r w:rsidR="00C92847" w:rsidRPr="00C92847">
        <w:rPr>
          <w:rFonts w:ascii="Times New Roman" w:eastAsia="Times New Roman" w:hAnsi="Times New Roman" w:cs="Times New Roman"/>
          <w:sz w:val="24"/>
          <w:szCs w:val="24"/>
          <w:lang w:eastAsia="ru-RU"/>
        </w:rPr>
        <w:t xml:space="preserve">. </w:t>
      </w:r>
      <w:r w:rsidR="00C92847" w:rsidRPr="00C92847">
        <w:rPr>
          <w:rFonts w:ascii="Times New Roman" w:eastAsia="Calibri" w:hAnsi="Times New Roman" w:cs="Times New Roman"/>
          <w:sz w:val="24"/>
          <w:szCs w:val="24"/>
        </w:rPr>
        <w:t>Стоимость</w:t>
      </w:r>
      <w:r w:rsidR="00C92847" w:rsidRPr="00C92847">
        <w:rPr>
          <w:rFonts w:ascii="Times New Roman" w:eastAsia="Times New Roman" w:hAnsi="Times New Roman" w:cs="Times New Roman"/>
          <w:sz w:val="24"/>
          <w:szCs w:val="24"/>
          <w:lang w:eastAsia="ru-RU"/>
        </w:rPr>
        <w:t xml:space="preserve"> размещения Арендатором на Здании информационных вывесок, в соответствии с Приложением 4 к Договору объектов наружной рекламы, кондиционеров, и временного пользования той частью Земельного участка, которая занята Зданием, и необходима для его использования, включена в арендную плату и дополнительно Арендатором не оплачивается.  </w:t>
      </w:r>
    </w:p>
    <w:p w:rsidR="00AF2E85" w:rsidRDefault="00C92847" w:rsidP="00B717F8">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C92847">
        <w:rPr>
          <w:rFonts w:ascii="Times New Roman" w:eastAsia="Times New Roman" w:hAnsi="Times New Roman" w:cs="Times New Roman"/>
          <w:color w:val="000000"/>
          <w:sz w:val="24"/>
          <w:szCs w:val="20"/>
          <w:lang w:eastAsia="ar-SA"/>
        </w:rPr>
        <w:t>4.</w:t>
      </w:r>
      <w:r w:rsidRPr="00C92847">
        <w:rPr>
          <w:rFonts w:ascii="Times New Roman" w:eastAsia="Times New Roman" w:hAnsi="Times New Roman" w:cs="Times New Roman"/>
          <w:color w:val="000000"/>
          <w:sz w:val="24"/>
          <w:szCs w:val="24"/>
          <w:lang w:eastAsia="ru-RU"/>
        </w:rPr>
        <w:t>1</w:t>
      </w:r>
      <w:r w:rsidR="00B717F8">
        <w:rPr>
          <w:rFonts w:ascii="Times New Roman" w:eastAsia="Times New Roman" w:hAnsi="Times New Roman" w:cs="Times New Roman"/>
          <w:color w:val="000000"/>
          <w:sz w:val="24"/>
          <w:szCs w:val="24"/>
          <w:lang w:eastAsia="ru-RU"/>
        </w:rPr>
        <w:t>1</w:t>
      </w:r>
      <w:r w:rsidRPr="00C92847">
        <w:rPr>
          <w:rFonts w:ascii="Times New Roman" w:eastAsia="Times New Roman" w:hAnsi="Times New Roman" w:cs="Times New Roman"/>
          <w:color w:val="000000"/>
          <w:sz w:val="24"/>
          <w:szCs w:val="24"/>
          <w:lang w:eastAsia="ru-RU"/>
        </w:rPr>
        <w:t xml:space="preserve">. </w:t>
      </w:r>
      <w:r w:rsidRPr="00C92847">
        <w:rPr>
          <w:rFonts w:ascii="Times New Roman" w:eastAsia="Times New Roman" w:hAnsi="Times New Roman" w:cs="Times New Roman"/>
          <w:sz w:val="24"/>
          <w:szCs w:val="24"/>
          <w:lang w:eastAsia="ru-RU"/>
        </w:rPr>
        <w:t xml:space="preserve">Счета-фактуры выставляются в порядке и сроки, установленные законодательством Российской Федерации. </w:t>
      </w:r>
      <w:r w:rsidRPr="00C92847">
        <w:rPr>
          <w:rFonts w:ascii="Times New Roman" w:eastAsia="Times New Roman" w:hAnsi="Times New Roman" w:cs="Times New Roman"/>
          <w:sz w:val="24"/>
          <w:szCs w:val="24"/>
          <w:vertAlign w:val="superscript"/>
          <w:lang w:eastAsia="ru-RU"/>
        </w:rPr>
        <w:footnoteReference w:id="3"/>
      </w:r>
      <w:r w:rsidR="00AF2E85" w:rsidRPr="00B717F8">
        <w:rPr>
          <w:rFonts w:ascii="Times New Roman" w:eastAsia="Times New Roman" w:hAnsi="Times New Roman" w:cs="Times New Roman"/>
          <w:sz w:val="24"/>
          <w:szCs w:val="24"/>
          <w:lang w:eastAsia="ru-RU"/>
        </w:rPr>
        <w:t xml:space="preserve">  </w:t>
      </w:r>
    </w:p>
    <w:p w:rsidR="00B717F8" w:rsidRPr="00B717F8" w:rsidRDefault="00B717F8" w:rsidP="00B717F8">
      <w:pPr>
        <w:snapToGrid w:val="0"/>
        <w:spacing w:after="0" w:line="240" w:lineRule="auto"/>
        <w:ind w:firstLine="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4.12. Независимо  </w:t>
      </w:r>
      <w:r w:rsidRPr="005E27EB">
        <w:rPr>
          <w:rFonts w:ascii="Times New Roman" w:hAnsi="Times New Roman" w:cs="Times New Roman"/>
          <w:sz w:val="24"/>
          <w:szCs w:val="24"/>
        </w:rPr>
        <w:t xml:space="preserve">от основания прекращения действия Договора Арендатор обязан возвратить Арендодателю </w:t>
      </w:r>
      <w:r w:rsidR="005E371D">
        <w:rPr>
          <w:rFonts w:ascii="Times New Roman" w:hAnsi="Times New Roman" w:cs="Times New Roman"/>
          <w:sz w:val="24"/>
          <w:szCs w:val="24"/>
        </w:rPr>
        <w:t xml:space="preserve">Здание </w:t>
      </w:r>
      <w:r>
        <w:rPr>
          <w:rFonts w:ascii="Times New Roman" w:hAnsi="Times New Roman" w:cs="Times New Roman"/>
          <w:sz w:val="24"/>
          <w:szCs w:val="24"/>
        </w:rPr>
        <w:t xml:space="preserve">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6B3D58">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 также в течение 15 (пятнадцати) рабочих дней со дня возврата </w:t>
      </w:r>
      <w:r w:rsidR="008B3085">
        <w:rPr>
          <w:rFonts w:ascii="Times New Roman" w:hAnsi="Times New Roman" w:cs="Times New Roman"/>
          <w:sz w:val="24"/>
          <w:szCs w:val="24"/>
        </w:rPr>
        <w:t xml:space="preserve">Здания </w:t>
      </w:r>
      <w:r w:rsidR="008B3085" w:rsidRPr="005E27EB">
        <w:rPr>
          <w:rFonts w:ascii="Times New Roman" w:hAnsi="Times New Roman" w:cs="Times New Roman"/>
          <w:sz w:val="24"/>
          <w:szCs w:val="24"/>
        </w:rPr>
        <w:t xml:space="preserve"> </w:t>
      </w:r>
      <w:r w:rsidRPr="005E27EB">
        <w:rPr>
          <w:rFonts w:ascii="Times New Roman" w:hAnsi="Times New Roman" w:cs="Times New Roman"/>
          <w:sz w:val="24"/>
          <w:szCs w:val="24"/>
        </w:rPr>
        <w:t xml:space="preserve">Арендодателю произвести предусмотренные Договором </w:t>
      </w:r>
      <w:r>
        <w:rPr>
          <w:rFonts w:ascii="Times New Roman" w:hAnsi="Times New Roman" w:cs="Times New Roman"/>
          <w:sz w:val="24"/>
          <w:szCs w:val="24"/>
        </w:rPr>
        <w:t>о</w:t>
      </w:r>
      <w:r w:rsidRPr="005E27EB">
        <w:rPr>
          <w:rFonts w:ascii="Times New Roman" w:hAnsi="Times New Roman" w:cs="Times New Roman"/>
          <w:sz w:val="24"/>
          <w:szCs w:val="24"/>
        </w:rPr>
        <w:t>платы</w:t>
      </w:r>
      <w:r>
        <w:rPr>
          <w:rFonts w:ascii="Times New Roman" w:hAnsi="Times New Roman" w:cs="Times New Roman"/>
          <w:sz w:val="24"/>
          <w:szCs w:val="24"/>
        </w:rPr>
        <w:t>.</w:t>
      </w:r>
    </w:p>
    <w:p w:rsidR="002C0CA5" w:rsidRPr="005E27EB" w:rsidRDefault="002C0CA5" w:rsidP="002C0CA5">
      <w:pPr>
        <w:pStyle w:val="a7"/>
        <w:spacing w:after="0" w:line="240" w:lineRule="auto"/>
        <w:ind w:left="0" w:firstLine="709"/>
        <w:rPr>
          <w:rFonts w:ascii="Times New Roman" w:hAnsi="Times New Roman" w:cs="Times New Roman"/>
          <w:sz w:val="24"/>
          <w:szCs w:val="24"/>
        </w:rPr>
      </w:pPr>
    </w:p>
    <w:p w:rsidR="002C0CA5" w:rsidRPr="00DB7B0C" w:rsidRDefault="008B3085" w:rsidP="00DB7B0C">
      <w:pPr>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 xml:space="preserve">5. </w:t>
      </w:r>
      <w:r w:rsidR="002C0CA5" w:rsidRPr="00DB7B0C">
        <w:rPr>
          <w:rFonts w:ascii="Times New Roman" w:hAnsi="Times New Roman" w:cs="Times New Roman"/>
          <w:b/>
          <w:sz w:val="24"/>
          <w:szCs w:val="24"/>
        </w:rPr>
        <w:t>Права и обязанности Сторон</w:t>
      </w:r>
    </w:p>
    <w:p w:rsidR="002C0CA5" w:rsidRPr="005E27EB" w:rsidRDefault="002C0CA5" w:rsidP="002C0CA5">
      <w:pPr>
        <w:pStyle w:val="a7"/>
        <w:spacing w:after="0" w:line="240" w:lineRule="auto"/>
        <w:ind w:left="0" w:firstLine="709"/>
        <w:rPr>
          <w:rFonts w:ascii="Times New Roman" w:hAnsi="Times New Roman" w:cs="Times New Roman"/>
          <w:b/>
          <w:sz w:val="24"/>
          <w:szCs w:val="24"/>
        </w:rPr>
      </w:pPr>
    </w:p>
    <w:p w:rsidR="002C0CA5" w:rsidRPr="004C5C58" w:rsidRDefault="002C0CA5" w:rsidP="004C5C58">
      <w:pPr>
        <w:tabs>
          <w:tab w:val="left" w:pos="-1418"/>
        </w:tabs>
        <w:snapToGrid w:val="0"/>
        <w:spacing w:after="0" w:line="240" w:lineRule="auto"/>
        <w:ind w:left="709"/>
        <w:jc w:val="both"/>
        <w:rPr>
          <w:rFonts w:ascii="Times New Roman" w:hAnsi="Times New Roman" w:cs="Times New Roman"/>
          <w:b/>
          <w:sz w:val="24"/>
          <w:szCs w:val="24"/>
        </w:rPr>
      </w:pPr>
      <w:r w:rsidRPr="004C5C58">
        <w:rPr>
          <w:rFonts w:ascii="Times New Roman" w:hAnsi="Times New Roman" w:cs="Times New Roman"/>
          <w:b/>
          <w:sz w:val="24"/>
          <w:szCs w:val="24"/>
        </w:rPr>
        <w:t>Арендодатель обязуется:</w:t>
      </w:r>
    </w:p>
    <w:p w:rsidR="002C0CA5" w:rsidRPr="004C5C58" w:rsidRDefault="002C0CA5" w:rsidP="004C5C58">
      <w:pPr>
        <w:pStyle w:val="a7"/>
        <w:numPr>
          <w:ilvl w:val="1"/>
          <w:numId w:val="19"/>
        </w:numPr>
        <w:tabs>
          <w:tab w:val="left" w:pos="-1418"/>
        </w:tabs>
        <w:snapToGrid w:val="0"/>
        <w:spacing w:after="0" w:line="240" w:lineRule="auto"/>
        <w:ind w:left="0" w:firstLine="993"/>
        <w:jc w:val="both"/>
        <w:rPr>
          <w:rFonts w:ascii="Times New Roman" w:hAnsi="Times New Roman" w:cs="Times New Roman"/>
          <w:sz w:val="24"/>
          <w:szCs w:val="24"/>
        </w:rPr>
      </w:pPr>
      <w:bookmarkStart w:id="6" w:name="_Ref530041571"/>
      <w:r w:rsidRPr="004C5C58">
        <w:rPr>
          <w:rFonts w:ascii="Times New Roman" w:hAnsi="Times New Roman" w:cs="Times New Roman"/>
          <w:sz w:val="24"/>
          <w:szCs w:val="24"/>
        </w:rPr>
        <w:t xml:space="preserve">Предоставить Арендатору </w:t>
      </w:r>
      <w:r w:rsidR="008B3085">
        <w:rPr>
          <w:rFonts w:ascii="Times New Roman" w:hAnsi="Times New Roman" w:cs="Times New Roman"/>
          <w:sz w:val="24"/>
          <w:szCs w:val="24"/>
        </w:rPr>
        <w:t xml:space="preserve">Здания </w:t>
      </w:r>
      <w:r w:rsidRPr="004C5C58">
        <w:rPr>
          <w:rFonts w:ascii="Times New Roman" w:hAnsi="Times New Roman" w:cs="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6"/>
    </w:p>
    <w:p w:rsidR="002C0CA5" w:rsidRPr="005E27EB" w:rsidRDefault="006249D1" w:rsidP="004C5C58">
      <w:pPr>
        <w:pStyle w:val="a7"/>
        <w:numPr>
          <w:ilvl w:val="2"/>
          <w:numId w:val="19"/>
        </w:numPr>
        <w:tabs>
          <w:tab w:val="left" w:pos="-1418"/>
        </w:tabs>
        <w:snapToGrid w:val="0"/>
        <w:spacing w:after="0" w:line="240" w:lineRule="auto"/>
        <w:ind w:left="0" w:firstLine="709"/>
        <w:jc w:val="both"/>
        <w:rPr>
          <w:rFonts w:ascii="Times New Roman" w:hAnsi="Times New Roman" w:cs="Times New Roman"/>
          <w:sz w:val="24"/>
          <w:szCs w:val="24"/>
        </w:rPr>
      </w:pPr>
      <w:bookmarkStart w:id="7" w:name="_Ref17108422"/>
      <w:bookmarkStart w:id="8" w:name="_Ref485824500"/>
      <w:r w:rsidRPr="00DF24CF">
        <w:rPr>
          <w:rFonts w:ascii="Times New Roman" w:hAnsi="Times New Roman"/>
        </w:rPr>
        <w:t xml:space="preserve">Предоставить доступ в места общего пользования, необходимые для осуществления деятельности, указанной в </w:t>
      </w:r>
      <w:r w:rsidR="00B64642">
        <w:rPr>
          <w:rFonts w:ascii="Times New Roman" w:hAnsi="Times New Roman"/>
        </w:rPr>
        <w:t>п.1.</w:t>
      </w:r>
      <w:r w:rsidR="00B11592">
        <w:rPr>
          <w:rFonts w:ascii="Times New Roman" w:hAnsi="Times New Roman"/>
        </w:rPr>
        <w:t>5</w:t>
      </w:r>
      <w:r w:rsidR="00B64642">
        <w:rPr>
          <w:rFonts w:ascii="Times New Roman" w:hAnsi="Times New Roman"/>
        </w:rPr>
        <w:t xml:space="preserve">. </w:t>
      </w:r>
      <w:r w:rsidRPr="00DF24CF">
        <w:rPr>
          <w:rFonts w:ascii="Times New Roman" w:hAnsi="Times New Roman"/>
        </w:rPr>
        <w:t>Договор</w:t>
      </w:r>
      <w:r w:rsidR="00B64642">
        <w:rPr>
          <w:rFonts w:ascii="Times New Roman" w:hAnsi="Times New Roman"/>
        </w:rPr>
        <w:t>а</w:t>
      </w:r>
      <w:r w:rsidRPr="00DF24CF">
        <w:rPr>
          <w:rFonts w:ascii="Times New Roman" w:hAnsi="Times New Roman"/>
        </w:rPr>
        <w:t xml:space="preserve">. Под местами общего пользования понимаются </w:t>
      </w:r>
      <w:r w:rsidRPr="0075037D">
        <w:rPr>
          <w:rFonts w:ascii="Times New Roman" w:hAnsi="Times New Roman"/>
        </w:rPr>
        <w:t xml:space="preserve"> </w:t>
      </w:r>
      <w:r w:rsidRPr="00DF24CF">
        <w:rPr>
          <w:rFonts w:ascii="Times New Roman" w:hAnsi="Times New Roman"/>
        </w:rPr>
        <w:t>подъездные пути, тротуары, территория перед Зданием, парковка для автомашин</w:t>
      </w:r>
      <w:r w:rsidR="000846C3">
        <w:rPr>
          <w:rFonts w:ascii="Times New Roman" w:hAnsi="Times New Roman"/>
        </w:rPr>
        <w:t>, газоны и любые другие площади</w:t>
      </w:r>
      <w:r w:rsidRPr="00DF24CF">
        <w:rPr>
          <w:rFonts w:ascii="Times New Roman" w:hAnsi="Times New Roman"/>
        </w:rPr>
        <w:t xml:space="preserve">, </w:t>
      </w:r>
      <w:r w:rsidR="002C0CA5" w:rsidRPr="005E27EB">
        <w:rPr>
          <w:rFonts w:ascii="Times New Roman" w:hAnsi="Times New Roman" w:cs="Times New Roman"/>
          <w:sz w:val="24"/>
          <w:szCs w:val="24"/>
        </w:rPr>
        <w:t xml:space="preserve">которые предназначены Арендодателем для пользования не только Арендатором (далее – </w:t>
      </w:r>
      <w:r w:rsidR="002C0CA5">
        <w:rPr>
          <w:rFonts w:ascii="Times New Roman" w:hAnsi="Times New Roman" w:cs="Times New Roman"/>
          <w:sz w:val="24"/>
          <w:szCs w:val="24"/>
        </w:rPr>
        <w:t>«</w:t>
      </w:r>
      <w:r w:rsidR="002C0CA5" w:rsidRPr="0075037D">
        <w:rPr>
          <w:rFonts w:ascii="Times New Roman" w:hAnsi="Times New Roman" w:cs="Times New Roman"/>
          <w:b/>
          <w:sz w:val="24"/>
          <w:szCs w:val="24"/>
        </w:rPr>
        <w:t>Места общего пользования</w:t>
      </w:r>
      <w:r w:rsidR="002C0CA5">
        <w:rPr>
          <w:rFonts w:ascii="Times New Roman" w:hAnsi="Times New Roman" w:cs="Times New Roman"/>
          <w:sz w:val="24"/>
          <w:szCs w:val="24"/>
        </w:rPr>
        <w:t>»</w:t>
      </w:r>
      <w:r w:rsidR="002C0CA5" w:rsidRPr="005E27EB">
        <w:rPr>
          <w:rFonts w:ascii="Times New Roman" w:hAnsi="Times New Roman" w:cs="Times New Roman"/>
          <w:sz w:val="24"/>
          <w:szCs w:val="24"/>
        </w:rPr>
        <w:t>).</w:t>
      </w:r>
      <w:bookmarkEnd w:id="7"/>
      <w:r w:rsidR="002C0CA5" w:rsidRPr="005E27EB" w:rsidDel="006F031B">
        <w:rPr>
          <w:rStyle w:val="a5"/>
          <w:rFonts w:ascii="Times New Roman" w:hAnsi="Times New Roman"/>
          <w:sz w:val="24"/>
          <w:szCs w:val="24"/>
        </w:rPr>
        <w:t xml:space="preserve"> </w:t>
      </w:r>
      <w:bookmarkEnd w:id="8"/>
    </w:p>
    <w:p w:rsidR="002C0CA5" w:rsidRPr="005E27EB" w:rsidRDefault="002C0CA5" w:rsidP="004C5C58">
      <w:pPr>
        <w:pStyle w:val="a7"/>
        <w:numPr>
          <w:ilvl w:val="2"/>
          <w:numId w:val="19"/>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Принять от Арендатора </w:t>
      </w:r>
      <w:r w:rsidR="008B3085">
        <w:rPr>
          <w:rFonts w:ascii="Times New Roman" w:hAnsi="Times New Roman" w:cs="Times New Roman"/>
          <w:sz w:val="24"/>
          <w:szCs w:val="24"/>
        </w:rPr>
        <w:t>Здание</w:t>
      </w:r>
      <w:r w:rsidRPr="005E27EB">
        <w:rPr>
          <w:rFonts w:ascii="Times New Roman" w:hAnsi="Times New Roman" w:cs="Times New Roman"/>
          <w:sz w:val="24"/>
          <w:szCs w:val="24"/>
        </w:rPr>
        <w:t xml:space="preserve">, а также документы и принадлежности, относящиеся к </w:t>
      </w:r>
      <w:r w:rsidR="008B3085">
        <w:rPr>
          <w:rFonts w:ascii="Times New Roman" w:hAnsi="Times New Roman" w:cs="Times New Roman"/>
          <w:sz w:val="24"/>
          <w:szCs w:val="24"/>
        </w:rPr>
        <w:t>Здания</w:t>
      </w:r>
      <w:r w:rsidRPr="005E27EB">
        <w:rPr>
          <w:rFonts w:ascii="Times New Roman" w:hAnsi="Times New Roman" w:cs="Times New Roman"/>
          <w:sz w:val="24"/>
          <w:szCs w:val="24"/>
        </w:rPr>
        <w:t>, по Акту приема-передачи в день прекращения срока аренды, а в случае досрочного расторжения Договора - в последний день срока его действия.</w:t>
      </w:r>
    </w:p>
    <w:p w:rsidR="002C0CA5" w:rsidRPr="005E27EB" w:rsidRDefault="002C0CA5" w:rsidP="004C5C58">
      <w:pPr>
        <w:pStyle w:val="a7"/>
        <w:numPr>
          <w:ilvl w:val="2"/>
          <w:numId w:val="19"/>
        </w:numPr>
        <w:tabs>
          <w:tab w:val="left" w:pos="-1418"/>
        </w:tabs>
        <w:snapToGrid w:val="0"/>
        <w:spacing w:after="0" w:line="240" w:lineRule="auto"/>
        <w:ind w:left="0" w:firstLine="709"/>
        <w:jc w:val="both"/>
        <w:rPr>
          <w:rFonts w:ascii="Times New Roman" w:hAnsi="Times New Roman" w:cs="Times New Roman"/>
          <w:sz w:val="24"/>
          <w:szCs w:val="24"/>
        </w:rPr>
      </w:pPr>
      <w:bookmarkStart w:id="9" w:name="_Ref17108431"/>
      <w:r w:rsidRPr="005E27EB">
        <w:rPr>
          <w:rFonts w:ascii="Times New Roman" w:hAnsi="Times New Roman" w:cs="Times New Roman"/>
          <w:sz w:val="24"/>
          <w:szCs w:val="24"/>
        </w:rPr>
        <w:t xml:space="preserve">Обеспечить </w:t>
      </w:r>
      <w:r>
        <w:rPr>
          <w:rFonts w:ascii="Times New Roman" w:hAnsi="Times New Roman" w:cs="Times New Roman"/>
          <w:sz w:val="24"/>
          <w:szCs w:val="24"/>
        </w:rPr>
        <w:t>предоставление</w:t>
      </w:r>
      <w:r w:rsidRPr="005E27EB">
        <w:rPr>
          <w:rFonts w:ascii="Times New Roman" w:hAnsi="Times New Roman" w:cs="Times New Roman"/>
          <w:sz w:val="24"/>
          <w:szCs w:val="24"/>
        </w:rPr>
        <w:t xml:space="preserve"> Арендатору </w:t>
      </w:r>
      <w:r w:rsidR="008B3085">
        <w:rPr>
          <w:rFonts w:ascii="Times New Roman" w:hAnsi="Times New Roman" w:cs="Times New Roman"/>
          <w:sz w:val="24"/>
          <w:szCs w:val="24"/>
        </w:rPr>
        <w:t>Здание</w:t>
      </w:r>
      <w:r w:rsidR="008B3085" w:rsidRPr="005E27EB">
        <w:rPr>
          <w:rFonts w:ascii="Times New Roman" w:hAnsi="Times New Roman" w:cs="Times New Roman"/>
          <w:sz w:val="24"/>
          <w:szCs w:val="24"/>
        </w:rPr>
        <w:t xml:space="preserve"> </w:t>
      </w:r>
      <w:r w:rsidRPr="005E27EB">
        <w:rPr>
          <w:rFonts w:ascii="Times New Roman" w:hAnsi="Times New Roman" w:cs="Times New Roman"/>
          <w:sz w:val="24"/>
          <w:szCs w:val="24"/>
        </w:rPr>
        <w:t>системами теплоснабжения, энергоснабжения, водоснабжения, водоотведения</w:t>
      </w:r>
      <w:r>
        <w:rPr>
          <w:rStyle w:val="a5"/>
          <w:rFonts w:ascii="Times New Roman" w:hAnsi="Times New Roman"/>
          <w:sz w:val="24"/>
          <w:szCs w:val="24"/>
        </w:rPr>
        <w:footnoteReference w:id="4"/>
      </w:r>
      <w:r w:rsidRPr="005E27EB">
        <w:rPr>
          <w:rFonts w:ascii="Times New Roman" w:hAnsi="Times New Roman" w:cs="Times New Roman"/>
          <w:sz w:val="24"/>
          <w:szCs w:val="24"/>
        </w:rPr>
        <w:t xml:space="preserve"> соответствующих </w:t>
      </w:r>
      <w:r>
        <w:rPr>
          <w:rFonts w:ascii="Times New Roman" w:hAnsi="Times New Roman" w:cs="Times New Roman"/>
          <w:sz w:val="24"/>
          <w:szCs w:val="24"/>
        </w:rPr>
        <w:t>ресурсов</w:t>
      </w:r>
      <w:r w:rsidRPr="005E27EB">
        <w:rPr>
          <w:rFonts w:ascii="Times New Roman" w:hAnsi="Times New Roman" w:cs="Times New Roman"/>
          <w:sz w:val="24"/>
          <w:szCs w:val="24"/>
        </w:rPr>
        <w:t xml:space="preserve"> в минимальном количестве, указанном в </w:t>
      </w:r>
      <w:r w:rsidRPr="005E27EB">
        <w:rPr>
          <w:rFonts w:ascii="Times New Roman" w:hAnsi="Times New Roman" w:cs="Times New Roman"/>
          <w:bCs/>
          <w:sz w:val="24"/>
          <w:szCs w:val="24"/>
        </w:rPr>
        <w:t xml:space="preserve">Приложение № </w:t>
      </w:r>
      <w:r w:rsidR="00D32992">
        <w:rPr>
          <w:rFonts w:ascii="Times New Roman" w:hAnsi="Times New Roman" w:cs="Times New Roman"/>
          <w:bCs/>
          <w:sz w:val="24"/>
          <w:szCs w:val="24"/>
        </w:rPr>
        <w:t>5</w:t>
      </w:r>
      <w:r w:rsidRPr="005E27EB">
        <w:rPr>
          <w:rFonts w:ascii="Times New Roman" w:hAnsi="Times New Roman" w:cs="Times New Roman"/>
          <w:bCs/>
          <w:sz w:val="24"/>
          <w:szCs w:val="24"/>
        </w:rPr>
        <w:t xml:space="preserve"> к Договору.</w:t>
      </w:r>
      <w:bookmarkEnd w:id="9"/>
    </w:p>
    <w:p w:rsidR="002C0CA5" w:rsidRPr="006B3D58" w:rsidRDefault="002C0CA5" w:rsidP="006B3D58">
      <w:pPr>
        <w:pStyle w:val="a7"/>
        <w:numPr>
          <w:ilvl w:val="2"/>
          <w:numId w:val="19"/>
        </w:numPr>
        <w:snapToGrid w:val="0"/>
        <w:spacing w:after="0" w:line="240" w:lineRule="auto"/>
        <w:ind w:left="0" w:firstLine="709"/>
        <w:jc w:val="both"/>
        <w:rPr>
          <w:rFonts w:ascii="Times New Roman" w:hAnsi="Times New Roman" w:cs="Times New Roman"/>
          <w:sz w:val="24"/>
          <w:szCs w:val="24"/>
        </w:rPr>
      </w:pPr>
      <w:bookmarkStart w:id="11" w:name="_Ref17108442"/>
      <w:r w:rsidRPr="006B3D58">
        <w:rPr>
          <w:rFonts w:ascii="Times New Roman" w:hAnsi="Times New Roman" w:cs="Times New Roman"/>
          <w:sz w:val="24"/>
          <w:szCs w:val="24"/>
        </w:rPr>
        <w:t xml:space="preserve">За свой счет производить капитальный ремонт </w:t>
      </w:r>
      <w:r w:rsidR="008B3085">
        <w:rPr>
          <w:rFonts w:ascii="Times New Roman" w:hAnsi="Times New Roman" w:cs="Times New Roman"/>
          <w:sz w:val="24"/>
          <w:szCs w:val="24"/>
        </w:rPr>
        <w:t>Здания</w:t>
      </w:r>
      <w:r w:rsidR="008B3085" w:rsidRPr="006B3D58">
        <w:rPr>
          <w:rFonts w:ascii="Times New Roman" w:hAnsi="Times New Roman" w:cs="Times New Roman"/>
          <w:sz w:val="24"/>
          <w:szCs w:val="24"/>
        </w:rPr>
        <w:t xml:space="preserve"> </w:t>
      </w:r>
      <w:r w:rsidRPr="006B3D58">
        <w:rPr>
          <w:rFonts w:ascii="Times New Roman" w:hAnsi="Times New Roman" w:cs="Times New Roman"/>
          <w:sz w:val="24"/>
          <w:szCs w:val="24"/>
        </w:rPr>
        <w:t xml:space="preserve">и внеплановый капитальный ремонт </w:t>
      </w:r>
      <w:r w:rsidR="008B3085">
        <w:rPr>
          <w:rFonts w:ascii="Times New Roman" w:hAnsi="Times New Roman" w:cs="Times New Roman"/>
          <w:sz w:val="24"/>
          <w:szCs w:val="24"/>
        </w:rPr>
        <w:t>Здания</w:t>
      </w:r>
      <w:r w:rsidR="008B3085" w:rsidRPr="006B3D58">
        <w:rPr>
          <w:rFonts w:ascii="Times New Roman" w:hAnsi="Times New Roman" w:cs="Times New Roman"/>
          <w:sz w:val="24"/>
          <w:szCs w:val="24"/>
        </w:rPr>
        <w:t xml:space="preserve"> </w:t>
      </w:r>
      <w:r w:rsidR="00C72B2D">
        <w:rPr>
          <w:rFonts w:ascii="Times New Roman" w:hAnsi="Times New Roman" w:cs="Times New Roman"/>
          <w:sz w:val="24"/>
          <w:szCs w:val="24"/>
        </w:rPr>
        <w:t xml:space="preserve">только </w:t>
      </w:r>
      <w:r w:rsidRPr="006B3D58">
        <w:rPr>
          <w:rFonts w:ascii="Times New Roman" w:hAnsi="Times New Roman" w:cs="Times New Roman"/>
          <w:sz w:val="24"/>
          <w:szCs w:val="24"/>
        </w:rPr>
        <w:t xml:space="preserve">после получения письменного разрешения от Арендатора. </w:t>
      </w:r>
      <w:bookmarkStart w:id="12" w:name="_Ref12453466"/>
      <w:bookmarkEnd w:id="11"/>
      <w:r w:rsidR="00361CAE" w:rsidRPr="006B3D58">
        <w:rPr>
          <w:rFonts w:ascii="Times New Roman" w:eastAsia="Times New Roman" w:hAnsi="Times New Roman" w:cs="Times New Roman"/>
          <w:sz w:val="24"/>
          <w:szCs w:val="24"/>
          <w:lang w:eastAsia="ru-RU"/>
        </w:rPr>
        <w:t xml:space="preserve">Арендодатель обязан уведомить Арендатора не менее чем за 30 (тридцать) календарных дней до момента начала капитального ремонта. На период проведения капитального ремонта, препятствующего Арендатору в использовании </w:t>
      </w:r>
      <w:r w:rsidR="002F7944">
        <w:rPr>
          <w:rFonts w:ascii="Times New Roman" w:eastAsia="Times New Roman" w:hAnsi="Times New Roman" w:cs="Times New Roman"/>
          <w:sz w:val="24"/>
          <w:szCs w:val="24"/>
          <w:lang w:eastAsia="ru-RU"/>
        </w:rPr>
        <w:t>Здания</w:t>
      </w:r>
      <w:r w:rsidR="00361CAE" w:rsidRPr="006B3D58">
        <w:rPr>
          <w:rFonts w:ascii="Times New Roman" w:eastAsia="Times New Roman" w:hAnsi="Times New Roman" w:cs="Times New Roman"/>
          <w:sz w:val="24"/>
          <w:szCs w:val="24"/>
          <w:lang w:eastAsia="ru-RU"/>
        </w:rPr>
        <w:t>, Арендатор полностью освобождается от обязанности по внесению арендной платы и иных платежей в соответствии с условиями раздела 4 настоящего Договора</w:t>
      </w:r>
      <w:r w:rsidRPr="006B3D58">
        <w:rPr>
          <w:rFonts w:ascii="Times New Roman" w:hAnsi="Times New Roman" w:cs="Times New Roman"/>
          <w:sz w:val="24"/>
          <w:szCs w:val="24"/>
        </w:rPr>
        <w:t>.</w:t>
      </w:r>
      <w:bookmarkEnd w:id="12"/>
    </w:p>
    <w:p w:rsidR="002C0CA5" w:rsidRDefault="00361CAE"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bookmarkStart w:id="13" w:name="_Ref14265829"/>
      <w:r w:rsidRPr="00361CAE">
        <w:rPr>
          <w:rFonts w:ascii="Times New Roman" w:eastAsia="Times New Roman" w:hAnsi="Times New Roman" w:cs="Times New Roman"/>
          <w:sz w:val="24"/>
          <w:szCs w:val="24"/>
          <w:lang w:eastAsia="ru-RU"/>
        </w:rPr>
        <w:lastRenderedPageBreak/>
        <w:t xml:space="preserve">В течение 7 (Семи) календарных дней </w:t>
      </w:r>
      <w:r w:rsidR="00470E73" w:rsidRPr="00470E73">
        <w:rPr>
          <w:rFonts w:ascii="Times New Roman" w:eastAsia="Calibri" w:hAnsi="Times New Roman" w:cs="Times New Roman"/>
          <w:sz w:val="24"/>
          <w:szCs w:val="24"/>
        </w:rPr>
        <w:t>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w:t>
      </w:r>
      <w:r w:rsidR="00902B89">
        <w:rPr>
          <w:rFonts w:ascii="Times New Roman" w:eastAsia="Calibri" w:hAnsi="Times New Roman" w:cs="Times New Roman"/>
          <w:sz w:val="24"/>
          <w:szCs w:val="24"/>
        </w:rPr>
        <w:t>, дополнительного оборудования (внешние блоки кондиционирования)</w:t>
      </w:r>
      <w:r w:rsidR="00470E73" w:rsidRPr="00470E73">
        <w:rPr>
          <w:rFonts w:ascii="Times New Roman" w:eastAsia="Calibri" w:hAnsi="Times New Roman" w:cs="Times New Roman"/>
          <w:sz w:val="24"/>
          <w:szCs w:val="24"/>
        </w:rPr>
        <w:t xml:space="preserve">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r w:rsidR="002C0CA5">
        <w:rPr>
          <w:rFonts w:ascii="Times New Roman" w:hAnsi="Times New Roman" w:cs="Times New Roman"/>
          <w:bCs/>
          <w:sz w:val="24"/>
          <w:szCs w:val="24"/>
        </w:rPr>
        <w:t>.</w:t>
      </w:r>
      <w:bookmarkEnd w:id="13"/>
    </w:p>
    <w:p w:rsidR="002C0CA5" w:rsidRPr="009B4237"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bookmarkStart w:id="14" w:name="_Ref17108448"/>
      <w:r>
        <w:rPr>
          <w:rFonts w:ascii="Times New Roman" w:hAnsi="Times New Roman" w:cs="Times New Roman"/>
          <w:sz w:val="24"/>
          <w:szCs w:val="24"/>
        </w:rPr>
        <w:t xml:space="preserve">Оказывать содействие Арендатору в прокладке линий связи для </w:t>
      </w:r>
      <w:r w:rsidR="008B3085">
        <w:rPr>
          <w:rFonts w:ascii="Times New Roman" w:hAnsi="Times New Roman" w:cs="Times New Roman"/>
          <w:sz w:val="24"/>
          <w:szCs w:val="24"/>
        </w:rPr>
        <w:t xml:space="preserve">Здания </w:t>
      </w:r>
      <w:r>
        <w:rPr>
          <w:rFonts w:ascii="Times New Roman" w:hAnsi="Times New Roman" w:cs="Times New Roman"/>
          <w:sz w:val="24"/>
          <w:szCs w:val="24"/>
        </w:rPr>
        <w:t xml:space="preserve">по имеющимся в Здании каналам связи, а при отсутствии каналов связи в Здании – оказывает </w:t>
      </w:r>
      <w:r w:rsidRPr="009B4237">
        <w:rPr>
          <w:rFonts w:ascii="Times New Roman" w:hAnsi="Times New Roman" w:cs="Times New Roman"/>
          <w:sz w:val="24"/>
          <w:szCs w:val="24"/>
        </w:rPr>
        <w:t>содействие Арендатору в устройстве новых каналов связи.</w:t>
      </w:r>
      <w:bookmarkEnd w:id="14"/>
    </w:p>
    <w:p w:rsidR="002C0CA5" w:rsidRPr="009B4237"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bookmarkStart w:id="15" w:name="_Ref17108450"/>
      <w:r w:rsidRPr="009B4237">
        <w:rPr>
          <w:rFonts w:ascii="Times New Roman" w:hAnsi="Times New Roman" w:cs="Times New Roman"/>
          <w:sz w:val="24"/>
          <w:szCs w:val="24"/>
        </w:rPr>
        <w:t>В течение 5 (пяти) рабочих дней от даты получения соответствующего обращения Арендатора обязан предоставить:</w:t>
      </w:r>
      <w:bookmarkEnd w:id="15"/>
    </w:p>
    <w:p w:rsidR="002C0CA5" w:rsidRPr="009B4237" w:rsidRDefault="002C0CA5" w:rsidP="004C5C58">
      <w:pPr>
        <w:pStyle w:val="a7"/>
        <w:numPr>
          <w:ilvl w:val="3"/>
          <w:numId w:val="19"/>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 xml:space="preserve">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w:t>
      </w:r>
      <w:r w:rsidR="008B3085">
        <w:rPr>
          <w:rFonts w:ascii="Times New Roman" w:hAnsi="Times New Roman" w:cs="Times New Roman"/>
          <w:sz w:val="24"/>
          <w:szCs w:val="24"/>
        </w:rPr>
        <w:t>Здании</w:t>
      </w:r>
      <w:r w:rsidRPr="009B4237">
        <w:rPr>
          <w:rFonts w:ascii="Times New Roman" w:hAnsi="Times New Roman" w:cs="Times New Roman"/>
          <w:sz w:val="24"/>
          <w:szCs w:val="24"/>
        </w:rPr>
        <w:t>;</w:t>
      </w:r>
    </w:p>
    <w:p w:rsidR="002C0CA5" w:rsidRPr="009B4237" w:rsidRDefault="002C0CA5" w:rsidP="004C5C58">
      <w:pPr>
        <w:pStyle w:val="a7"/>
        <w:numPr>
          <w:ilvl w:val="3"/>
          <w:numId w:val="19"/>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p>
    <w:p w:rsidR="002C0CA5" w:rsidRDefault="00361CAE"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А</w:t>
      </w:r>
      <w:r w:rsidR="002C0CA5">
        <w:rPr>
          <w:rFonts w:ascii="Times New Roman" w:hAnsi="Times New Roman" w:cs="Times New Roman"/>
          <w:sz w:val="24"/>
          <w:szCs w:val="24"/>
        </w:rPr>
        <w:t xml:space="preserve">рендодатель, подписывая Договор, дает согласие Арендатору на установку </w:t>
      </w:r>
      <w:r w:rsidR="008B3085">
        <w:rPr>
          <w:rFonts w:ascii="Times New Roman" w:hAnsi="Times New Roman" w:cs="Times New Roman"/>
          <w:sz w:val="24"/>
          <w:szCs w:val="24"/>
        </w:rPr>
        <w:t xml:space="preserve"> в Здании </w:t>
      </w:r>
      <w:r w:rsidR="002C0CA5">
        <w:rPr>
          <w:rFonts w:ascii="Times New Roman" w:hAnsi="Times New Roman" w:cs="Times New Roman"/>
          <w:sz w:val="24"/>
          <w:szCs w:val="24"/>
        </w:rPr>
        <w:t xml:space="preserve"> любых систем охраны (сигнализаций) на усмотрение Арендатора.</w:t>
      </w:r>
    </w:p>
    <w:p w:rsidR="00361CAE" w:rsidRPr="008B3085" w:rsidRDefault="00361CAE" w:rsidP="008B3085">
      <w:pPr>
        <w:pStyle w:val="a7"/>
        <w:numPr>
          <w:ilvl w:val="2"/>
          <w:numId w:val="19"/>
        </w:numPr>
        <w:snapToGrid w:val="0"/>
        <w:spacing w:after="0" w:line="240" w:lineRule="auto"/>
        <w:ind w:left="0" w:firstLine="709"/>
        <w:jc w:val="both"/>
        <w:rPr>
          <w:rFonts w:ascii="Times New Roman" w:hAnsi="Times New Roman" w:cs="Times New Roman"/>
          <w:sz w:val="24"/>
          <w:szCs w:val="24"/>
        </w:rPr>
      </w:pPr>
      <w:r w:rsidRPr="008B3085">
        <w:rPr>
          <w:rFonts w:ascii="Times New Roman" w:hAnsi="Times New Roman" w:cs="Times New Roman"/>
          <w:sz w:val="24"/>
          <w:szCs w:val="24"/>
        </w:rPr>
        <w:t xml:space="preserve">  </w:t>
      </w:r>
      <w:r w:rsidRPr="008B3085">
        <w:rPr>
          <w:rFonts w:ascii="Times New Roman" w:eastAsia="Times New Roman" w:hAnsi="Times New Roman" w:cs="Times New Roman"/>
          <w:sz w:val="24"/>
          <w:szCs w:val="24"/>
          <w:lang w:eastAsia="ru-RU"/>
        </w:rPr>
        <w:t xml:space="preserve">В течение 5 (пяти) календарных дней с момента получения запросов Арендатора рассматривать любые обращения Арендатора и направлять ответы, в том числе по вопросам изменения назначения </w:t>
      </w:r>
      <w:r w:rsidR="00902B89" w:rsidRPr="008B3085">
        <w:rPr>
          <w:rFonts w:ascii="Times New Roman" w:eastAsia="Times New Roman" w:hAnsi="Times New Roman" w:cs="Times New Roman"/>
          <w:sz w:val="24"/>
          <w:szCs w:val="24"/>
          <w:lang w:eastAsia="ru-RU"/>
        </w:rPr>
        <w:t>Здания</w:t>
      </w:r>
      <w:r w:rsidRPr="008B3085">
        <w:rPr>
          <w:rFonts w:ascii="Times New Roman" w:eastAsia="Times New Roman" w:hAnsi="Times New Roman" w:cs="Times New Roman"/>
          <w:sz w:val="24"/>
          <w:szCs w:val="24"/>
          <w:lang w:eastAsia="ru-RU"/>
        </w:rPr>
        <w:t>, а также его ремонта, переоборудования и реконструкции.</w:t>
      </w:r>
    </w:p>
    <w:p w:rsidR="001D04B1" w:rsidRPr="001D04B1" w:rsidRDefault="001D04B1" w:rsidP="00361CAE">
      <w:pPr>
        <w:pStyle w:val="a7"/>
        <w:numPr>
          <w:ilvl w:val="2"/>
          <w:numId w:val="19"/>
        </w:numPr>
        <w:snapToGrid w:val="0"/>
        <w:spacing w:after="0" w:line="240" w:lineRule="auto"/>
        <w:ind w:left="0" w:firstLine="709"/>
        <w:jc w:val="both"/>
        <w:rPr>
          <w:rFonts w:ascii="Times New Roman" w:hAnsi="Times New Roman" w:cs="Times New Roman"/>
          <w:sz w:val="24"/>
          <w:szCs w:val="24"/>
        </w:rPr>
      </w:pPr>
      <w:r w:rsidRPr="001D04B1">
        <w:rPr>
          <w:rFonts w:ascii="Times New Roman" w:eastAsia="Times New Roman" w:hAnsi="Times New Roman" w:cs="Times New Roman"/>
          <w:sz w:val="24"/>
          <w:szCs w:val="24"/>
          <w:lang w:eastAsia="ru-RU"/>
        </w:rPr>
        <w:t xml:space="preserve">Арендодатель отвечает за недостатки </w:t>
      </w:r>
      <w:r w:rsidR="008B3085">
        <w:rPr>
          <w:rFonts w:ascii="Times New Roman" w:eastAsia="Times New Roman" w:hAnsi="Times New Roman" w:cs="Times New Roman"/>
          <w:sz w:val="24"/>
          <w:szCs w:val="24"/>
          <w:lang w:eastAsia="ru-RU"/>
        </w:rPr>
        <w:t>Здания</w:t>
      </w:r>
      <w:r w:rsidRPr="001D04B1">
        <w:rPr>
          <w:rFonts w:ascii="Times New Roman" w:eastAsia="Times New Roman" w:hAnsi="Times New Roman" w:cs="Times New Roman"/>
          <w:sz w:val="24"/>
          <w:szCs w:val="24"/>
          <w:lang w:eastAsia="ru-RU"/>
        </w:rPr>
        <w:t xml:space="preserve">, полностью или частично препятствующие пользованию </w:t>
      </w:r>
      <w:r w:rsidR="008B3085">
        <w:rPr>
          <w:rFonts w:ascii="Times New Roman" w:eastAsia="Times New Roman" w:hAnsi="Times New Roman" w:cs="Times New Roman"/>
          <w:sz w:val="24"/>
          <w:szCs w:val="24"/>
          <w:lang w:eastAsia="ru-RU"/>
        </w:rPr>
        <w:t>Здания</w:t>
      </w:r>
      <w:r w:rsidRPr="001D04B1">
        <w:rPr>
          <w:rFonts w:ascii="Times New Roman" w:eastAsia="Times New Roman" w:hAnsi="Times New Roman" w:cs="Times New Roman"/>
          <w:sz w:val="24"/>
          <w:szCs w:val="24"/>
          <w:lang w:eastAsia="ru-RU"/>
        </w:rPr>
        <w:t>, даже если во время заключения Договора он не знал об этих недостатках</w:t>
      </w:r>
      <w:r>
        <w:rPr>
          <w:rFonts w:ascii="Times New Roman" w:eastAsia="Times New Roman" w:hAnsi="Times New Roman" w:cs="Times New Roman"/>
          <w:sz w:val="24"/>
          <w:szCs w:val="24"/>
          <w:lang w:eastAsia="ru-RU"/>
        </w:rPr>
        <w:t>.</w:t>
      </w:r>
    </w:p>
    <w:p w:rsidR="001D04B1" w:rsidRDefault="001D04B1" w:rsidP="001D04B1">
      <w:pPr>
        <w:pStyle w:val="a7"/>
        <w:numPr>
          <w:ilvl w:val="2"/>
          <w:numId w:val="19"/>
        </w:numPr>
        <w:snapToGrid w:val="0"/>
        <w:spacing w:after="0" w:line="240" w:lineRule="auto"/>
        <w:ind w:left="142" w:firstLine="838"/>
        <w:jc w:val="both"/>
        <w:rPr>
          <w:rFonts w:ascii="Times New Roman" w:hAnsi="Times New Roman" w:cs="Times New Roman"/>
          <w:sz w:val="24"/>
          <w:szCs w:val="24"/>
        </w:rPr>
      </w:pPr>
      <w:r w:rsidRPr="001D04B1">
        <w:rPr>
          <w:rFonts w:ascii="Times New Roman" w:hAnsi="Times New Roman" w:cs="Times New Roman"/>
          <w:sz w:val="24"/>
          <w:szCs w:val="24"/>
        </w:rPr>
        <w:t xml:space="preserve"> Арендодатель обязуется обеспечивать </w:t>
      </w:r>
      <w:r w:rsidR="008B3085">
        <w:rPr>
          <w:rFonts w:ascii="Times New Roman" w:hAnsi="Times New Roman" w:cs="Times New Roman"/>
          <w:sz w:val="24"/>
          <w:szCs w:val="24"/>
        </w:rPr>
        <w:t>Здание</w:t>
      </w:r>
      <w:r w:rsidR="008B3085" w:rsidRPr="001D04B1">
        <w:rPr>
          <w:rFonts w:ascii="Times New Roman" w:hAnsi="Times New Roman" w:cs="Times New Roman"/>
          <w:sz w:val="24"/>
          <w:szCs w:val="24"/>
        </w:rPr>
        <w:t xml:space="preserve"> </w:t>
      </w:r>
      <w:r w:rsidRPr="001D04B1">
        <w:rPr>
          <w:rFonts w:ascii="Times New Roman" w:hAnsi="Times New Roman" w:cs="Times New Roman"/>
          <w:sz w:val="24"/>
          <w:szCs w:val="24"/>
        </w:rPr>
        <w:t xml:space="preserve">электрической мощностью в размере не менее </w:t>
      </w:r>
      <w:r w:rsidR="000846C3">
        <w:rPr>
          <w:rFonts w:ascii="Times New Roman" w:hAnsi="Times New Roman" w:cs="Times New Roman"/>
          <w:sz w:val="24"/>
          <w:szCs w:val="24"/>
        </w:rPr>
        <w:t>3</w:t>
      </w:r>
      <w:r w:rsidR="00AC5E65">
        <w:rPr>
          <w:rFonts w:ascii="Times New Roman" w:hAnsi="Times New Roman" w:cs="Times New Roman"/>
          <w:sz w:val="24"/>
          <w:szCs w:val="24"/>
        </w:rPr>
        <w:t>02</w:t>
      </w:r>
      <w:r w:rsidRPr="001D04B1">
        <w:rPr>
          <w:rFonts w:ascii="Times New Roman" w:hAnsi="Times New Roman" w:cs="Times New Roman"/>
          <w:sz w:val="24"/>
          <w:szCs w:val="24"/>
        </w:rPr>
        <w:t xml:space="preserve"> кВт по </w:t>
      </w:r>
      <w:r w:rsidR="000846C3">
        <w:rPr>
          <w:rFonts w:ascii="Times New Roman" w:hAnsi="Times New Roman" w:cs="Times New Roman"/>
          <w:sz w:val="24"/>
          <w:szCs w:val="24"/>
          <w:lang w:val="en-US"/>
        </w:rPr>
        <w:t>II</w:t>
      </w:r>
      <w:r w:rsidRPr="001D04B1">
        <w:rPr>
          <w:rFonts w:ascii="Times New Roman" w:hAnsi="Times New Roman" w:cs="Times New Roman"/>
          <w:sz w:val="24"/>
          <w:szCs w:val="24"/>
        </w:rPr>
        <w:t xml:space="preserve"> категории надежности энергоснабжения и не допускать её уменьшения на весь период срока действия Договора.</w:t>
      </w:r>
      <w:r>
        <w:rPr>
          <w:rFonts w:ascii="Times New Roman" w:hAnsi="Times New Roman" w:cs="Times New Roman"/>
          <w:sz w:val="24"/>
          <w:szCs w:val="24"/>
        </w:rPr>
        <w:t xml:space="preserve"> </w:t>
      </w:r>
      <w:r w:rsidRPr="001D04B1">
        <w:rPr>
          <w:rFonts w:ascii="Times New Roman" w:hAnsi="Times New Roman" w:cs="Times New Roman"/>
          <w:sz w:val="24"/>
          <w:szCs w:val="24"/>
        </w:rPr>
        <w:t>Арендодатель предоставляет в дату подписания Договора документы, подтверждающие фактическое наличие электрической мощности на Объекте, а именно</w:t>
      </w:r>
      <w:r>
        <w:rPr>
          <w:rFonts w:ascii="Times New Roman" w:hAnsi="Times New Roman" w:cs="Times New Roman"/>
          <w:sz w:val="24"/>
          <w:szCs w:val="24"/>
        </w:rPr>
        <w:t>:__</w:t>
      </w:r>
      <w:r w:rsidR="0053271F">
        <w:rPr>
          <w:rFonts w:ascii="Times New Roman" w:hAnsi="Times New Roman" w:cs="Times New Roman"/>
          <w:sz w:val="24"/>
          <w:szCs w:val="24"/>
        </w:rPr>
        <w:t>________</w:t>
      </w:r>
    </w:p>
    <w:p w:rsidR="001D04B1" w:rsidRDefault="001D04B1" w:rsidP="001D04B1">
      <w:pPr>
        <w:pStyle w:val="a7"/>
        <w:numPr>
          <w:ilvl w:val="2"/>
          <w:numId w:val="19"/>
        </w:numPr>
        <w:snapToGrid w:val="0"/>
        <w:spacing w:after="0" w:line="240" w:lineRule="auto"/>
        <w:ind w:left="142" w:firstLine="697"/>
        <w:jc w:val="both"/>
        <w:rPr>
          <w:rFonts w:ascii="Times New Roman" w:hAnsi="Times New Roman" w:cs="Times New Roman"/>
          <w:sz w:val="24"/>
          <w:szCs w:val="24"/>
        </w:rPr>
      </w:pPr>
      <w:r w:rsidRPr="001D04B1">
        <w:rPr>
          <w:rFonts w:ascii="Times New Roman" w:hAnsi="Times New Roman" w:cs="Times New Roman"/>
          <w:sz w:val="24"/>
          <w:szCs w:val="24"/>
        </w:rPr>
        <w:t xml:space="preserve">Обеспечивать </w:t>
      </w:r>
      <w:r w:rsidR="008B3085">
        <w:rPr>
          <w:rFonts w:ascii="Times New Roman" w:hAnsi="Times New Roman" w:cs="Times New Roman"/>
          <w:sz w:val="24"/>
          <w:szCs w:val="24"/>
        </w:rPr>
        <w:t xml:space="preserve"> в Здании</w:t>
      </w:r>
      <w:r w:rsidRPr="001D04B1">
        <w:rPr>
          <w:rFonts w:ascii="Times New Roman" w:hAnsi="Times New Roman" w:cs="Times New Roman"/>
          <w:sz w:val="24"/>
          <w:szCs w:val="24"/>
        </w:rPr>
        <w:t xml:space="preserve"> в течение всего срока действия настоящего Договора бесперебойную подачу следующих услуг и своевременную оплату по ним: электро-, тепло-, водоснабжение, водоотведение, и своевременно исполнять свои договорные обязательства по заключенным договорам с ресурсоснабжающими организациями. Арендодатель обязуется предоставить точки подключения в границах </w:t>
      </w:r>
      <w:r w:rsidR="008B3085">
        <w:rPr>
          <w:rFonts w:ascii="Times New Roman" w:hAnsi="Times New Roman" w:cs="Times New Roman"/>
          <w:sz w:val="24"/>
          <w:szCs w:val="24"/>
        </w:rPr>
        <w:t>Здания</w:t>
      </w:r>
      <w:r w:rsidR="008B3085" w:rsidRPr="001D04B1">
        <w:rPr>
          <w:rFonts w:ascii="Times New Roman" w:hAnsi="Times New Roman" w:cs="Times New Roman"/>
          <w:sz w:val="24"/>
          <w:szCs w:val="24"/>
        </w:rPr>
        <w:t xml:space="preserve"> </w:t>
      </w:r>
      <w:r w:rsidRPr="001D04B1">
        <w:rPr>
          <w:rFonts w:ascii="Times New Roman" w:hAnsi="Times New Roman" w:cs="Times New Roman"/>
          <w:sz w:val="24"/>
          <w:szCs w:val="24"/>
        </w:rPr>
        <w:t xml:space="preserve">по всем инженерным коммуникациям, а именно: электро-, тепло-, водоснабжение, водоотведение до </w:t>
      </w:r>
      <w:r w:rsidR="008B3085">
        <w:rPr>
          <w:rFonts w:ascii="Times New Roman" w:hAnsi="Times New Roman" w:cs="Times New Roman"/>
          <w:sz w:val="24"/>
          <w:szCs w:val="24"/>
        </w:rPr>
        <w:t>Здания</w:t>
      </w:r>
      <w:r>
        <w:rPr>
          <w:rFonts w:ascii="Times New Roman" w:hAnsi="Times New Roman" w:cs="Times New Roman"/>
          <w:sz w:val="24"/>
          <w:szCs w:val="24"/>
        </w:rPr>
        <w:t>.</w:t>
      </w:r>
    </w:p>
    <w:p w:rsidR="007F5612" w:rsidRPr="007F5612" w:rsidRDefault="007F5612" w:rsidP="00B717F8">
      <w:pPr>
        <w:pStyle w:val="a7"/>
        <w:numPr>
          <w:ilvl w:val="2"/>
          <w:numId w:val="19"/>
        </w:numPr>
        <w:snapToGrid w:val="0"/>
        <w:spacing w:after="0" w:line="240" w:lineRule="auto"/>
        <w:ind w:left="142" w:firstLine="697"/>
        <w:jc w:val="both"/>
        <w:rPr>
          <w:rFonts w:ascii="Times New Roman" w:hAnsi="Times New Roman" w:cs="Times New Roman"/>
          <w:sz w:val="24"/>
          <w:szCs w:val="24"/>
        </w:rPr>
      </w:pPr>
      <w:r>
        <w:rPr>
          <w:rFonts w:ascii="Times New Roman" w:hAnsi="Times New Roman" w:cs="Times New Roman"/>
          <w:sz w:val="24"/>
          <w:szCs w:val="24"/>
        </w:rPr>
        <w:t xml:space="preserve">До </w:t>
      </w:r>
      <w:r w:rsidRPr="007F5612">
        <w:rPr>
          <w:rFonts w:ascii="Times New Roman" w:hAnsi="Times New Roman" w:cs="Times New Roman"/>
          <w:sz w:val="24"/>
          <w:szCs w:val="24"/>
        </w:rPr>
        <w:t xml:space="preserve">государственной регистрации Договора в органе, осуществляющем государственный кадастровый учет и государственную регистрацию прав на недвижимое имущество и сделок с ним, Арендодатель, при намерении передать право собственности на </w:t>
      </w:r>
      <w:r w:rsidR="0053271F">
        <w:rPr>
          <w:rFonts w:ascii="Times New Roman" w:hAnsi="Times New Roman" w:cs="Times New Roman"/>
          <w:sz w:val="24"/>
          <w:szCs w:val="24"/>
        </w:rPr>
        <w:t>Здание</w:t>
      </w:r>
      <w:r w:rsidR="0053271F" w:rsidRPr="007F5612">
        <w:rPr>
          <w:rFonts w:ascii="Times New Roman" w:hAnsi="Times New Roman" w:cs="Times New Roman"/>
          <w:sz w:val="24"/>
          <w:szCs w:val="24"/>
        </w:rPr>
        <w:t xml:space="preserve"> </w:t>
      </w:r>
      <w:r w:rsidRPr="007F5612">
        <w:rPr>
          <w:rFonts w:ascii="Times New Roman" w:hAnsi="Times New Roman" w:cs="Times New Roman"/>
          <w:sz w:val="24"/>
          <w:szCs w:val="24"/>
        </w:rPr>
        <w:t>обязуется выполнить все нижеперечисленное:</w:t>
      </w:r>
    </w:p>
    <w:p w:rsidR="007F5612" w:rsidRDefault="007F5612" w:rsidP="00B717F8">
      <w:pPr>
        <w:spacing w:after="0" w:line="240" w:lineRule="auto"/>
        <w:ind w:left="142" w:firstLine="566"/>
        <w:jc w:val="both"/>
        <w:rPr>
          <w:rFonts w:ascii="Times New Roman" w:hAnsi="Times New Roman" w:cs="Times New Roman"/>
          <w:sz w:val="24"/>
          <w:szCs w:val="24"/>
        </w:rPr>
      </w:pPr>
      <w:r w:rsidRPr="007F5612">
        <w:rPr>
          <w:rFonts w:ascii="Times New Roman" w:hAnsi="Times New Roman" w:cs="Times New Roman"/>
          <w:sz w:val="24"/>
          <w:szCs w:val="24"/>
        </w:rPr>
        <w:t xml:space="preserve">- уведомить об этом Арендатора в письменном виде (любым способом, предусмотренным Договором) в срок не позднее чем за 30 (тридцать) календарных дней до даты подписания соответствующего договора купли-продажи или иного договора / соглашения, предусматривающего отчуждение </w:t>
      </w:r>
      <w:r w:rsidR="0053271F">
        <w:rPr>
          <w:rFonts w:ascii="Times New Roman" w:hAnsi="Times New Roman" w:cs="Times New Roman"/>
          <w:sz w:val="24"/>
          <w:szCs w:val="24"/>
        </w:rPr>
        <w:t>Здания</w:t>
      </w:r>
      <w:r w:rsidRPr="007F5612">
        <w:rPr>
          <w:rFonts w:ascii="Times New Roman" w:hAnsi="Times New Roman" w:cs="Times New Roman"/>
          <w:sz w:val="24"/>
          <w:szCs w:val="24"/>
        </w:rPr>
        <w:t>;</w:t>
      </w:r>
    </w:p>
    <w:p w:rsidR="007F5612" w:rsidRPr="007F5612" w:rsidRDefault="007F5612" w:rsidP="00B717F8">
      <w:pPr>
        <w:spacing w:after="0" w:line="240" w:lineRule="auto"/>
        <w:ind w:left="142" w:firstLine="566"/>
        <w:jc w:val="both"/>
        <w:rPr>
          <w:rFonts w:ascii="Times New Roman" w:hAnsi="Times New Roman" w:cs="Times New Roman"/>
          <w:sz w:val="24"/>
          <w:szCs w:val="24"/>
        </w:rPr>
      </w:pPr>
      <w:r w:rsidRPr="007F5612">
        <w:rPr>
          <w:rFonts w:ascii="Times New Roman" w:hAnsi="Times New Roman" w:cs="Times New Roman"/>
          <w:sz w:val="24"/>
          <w:szCs w:val="24"/>
        </w:rPr>
        <w:t xml:space="preserve">- включить в соответствующий договор купли-продажи или иной договор, предусматривающий отчуждение </w:t>
      </w:r>
      <w:r w:rsidR="0053271F">
        <w:rPr>
          <w:rFonts w:ascii="Times New Roman" w:hAnsi="Times New Roman" w:cs="Times New Roman"/>
          <w:sz w:val="24"/>
          <w:szCs w:val="24"/>
        </w:rPr>
        <w:t>Здания</w:t>
      </w:r>
      <w:r w:rsidRPr="007F5612">
        <w:rPr>
          <w:rFonts w:ascii="Times New Roman" w:hAnsi="Times New Roman" w:cs="Times New Roman"/>
          <w:sz w:val="24"/>
          <w:szCs w:val="24"/>
        </w:rPr>
        <w:t xml:space="preserve">, условие об обременении </w:t>
      </w:r>
      <w:r w:rsidR="0053271F">
        <w:rPr>
          <w:rFonts w:ascii="Times New Roman" w:hAnsi="Times New Roman" w:cs="Times New Roman"/>
          <w:sz w:val="24"/>
          <w:szCs w:val="24"/>
        </w:rPr>
        <w:t>Здания</w:t>
      </w:r>
      <w:r w:rsidR="0053271F" w:rsidRPr="007F5612">
        <w:rPr>
          <w:rFonts w:ascii="Times New Roman" w:hAnsi="Times New Roman" w:cs="Times New Roman"/>
          <w:sz w:val="24"/>
          <w:szCs w:val="24"/>
        </w:rPr>
        <w:t xml:space="preserve"> </w:t>
      </w:r>
      <w:r w:rsidRPr="007F5612">
        <w:rPr>
          <w:rFonts w:ascii="Times New Roman" w:hAnsi="Times New Roman" w:cs="Times New Roman"/>
          <w:sz w:val="24"/>
          <w:szCs w:val="24"/>
        </w:rPr>
        <w:t>арендой в пользу Арендатора по Договору;</w:t>
      </w:r>
    </w:p>
    <w:p w:rsidR="007F5612" w:rsidRPr="007F5612" w:rsidRDefault="007F5612" w:rsidP="00B717F8">
      <w:pPr>
        <w:snapToGrid w:val="0"/>
        <w:spacing w:after="0" w:line="240" w:lineRule="auto"/>
        <w:ind w:left="142" w:firstLine="566"/>
        <w:jc w:val="both"/>
        <w:rPr>
          <w:rFonts w:ascii="Times New Roman" w:hAnsi="Times New Roman" w:cs="Times New Roman"/>
          <w:sz w:val="24"/>
          <w:szCs w:val="24"/>
        </w:rPr>
      </w:pPr>
      <w:r w:rsidRPr="007F5612">
        <w:rPr>
          <w:rFonts w:ascii="Times New Roman" w:hAnsi="Times New Roman" w:cs="Times New Roman"/>
          <w:sz w:val="24"/>
          <w:szCs w:val="24"/>
        </w:rPr>
        <w:t xml:space="preserve">- письменно уведомить лицо, в чью пользу планируется отчуждение </w:t>
      </w:r>
      <w:r w:rsidR="0053271F">
        <w:rPr>
          <w:rFonts w:ascii="Times New Roman" w:hAnsi="Times New Roman" w:cs="Times New Roman"/>
          <w:sz w:val="24"/>
          <w:szCs w:val="24"/>
        </w:rPr>
        <w:t>Здания</w:t>
      </w:r>
      <w:r w:rsidRPr="007F5612">
        <w:rPr>
          <w:rFonts w:ascii="Times New Roman" w:hAnsi="Times New Roman" w:cs="Times New Roman"/>
          <w:sz w:val="24"/>
          <w:szCs w:val="24"/>
        </w:rPr>
        <w:t xml:space="preserve">, об обременении </w:t>
      </w:r>
      <w:r w:rsidR="0053271F">
        <w:rPr>
          <w:rFonts w:ascii="Times New Roman" w:hAnsi="Times New Roman" w:cs="Times New Roman"/>
          <w:sz w:val="24"/>
          <w:szCs w:val="24"/>
        </w:rPr>
        <w:t xml:space="preserve">Здания </w:t>
      </w:r>
      <w:r w:rsidRPr="007F5612">
        <w:rPr>
          <w:rFonts w:ascii="Times New Roman" w:hAnsi="Times New Roman" w:cs="Times New Roman"/>
          <w:sz w:val="24"/>
          <w:szCs w:val="24"/>
        </w:rPr>
        <w:t>арендой в пользу Арендатора по Договору</w:t>
      </w:r>
    </w:p>
    <w:p w:rsidR="002C0CA5" w:rsidRPr="005E27EB" w:rsidRDefault="002C0CA5" w:rsidP="002C0CA5">
      <w:pPr>
        <w:pStyle w:val="a7"/>
        <w:snapToGrid w:val="0"/>
        <w:spacing w:after="0" w:line="240" w:lineRule="auto"/>
        <w:ind w:left="0" w:firstLine="709"/>
        <w:jc w:val="both"/>
        <w:rPr>
          <w:rFonts w:ascii="Times New Roman" w:hAnsi="Times New Roman" w:cs="Times New Roman"/>
          <w:sz w:val="24"/>
          <w:szCs w:val="24"/>
        </w:rPr>
      </w:pPr>
    </w:p>
    <w:p w:rsidR="002C0CA5" w:rsidRPr="005E27EB" w:rsidRDefault="002C0CA5" w:rsidP="004C5C58">
      <w:pPr>
        <w:pStyle w:val="a7"/>
        <w:numPr>
          <w:ilvl w:val="1"/>
          <w:numId w:val="19"/>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вправе:</w:t>
      </w:r>
    </w:p>
    <w:p w:rsidR="002C0CA5" w:rsidRPr="005E27EB"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имеет право доступа </w:t>
      </w:r>
      <w:r w:rsidR="00C72B2D">
        <w:rPr>
          <w:rFonts w:ascii="Times New Roman" w:hAnsi="Times New Roman" w:cs="Times New Roman"/>
          <w:sz w:val="24"/>
          <w:szCs w:val="24"/>
        </w:rPr>
        <w:t xml:space="preserve">в Здание </w:t>
      </w:r>
      <w:r w:rsidRPr="005E27EB">
        <w:rPr>
          <w:rFonts w:ascii="Times New Roman" w:hAnsi="Times New Roman" w:cs="Times New Roman"/>
          <w:sz w:val="24"/>
          <w:szCs w:val="24"/>
        </w:rPr>
        <w:t xml:space="preserve"> в порядке, указанном в пунктом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_Ref485824072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sidR="006B3D58">
        <w:rPr>
          <w:rFonts w:ascii="Times New Roman" w:hAnsi="Times New Roman" w:cs="Times New Roman"/>
          <w:sz w:val="24"/>
          <w:szCs w:val="24"/>
        </w:rPr>
        <w:t>5.3.10</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w:t>
      </w:r>
      <w:r w:rsidR="006B3D58">
        <w:rPr>
          <w:rFonts w:ascii="Times New Roman" w:hAnsi="Times New Roman" w:cs="Times New Roman"/>
          <w:sz w:val="24"/>
          <w:szCs w:val="24"/>
        </w:rPr>
        <w:t xml:space="preserve"> в Здание </w:t>
      </w:r>
      <w:r w:rsidRPr="005E27EB">
        <w:rPr>
          <w:rFonts w:ascii="Times New Roman" w:hAnsi="Times New Roman" w:cs="Times New Roman"/>
          <w:sz w:val="24"/>
          <w:szCs w:val="24"/>
        </w:rPr>
        <w:t xml:space="preserve"> представителей Арендодателя. </w:t>
      </w:r>
    </w:p>
    <w:p w:rsidR="002C0CA5" w:rsidRPr="001D04B1" w:rsidRDefault="001D04B1" w:rsidP="001D04B1">
      <w:pPr>
        <w:pStyle w:val="a7"/>
        <w:spacing w:after="0" w:line="240" w:lineRule="auto"/>
        <w:ind w:left="0" w:firstLine="709"/>
        <w:jc w:val="both"/>
        <w:rPr>
          <w:rFonts w:ascii="Times New Roman" w:hAnsi="Times New Roman" w:cs="Times New Roman"/>
          <w:sz w:val="24"/>
          <w:szCs w:val="24"/>
        </w:rPr>
      </w:pPr>
      <w:r w:rsidRPr="001D04B1">
        <w:rPr>
          <w:rFonts w:ascii="Times New Roman" w:hAnsi="Times New Roman" w:cs="Times New Roman"/>
          <w:sz w:val="24"/>
          <w:szCs w:val="24"/>
        </w:rPr>
        <w:t>.</w:t>
      </w:r>
    </w:p>
    <w:p w:rsidR="002C0CA5" w:rsidRDefault="002C0CA5" w:rsidP="004C5C58">
      <w:pPr>
        <w:pStyle w:val="a7"/>
        <w:numPr>
          <w:ilvl w:val="2"/>
          <w:numId w:val="19"/>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Извещенный о требованиях Арендатора или о его намерении устранить недостатки </w:t>
      </w:r>
      <w:r w:rsidR="00C72B2D">
        <w:rPr>
          <w:rFonts w:ascii="Times New Roman" w:hAnsi="Times New Roman" w:cs="Times New Roman"/>
          <w:sz w:val="24"/>
          <w:szCs w:val="24"/>
        </w:rPr>
        <w:t xml:space="preserve">Здания </w:t>
      </w:r>
      <w:r w:rsidR="00C72B2D" w:rsidRPr="005E27EB">
        <w:rPr>
          <w:rFonts w:ascii="Times New Roman" w:hAnsi="Times New Roman" w:cs="Times New Roman"/>
          <w:sz w:val="24"/>
          <w:szCs w:val="24"/>
        </w:rPr>
        <w:t xml:space="preserve"> </w:t>
      </w:r>
      <w:r w:rsidRPr="005E27EB">
        <w:rPr>
          <w:rFonts w:ascii="Times New Roman" w:hAnsi="Times New Roman" w:cs="Times New Roman"/>
          <w:sz w:val="24"/>
          <w:szCs w:val="24"/>
        </w:rPr>
        <w:t xml:space="preserve">за счет Арендодателя, вправе </w:t>
      </w:r>
      <w:r>
        <w:rPr>
          <w:rFonts w:ascii="Times New Roman" w:hAnsi="Times New Roman" w:cs="Times New Roman"/>
          <w:sz w:val="24"/>
          <w:szCs w:val="24"/>
        </w:rPr>
        <w:t>без дополнительной оплаты со стороны Арендатора</w:t>
      </w:r>
      <w:r w:rsidRPr="005E27EB">
        <w:rPr>
          <w:rFonts w:ascii="Times New Roman" w:hAnsi="Times New Roman" w:cs="Times New Roman"/>
          <w:sz w:val="24"/>
          <w:szCs w:val="24"/>
        </w:rPr>
        <w:t xml:space="preserve"> устранить недостатки </w:t>
      </w:r>
      <w:r w:rsidR="00C72B2D">
        <w:rPr>
          <w:rFonts w:ascii="Times New Roman" w:hAnsi="Times New Roman" w:cs="Times New Roman"/>
          <w:sz w:val="24"/>
          <w:szCs w:val="24"/>
        </w:rPr>
        <w:t>Здания,</w:t>
      </w:r>
      <w:r w:rsidRPr="005E27EB">
        <w:rPr>
          <w:rFonts w:ascii="Times New Roman" w:hAnsi="Times New Roman" w:cs="Times New Roman"/>
          <w:sz w:val="24"/>
          <w:szCs w:val="24"/>
        </w:rPr>
        <w:t xml:space="preserve"> не установленные на момент заключения Договора и полностью или частично препятствующие использованию </w:t>
      </w:r>
      <w:r w:rsidR="00C72B2D">
        <w:rPr>
          <w:rFonts w:ascii="Times New Roman" w:hAnsi="Times New Roman" w:cs="Times New Roman"/>
          <w:sz w:val="24"/>
          <w:szCs w:val="24"/>
        </w:rPr>
        <w:t>Зданием</w:t>
      </w:r>
      <w:r w:rsidRPr="005E27EB">
        <w:rPr>
          <w:rFonts w:ascii="Times New Roman" w:hAnsi="Times New Roman" w:cs="Times New Roman"/>
          <w:sz w:val="24"/>
          <w:szCs w:val="24"/>
        </w:rPr>
        <w:t>.</w:t>
      </w:r>
    </w:p>
    <w:p w:rsidR="001D04B1" w:rsidRPr="005E27EB" w:rsidRDefault="001D04B1" w:rsidP="004C5C58">
      <w:pPr>
        <w:pStyle w:val="a7"/>
        <w:numPr>
          <w:ilvl w:val="2"/>
          <w:numId w:val="19"/>
        </w:numPr>
        <w:spacing w:after="0" w:line="240" w:lineRule="auto"/>
        <w:ind w:left="0" w:firstLine="709"/>
        <w:jc w:val="both"/>
        <w:rPr>
          <w:rFonts w:ascii="Times New Roman" w:hAnsi="Times New Roman" w:cs="Times New Roman"/>
          <w:sz w:val="24"/>
          <w:szCs w:val="24"/>
        </w:rPr>
      </w:pPr>
    </w:p>
    <w:p w:rsidR="002C0CA5" w:rsidRPr="005E27EB" w:rsidRDefault="002C0CA5" w:rsidP="002C0CA5">
      <w:pPr>
        <w:pStyle w:val="a7"/>
        <w:spacing w:after="0" w:line="240" w:lineRule="auto"/>
        <w:ind w:left="0" w:firstLine="709"/>
        <w:jc w:val="both"/>
        <w:rPr>
          <w:rFonts w:ascii="Times New Roman" w:hAnsi="Times New Roman" w:cs="Times New Roman"/>
          <w:sz w:val="24"/>
          <w:szCs w:val="24"/>
        </w:rPr>
      </w:pPr>
    </w:p>
    <w:p w:rsidR="002C0CA5" w:rsidRPr="005E27EB" w:rsidRDefault="002C0CA5" w:rsidP="004C5C58">
      <w:pPr>
        <w:pStyle w:val="a7"/>
        <w:numPr>
          <w:ilvl w:val="1"/>
          <w:numId w:val="19"/>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обязуется:</w:t>
      </w:r>
    </w:p>
    <w:p w:rsidR="002C0CA5" w:rsidRPr="005E27EB" w:rsidRDefault="002C0CA5" w:rsidP="004C5C58">
      <w:pPr>
        <w:pStyle w:val="a7"/>
        <w:numPr>
          <w:ilvl w:val="2"/>
          <w:numId w:val="19"/>
        </w:numPr>
        <w:tabs>
          <w:tab w:val="left" w:pos="-1418"/>
        </w:tabs>
        <w:snapToGrid w:val="0"/>
        <w:spacing w:after="0" w:line="240" w:lineRule="auto"/>
        <w:ind w:left="0" w:firstLine="709"/>
        <w:jc w:val="both"/>
        <w:rPr>
          <w:rFonts w:ascii="Times New Roman" w:hAnsi="Times New Roman" w:cs="Times New Roman"/>
          <w:sz w:val="24"/>
          <w:szCs w:val="24"/>
        </w:rPr>
      </w:pPr>
      <w:bookmarkStart w:id="16" w:name="_Ref519254925"/>
      <w:r w:rsidRPr="005E27EB">
        <w:rPr>
          <w:rFonts w:ascii="Times New Roman" w:hAnsi="Times New Roman" w:cs="Times New Roman"/>
          <w:sz w:val="24"/>
          <w:szCs w:val="24"/>
        </w:rPr>
        <w:t xml:space="preserve">Принять </w:t>
      </w:r>
      <w:r w:rsidR="006B3D58">
        <w:rPr>
          <w:rFonts w:ascii="Times New Roman" w:hAnsi="Times New Roman" w:cs="Times New Roman"/>
          <w:sz w:val="24"/>
          <w:szCs w:val="24"/>
        </w:rPr>
        <w:t>Здание</w:t>
      </w:r>
      <w:r w:rsidR="006B3D58" w:rsidRPr="005E27EB">
        <w:rPr>
          <w:rFonts w:ascii="Times New Roman" w:hAnsi="Times New Roman" w:cs="Times New Roman"/>
          <w:sz w:val="24"/>
          <w:szCs w:val="24"/>
        </w:rPr>
        <w:t xml:space="preserve"> </w:t>
      </w:r>
      <w:r w:rsidRPr="005E27EB">
        <w:rPr>
          <w:rFonts w:ascii="Times New Roman" w:hAnsi="Times New Roman" w:cs="Times New Roman"/>
          <w:sz w:val="24"/>
          <w:szCs w:val="24"/>
        </w:rPr>
        <w:t xml:space="preserve">от Арендодателя в порядке, указанном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sidR="006B3D58">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bookmarkEnd w:id="16"/>
    </w:p>
    <w:p w:rsidR="002C0CA5" w:rsidRPr="005E27EB" w:rsidRDefault="002C0CA5" w:rsidP="004C5C58">
      <w:pPr>
        <w:pStyle w:val="a7"/>
        <w:numPr>
          <w:ilvl w:val="2"/>
          <w:numId w:val="19"/>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Использовать </w:t>
      </w:r>
      <w:r w:rsidR="006B3D58">
        <w:rPr>
          <w:rFonts w:ascii="Times New Roman" w:hAnsi="Times New Roman" w:cs="Times New Roman"/>
          <w:sz w:val="24"/>
          <w:szCs w:val="24"/>
        </w:rPr>
        <w:t>Здание</w:t>
      </w:r>
      <w:r w:rsidR="006B3D58" w:rsidRPr="005E27EB">
        <w:rPr>
          <w:rFonts w:ascii="Times New Roman" w:hAnsi="Times New Roman" w:cs="Times New Roman"/>
          <w:sz w:val="24"/>
          <w:szCs w:val="24"/>
        </w:rPr>
        <w:t xml:space="preserve"> </w:t>
      </w:r>
      <w:r w:rsidRPr="005E27EB">
        <w:rPr>
          <w:rFonts w:ascii="Times New Roman" w:hAnsi="Times New Roman" w:cs="Times New Roman"/>
          <w:sz w:val="24"/>
          <w:szCs w:val="24"/>
        </w:rPr>
        <w:t xml:space="preserve">и Места общего пользования в соответствии с условиями Договора и в целях, указанных в пункте </w:t>
      </w:r>
      <w:r w:rsidR="00B64642">
        <w:rPr>
          <w:rFonts w:ascii="Times New Roman" w:hAnsi="Times New Roman" w:cs="Times New Roman"/>
          <w:sz w:val="24"/>
          <w:szCs w:val="24"/>
        </w:rPr>
        <w:t>1.4</w:t>
      </w:r>
      <w:r w:rsidRPr="005E27EB">
        <w:rPr>
          <w:rFonts w:ascii="Times New Roman" w:hAnsi="Times New Roman" w:cs="Times New Roman"/>
          <w:sz w:val="24"/>
          <w:szCs w:val="24"/>
        </w:rPr>
        <w:t xml:space="preserve"> Договора.</w:t>
      </w:r>
    </w:p>
    <w:p w:rsidR="002C0CA5" w:rsidRPr="005E27EB" w:rsidRDefault="002C0CA5" w:rsidP="004C5C58">
      <w:pPr>
        <w:pStyle w:val="a7"/>
        <w:numPr>
          <w:ilvl w:val="2"/>
          <w:numId w:val="19"/>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Вносить арендную плату </w:t>
      </w:r>
      <w:r>
        <w:rPr>
          <w:rFonts w:ascii="Times New Roman" w:hAnsi="Times New Roman" w:cs="Times New Roman"/>
          <w:sz w:val="24"/>
          <w:szCs w:val="24"/>
        </w:rPr>
        <w:t xml:space="preserve">и иные платежи </w:t>
      </w:r>
      <w:r w:rsidRPr="005E27EB">
        <w:rPr>
          <w:rFonts w:ascii="Times New Roman" w:hAnsi="Times New Roman" w:cs="Times New Roman"/>
          <w:sz w:val="24"/>
          <w:szCs w:val="24"/>
        </w:rPr>
        <w:t>в размере и сроки, установленные Договором.</w:t>
      </w:r>
    </w:p>
    <w:p w:rsidR="002C0CA5" w:rsidRPr="005E27EB" w:rsidRDefault="002C0CA5" w:rsidP="004C5C58">
      <w:pPr>
        <w:pStyle w:val="a7"/>
        <w:numPr>
          <w:ilvl w:val="2"/>
          <w:numId w:val="19"/>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Pr="005E27EB">
        <w:rPr>
          <w:rFonts w:ascii="Times New Roman" w:hAnsi="Times New Roman" w:cs="Times New Roman"/>
          <w:sz w:val="24"/>
          <w:szCs w:val="24"/>
        </w:rPr>
        <w:t>е производить неотделим</w:t>
      </w:r>
      <w:r>
        <w:rPr>
          <w:rFonts w:ascii="Times New Roman" w:hAnsi="Times New Roman" w:cs="Times New Roman"/>
          <w:sz w:val="24"/>
          <w:szCs w:val="24"/>
        </w:rPr>
        <w:t>ые</w:t>
      </w:r>
      <w:r w:rsidRPr="005E27EB">
        <w:rPr>
          <w:rFonts w:ascii="Times New Roman" w:hAnsi="Times New Roman" w:cs="Times New Roman"/>
          <w:sz w:val="24"/>
          <w:szCs w:val="24"/>
        </w:rPr>
        <w:t xml:space="preserve"> улучшени</w:t>
      </w:r>
      <w:r>
        <w:rPr>
          <w:rFonts w:ascii="Times New Roman" w:hAnsi="Times New Roman" w:cs="Times New Roman"/>
          <w:sz w:val="24"/>
          <w:szCs w:val="24"/>
        </w:rPr>
        <w:t>я</w:t>
      </w:r>
      <w:r w:rsidRPr="005E27EB">
        <w:rPr>
          <w:rFonts w:ascii="Times New Roman" w:hAnsi="Times New Roman" w:cs="Times New Roman"/>
          <w:sz w:val="24"/>
          <w:szCs w:val="24"/>
        </w:rPr>
        <w:t xml:space="preserve"> </w:t>
      </w:r>
      <w:r w:rsidR="00C72B2D">
        <w:rPr>
          <w:rFonts w:ascii="Times New Roman" w:hAnsi="Times New Roman" w:cs="Times New Roman"/>
          <w:sz w:val="24"/>
          <w:szCs w:val="24"/>
        </w:rPr>
        <w:t>Здания</w:t>
      </w:r>
      <w:r w:rsidRPr="005E27EB">
        <w:rPr>
          <w:rFonts w:ascii="Times New Roman" w:hAnsi="Times New Roman" w:cs="Times New Roman"/>
          <w:sz w:val="24"/>
          <w:szCs w:val="24"/>
        </w:rPr>
        <w:t xml:space="preserve"> без предварительного письменного согласия Арендодателя.</w:t>
      </w:r>
    </w:p>
    <w:p w:rsidR="002C0CA5" w:rsidRPr="005E27EB" w:rsidRDefault="002C0CA5" w:rsidP="002C0CA5">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cs="Times New Roman"/>
          <w:sz w:val="24"/>
          <w:szCs w:val="24"/>
        </w:rPr>
        <w:t xml:space="preserve">, за исключением случаев, указанных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_Ref14278471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6B3D58">
        <w:rPr>
          <w:rFonts w:ascii="Times New Roman" w:hAnsi="Times New Roman" w:cs="Times New Roman"/>
          <w:sz w:val="24"/>
          <w:szCs w:val="24"/>
        </w:rPr>
        <w:t>5.6</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без предварительного письменного согласия Арендодателя.</w:t>
      </w:r>
    </w:p>
    <w:p w:rsidR="002C0CA5" w:rsidRPr="00FC4EF2" w:rsidRDefault="002C0CA5" w:rsidP="004C5C58">
      <w:pPr>
        <w:pStyle w:val="a7"/>
        <w:numPr>
          <w:ilvl w:val="2"/>
          <w:numId w:val="19"/>
        </w:numPr>
        <w:tabs>
          <w:tab w:val="left" w:pos="-1418"/>
        </w:tabs>
        <w:snapToGrid w:val="0"/>
        <w:spacing w:after="0" w:line="240" w:lineRule="auto"/>
        <w:ind w:left="0" w:firstLine="709"/>
        <w:jc w:val="both"/>
        <w:rPr>
          <w:rFonts w:ascii="Times New Roman" w:hAnsi="Times New Roman" w:cs="Times New Roman"/>
          <w:sz w:val="24"/>
          <w:szCs w:val="24"/>
        </w:rPr>
      </w:pPr>
      <w:bookmarkStart w:id="17" w:name="_Ref509914564"/>
      <w:r w:rsidRPr="00FC4EF2">
        <w:rPr>
          <w:rFonts w:ascii="Times New Roman" w:hAnsi="Times New Roman" w:cs="Times New Roman"/>
          <w:sz w:val="24"/>
          <w:szCs w:val="24"/>
        </w:rPr>
        <w:t xml:space="preserve">Не производить, без письменного </w:t>
      </w:r>
      <w:r w:rsidRPr="00A95A6E">
        <w:rPr>
          <w:rFonts w:ascii="Times New Roman" w:hAnsi="Times New Roman" w:cs="Times New Roman"/>
          <w:sz w:val="24"/>
          <w:szCs w:val="24"/>
        </w:rPr>
        <w:t xml:space="preserve">согласия Арендодателя, реконструкцию (перепланировку, переустройство), капитальный ремонт и (или) неотделимые улучшения </w:t>
      </w:r>
      <w:r w:rsidR="00C72B2D">
        <w:rPr>
          <w:rFonts w:ascii="Times New Roman" w:hAnsi="Times New Roman" w:cs="Times New Roman"/>
          <w:sz w:val="24"/>
          <w:szCs w:val="24"/>
        </w:rPr>
        <w:t>Здания</w:t>
      </w:r>
      <w:r w:rsidRPr="00A95A6E">
        <w:rPr>
          <w:rFonts w:ascii="Times New Roman" w:hAnsi="Times New Roman" w:cs="Times New Roman"/>
          <w:sz w:val="24"/>
          <w:szCs w:val="24"/>
        </w:rPr>
        <w:t xml:space="preserve">, размещение объектов наружной рекламы, вывесок, </w:t>
      </w:r>
      <w:r>
        <w:rPr>
          <w:rFonts w:ascii="Times New Roman" w:hAnsi="Times New Roman" w:cs="Times New Roman"/>
          <w:sz w:val="24"/>
          <w:szCs w:val="24"/>
        </w:rPr>
        <w:t xml:space="preserve">объявлений или рекламных щитов снаружи Здания, а также вывесок внутри </w:t>
      </w:r>
      <w:r w:rsidR="00FF53D7">
        <w:rPr>
          <w:rFonts w:ascii="Times New Roman" w:hAnsi="Times New Roman" w:cs="Times New Roman"/>
          <w:sz w:val="24"/>
          <w:szCs w:val="24"/>
        </w:rPr>
        <w:t>Здания</w:t>
      </w:r>
      <w:r>
        <w:rPr>
          <w:rFonts w:ascii="Times New Roman" w:hAnsi="Times New Roman" w:cs="Times New Roman"/>
          <w:sz w:val="24"/>
          <w:szCs w:val="24"/>
        </w:rPr>
        <w:t xml:space="preserve">, но видимых снаружи Объекта, </w:t>
      </w:r>
      <w:r w:rsidRPr="00FC4EF2">
        <w:rPr>
          <w:rFonts w:ascii="Times New Roman" w:hAnsi="Times New Roman" w:cs="Times New Roman"/>
          <w:sz w:val="24"/>
          <w:szCs w:val="24"/>
        </w:rPr>
        <w:t>без предварительного письменного согласия Арендодателя.</w:t>
      </w:r>
      <w:bookmarkEnd w:id="17"/>
    </w:p>
    <w:p w:rsidR="002C0CA5" w:rsidRDefault="002C0CA5" w:rsidP="004C5C58">
      <w:pPr>
        <w:pStyle w:val="a7"/>
        <w:numPr>
          <w:ilvl w:val="2"/>
          <w:numId w:val="19"/>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Своевременно за счет собственных средств производить текущий ремонт </w:t>
      </w:r>
      <w:r w:rsidR="00C47FC2">
        <w:rPr>
          <w:rFonts w:ascii="Times New Roman" w:hAnsi="Times New Roman" w:cs="Times New Roman"/>
          <w:sz w:val="24"/>
          <w:szCs w:val="24"/>
        </w:rPr>
        <w:t xml:space="preserve">Здания </w:t>
      </w:r>
      <w:r w:rsidR="00C47FC2" w:rsidRPr="005E27EB">
        <w:rPr>
          <w:rFonts w:ascii="Times New Roman" w:hAnsi="Times New Roman" w:cs="Times New Roman"/>
          <w:sz w:val="24"/>
          <w:szCs w:val="24"/>
        </w:rPr>
        <w:t xml:space="preserve"> </w:t>
      </w:r>
      <w:r w:rsidRPr="005E27EB">
        <w:rPr>
          <w:rFonts w:ascii="Times New Roman" w:hAnsi="Times New Roman" w:cs="Times New Roman"/>
          <w:sz w:val="24"/>
          <w:szCs w:val="24"/>
        </w:rPr>
        <w:t xml:space="preserve">при условии получения </w:t>
      </w:r>
      <w:r w:rsidRPr="006F4B3E">
        <w:rPr>
          <w:rFonts w:ascii="Times New Roman" w:hAnsi="Times New Roman" w:cs="Times New Roman"/>
          <w:sz w:val="24"/>
          <w:szCs w:val="24"/>
        </w:rPr>
        <w:t>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w:t>
      </w:r>
      <w:r w:rsidRPr="0055748F">
        <w:rPr>
          <w:rFonts w:ascii="Times New Roman" w:hAnsi="Times New Roman" w:cs="Times New Roman"/>
          <w:sz w:val="24"/>
          <w:szCs w:val="24"/>
        </w:rPr>
        <w:t xml:space="preserve"> </w:t>
      </w:r>
      <w:r>
        <w:rPr>
          <w:rFonts w:ascii="Times New Roman" w:hAnsi="Times New Roman" w:cs="Times New Roman"/>
          <w:sz w:val="24"/>
          <w:szCs w:val="24"/>
        </w:rPr>
        <w:t xml:space="preserve">Расходы, связанные с получением </w:t>
      </w:r>
      <w:r w:rsidRPr="005E27EB">
        <w:rPr>
          <w:rFonts w:ascii="Times New Roman" w:hAnsi="Times New Roman" w:cs="Times New Roman"/>
          <w:sz w:val="24"/>
          <w:szCs w:val="24"/>
        </w:rPr>
        <w:t>соответствующих разрешений в уполномоченных органах (организациях) на проведение таких работ</w:t>
      </w:r>
      <w:r>
        <w:rPr>
          <w:rFonts w:ascii="Times New Roman" w:hAnsi="Times New Roman" w:cs="Times New Roman"/>
          <w:sz w:val="24"/>
          <w:szCs w:val="24"/>
        </w:rPr>
        <w:t xml:space="preserve"> несет Арендатор.</w:t>
      </w:r>
    </w:p>
    <w:p w:rsidR="002C0CA5" w:rsidRPr="005E27EB" w:rsidRDefault="002C0CA5" w:rsidP="004C5C58">
      <w:pPr>
        <w:pStyle w:val="a7"/>
        <w:numPr>
          <w:ilvl w:val="2"/>
          <w:numId w:val="19"/>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Самостоятельно и за свой счет поддерживать </w:t>
      </w:r>
      <w:r w:rsidR="00C47FC2">
        <w:rPr>
          <w:rFonts w:ascii="Times New Roman" w:hAnsi="Times New Roman" w:cs="Times New Roman"/>
          <w:sz w:val="24"/>
          <w:szCs w:val="24"/>
        </w:rPr>
        <w:t>Здание</w:t>
      </w:r>
      <w:r w:rsidR="00C47FC2" w:rsidRPr="005E27EB">
        <w:rPr>
          <w:rFonts w:ascii="Times New Roman" w:hAnsi="Times New Roman" w:cs="Times New Roman"/>
          <w:sz w:val="24"/>
          <w:szCs w:val="24"/>
        </w:rPr>
        <w:t xml:space="preserve"> </w:t>
      </w:r>
      <w:r>
        <w:rPr>
          <w:rFonts w:ascii="Times New Roman" w:hAnsi="Times New Roman" w:cs="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5E27EB">
        <w:rPr>
          <w:rFonts w:ascii="Times New Roman" w:hAnsi="Times New Roman" w:cs="Times New Roman"/>
          <w:sz w:val="24"/>
          <w:szCs w:val="24"/>
        </w:rPr>
        <w:t>в соответствии с требованиями санитарной гигиены и пожарной безопасности.</w:t>
      </w:r>
    </w:p>
    <w:p w:rsidR="002C0CA5" w:rsidRPr="005E27EB" w:rsidRDefault="002C0CA5" w:rsidP="004C5C58">
      <w:pPr>
        <w:pStyle w:val="a7"/>
        <w:numPr>
          <w:ilvl w:val="2"/>
          <w:numId w:val="19"/>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Осуществлять текущий ремонт </w:t>
      </w:r>
      <w:r w:rsidR="006B3D58">
        <w:rPr>
          <w:rFonts w:ascii="Times New Roman" w:hAnsi="Times New Roman" w:cs="Times New Roman"/>
          <w:sz w:val="24"/>
          <w:szCs w:val="24"/>
        </w:rPr>
        <w:t xml:space="preserve">Здания </w:t>
      </w:r>
      <w:r>
        <w:rPr>
          <w:rFonts w:ascii="Times New Roman" w:hAnsi="Times New Roman" w:cs="Times New Roman"/>
          <w:sz w:val="24"/>
          <w:szCs w:val="24"/>
        </w:rPr>
        <w:t>без</w:t>
      </w:r>
      <w:r w:rsidRPr="005E27EB">
        <w:rPr>
          <w:rFonts w:ascii="Times New Roman" w:hAnsi="Times New Roman" w:cs="Times New Roman"/>
          <w:sz w:val="24"/>
          <w:szCs w:val="24"/>
        </w:rPr>
        <w:t xml:space="preserve"> получения письменного разрешения от Арендодателя.</w:t>
      </w:r>
    </w:p>
    <w:p w:rsidR="002C0CA5" w:rsidRPr="005E27EB" w:rsidRDefault="002C0CA5" w:rsidP="002C0CA5">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w:t>
      </w:r>
    </w:p>
    <w:p w:rsidR="002C0CA5" w:rsidRPr="005E27EB" w:rsidRDefault="002C0CA5" w:rsidP="004C5C58">
      <w:pPr>
        <w:pStyle w:val="a7"/>
        <w:numPr>
          <w:ilvl w:val="2"/>
          <w:numId w:val="19"/>
        </w:numPr>
        <w:tabs>
          <w:tab w:val="left" w:pos="-1418"/>
        </w:tabs>
        <w:snapToGrid w:val="0"/>
        <w:spacing w:after="0" w:line="240" w:lineRule="auto"/>
        <w:ind w:left="0" w:firstLine="709"/>
        <w:jc w:val="both"/>
        <w:rPr>
          <w:rFonts w:ascii="Times New Roman" w:hAnsi="Times New Roman" w:cs="Times New Roman"/>
          <w:sz w:val="24"/>
          <w:szCs w:val="24"/>
        </w:rPr>
      </w:pPr>
      <w:bookmarkStart w:id="18" w:name="_Ref485824072"/>
      <w:r w:rsidRPr="005E27EB">
        <w:rPr>
          <w:rFonts w:ascii="Times New Roman" w:hAnsi="Times New Roman" w:cs="Times New Roman"/>
          <w:sz w:val="24"/>
          <w:szCs w:val="24"/>
        </w:rPr>
        <w:t xml:space="preserve">По предварительному </w:t>
      </w:r>
      <w:r>
        <w:rPr>
          <w:rFonts w:ascii="Times New Roman" w:hAnsi="Times New Roman" w:cs="Times New Roman"/>
          <w:sz w:val="24"/>
          <w:szCs w:val="24"/>
        </w:rPr>
        <w:t xml:space="preserve">(не позднее чем за 3 (три) рабочих дня) </w:t>
      </w:r>
      <w:r w:rsidRPr="005E27EB">
        <w:rPr>
          <w:rFonts w:ascii="Times New Roman" w:hAnsi="Times New Roman" w:cs="Times New Roman"/>
          <w:sz w:val="24"/>
          <w:szCs w:val="24"/>
        </w:rPr>
        <w:t xml:space="preserve">письменному требованию Арендодателя предоставлять представителю Арендодателя доступ </w:t>
      </w:r>
      <w:r w:rsidR="00FF53D7">
        <w:rPr>
          <w:rFonts w:ascii="Times New Roman" w:hAnsi="Times New Roman" w:cs="Times New Roman"/>
          <w:sz w:val="24"/>
          <w:szCs w:val="24"/>
        </w:rPr>
        <w:t>в Здание</w:t>
      </w:r>
      <w:r w:rsidRPr="005E27EB">
        <w:rPr>
          <w:rFonts w:ascii="Times New Roman" w:hAnsi="Times New Roman" w:cs="Times New Roman"/>
          <w:sz w:val="24"/>
          <w:szCs w:val="24"/>
        </w:rPr>
        <w:t xml:space="preserve"> в присутствии представителей Арендатора (не чаще чем </w:t>
      </w:r>
      <w:r w:rsidR="001D04B1">
        <w:rPr>
          <w:rFonts w:ascii="Times New Roman" w:hAnsi="Times New Roman" w:cs="Times New Roman"/>
          <w:sz w:val="24"/>
          <w:szCs w:val="24"/>
        </w:rPr>
        <w:t>2</w:t>
      </w:r>
      <w:r w:rsidRPr="005E27EB">
        <w:rPr>
          <w:rFonts w:ascii="Times New Roman" w:hAnsi="Times New Roman" w:cs="Times New Roman"/>
          <w:sz w:val="24"/>
          <w:szCs w:val="24"/>
        </w:rPr>
        <w:t xml:space="preserve"> (</w:t>
      </w:r>
      <w:r w:rsidR="001D04B1">
        <w:rPr>
          <w:rFonts w:ascii="Times New Roman" w:hAnsi="Times New Roman" w:cs="Times New Roman"/>
          <w:sz w:val="24"/>
          <w:szCs w:val="24"/>
        </w:rPr>
        <w:t>Два</w:t>
      </w:r>
      <w:r w:rsidRPr="005E27EB">
        <w:rPr>
          <w:rFonts w:ascii="Times New Roman" w:hAnsi="Times New Roman" w:cs="Times New Roman"/>
          <w:sz w:val="24"/>
          <w:szCs w:val="24"/>
        </w:rPr>
        <w:t>) раз</w:t>
      </w:r>
      <w:r w:rsidR="001D04B1">
        <w:rPr>
          <w:rFonts w:ascii="Times New Roman" w:hAnsi="Times New Roman" w:cs="Times New Roman"/>
          <w:sz w:val="24"/>
          <w:szCs w:val="24"/>
        </w:rPr>
        <w:t>а</w:t>
      </w:r>
      <w:r w:rsidRPr="005E27EB">
        <w:rPr>
          <w:rFonts w:ascii="Times New Roman" w:hAnsi="Times New Roman" w:cs="Times New Roman"/>
          <w:sz w:val="24"/>
          <w:szCs w:val="24"/>
        </w:rPr>
        <w:t xml:space="preserve"> в </w:t>
      </w:r>
      <w:r w:rsidR="001D04B1">
        <w:rPr>
          <w:rFonts w:ascii="Times New Roman" w:hAnsi="Times New Roman" w:cs="Times New Roman"/>
          <w:sz w:val="24"/>
          <w:szCs w:val="24"/>
        </w:rPr>
        <w:t>месяц</w:t>
      </w:r>
      <w:r w:rsidRPr="005E27EB">
        <w:rPr>
          <w:rFonts w:ascii="Times New Roman" w:hAnsi="Times New Roman" w:cs="Times New Roman"/>
          <w:sz w:val="24"/>
          <w:szCs w:val="24"/>
        </w:rPr>
        <w:t xml:space="preserve">). Точное время, когда Арендатор обязан предоставить Арендодателю доступ </w:t>
      </w:r>
      <w:r w:rsidR="00FF53D7">
        <w:rPr>
          <w:rFonts w:ascii="Times New Roman" w:hAnsi="Times New Roman" w:cs="Times New Roman"/>
          <w:sz w:val="24"/>
          <w:szCs w:val="24"/>
        </w:rPr>
        <w:t>в Здание</w:t>
      </w:r>
      <w:r w:rsidRPr="005E27EB">
        <w:rPr>
          <w:rFonts w:ascii="Times New Roman" w:hAnsi="Times New Roman" w:cs="Times New Roman"/>
          <w:sz w:val="24"/>
          <w:szCs w:val="24"/>
        </w:rPr>
        <w:t>,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18"/>
    </w:p>
    <w:p w:rsidR="002C0CA5" w:rsidRPr="005E27EB" w:rsidRDefault="002C0CA5" w:rsidP="004C5C58">
      <w:pPr>
        <w:pStyle w:val="a7"/>
        <w:numPr>
          <w:ilvl w:val="2"/>
          <w:numId w:val="19"/>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 xml:space="preserve">Оказывать необходимое содействие при ликвидации произошедших не по вине Арендатора аварий </w:t>
      </w:r>
      <w:r w:rsidR="006B3D58">
        <w:rPr>
          <w:rFonts w:ascii="Times New Roman" w:hAnsi="Times New Roman" w:cs="Times New Roman"/>
          <w:sz w:val="24"/>
          <w:szCs w:val="24"/>
        </w:rPr>
        <w:t xml:space="preserve">в Здании </w:t>
      </w:r>
      <w:r w:rsidRPr="005E27EB">
        <w:rPr>
          <w:rFonts w:ascii="Times New Roman" w:hAnsi="Times New Roman" w:cs="Times New Roman"/>
          <w:sz w:val="24"/>
          <w:szCs w:val="24"/>
        </w:rPr>
        <w:t>и их последствий.</w:t>
      </w:r>
    </w:p>
    <w:p w:rsidR="002C0CA5" w:rsidRPr="00C947A6"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bookmarkStart w:id="19" w:name="_Ref524689002"/>
      <w:r w:rsidRPr="00C947A6">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w:t>
      </w:r>
      <w:r w:rsidRPr="00F4477B">
        <w:rPr>
          <w:rFonts w:ascii="Times New Roman" w:hAnsi="Times New Roman" w:cs="Times New Roman"/>
          <w:sz w:val="24"/>
          <w:szCs w:val="24"/>
        </w:rPr>
        <w:t xml:space="preserve">ния работниками Арендатора оборудования, отделки и строительных конструкций Здания, в том числе </w:t>
      </w:r>
      <w:r w:rsidRPr="00E7407E">
        <w:rPr>
          <w:rFonts w:ascii="Times New Roman" w:hAnsi="Times New Roman" w:cs="Times New Roman"/>
          <w:sz w:val="24"/>
          <w:szCs w:val="24"/>
        </w:rPr>
        <w:t>Мест общего пользования</w:t>
      </w:r>
      <w:r w:rsidRPr="00C947A6">
        <w:rPr>
          <w:rFonts w:ascii="Times New Roman" w:hAnsi="Times New Roman" w:cs="Times New Roman"/>
          <w:sz w:val="24"/>
          <w:szCs w:val="24"/>
        </w:rPr>
        <w:t>, приведших к нанесению вреда имуществу или здоровью сотрудников Арендодателя или третьим лицам.</w:t>
      </w:r>
      <w:bookmarkEnd w:id="19"/>
    </w:p>
    <w:p w:rsidR="002C0CA5" w:rsidRPr="005E27EB"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w:t>
      </w:r>
      <w:r w:rsidR="006B3D58">
        <w:rPr>
          <w:rFonts w:ascii="Times New Roman" w:hAnsi="Times New Roman" w:cs="Times New Roman"/>
          <w:sz w:val="24"/>
          <w:szCs w:val="24"/>
        </w:rPr>
        <w:t>Здания</w:t>
      </w:r>
      <w:r w:rsidRPr="005E27EB">
        <w:rPr>
          <w:rFonts w:ascii="Times New Roman" w:hAnsi="Times New Roman" w:cs="Times New Roman"/>
          <w:sz w:val="24"/>
          <w:szCs w:val="24"/>
        </w:rPr>
        <w:t xml:space="preserve">, оборудование серверных комнат, а также иное специальное оборудование </w:t>
      </w:r>
      <w:r>
        <w:rPr>
          <w:rFonts w:ascii="Times New Roman" w:hAnsi="Times New Roman" w:cs="Times New Roman"/>
          <w:sz w:val="24"/>
          <w:szCs w:val="24"/>
        </w:rPr>
        <w:t>без</w:t>
      </w:r>
      <w:r w:rsidRPr="005E27EB">
        <w:rPr>
          <w:rFonts w:ascii="Times New Roman" w:hAnsi="Times New Roman" w:cs="Times New Roman"/>
          <w:sz w:val="24"/>
          <w:szCs w:val="24"/>
        </w:rPr>
        <w:t xml:space="preserve">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Pr>
          <w:rFonts w:ascii="Times New Roman" w:hAnsi="Times New Roman" w:cs="Times New Roman"/>
          <w:sz w:val="24"/>
          <w:szCs w:val="24"/>
        </w:rPr>
        <w:t xml:space="preserve"> </w:t>
      </w:r>
      <w:r w:rsidRPr="00B1049B">
        <w:rPr>
          <w:rFonts w:ascii="Times New Roman" w:hAnsi="Times New Roman" w:cs="Times New Roman"/>
          <w:sz w:val="24"/>
          <w:szCs w:val="24"/>
        </w:rPr>
        <w:t>Ответственность за соответствие размещения смонтированного оборудования установленным нормам несет Арендатор</w:t>
      </w:r>
      <w:r>
        <w:rPr>
          <w:rFonts w:ascii="Times New Roman" w:hAnsi="Times New Roman" w:cs="Times New Roman"/>
          <w:sz w:val="24"/>
          <w:szCs w:val="24"/>
        </w:rPr>
        <w:t>.</w:t>
      </w:r>
    </w:p>
    <w:p w:rsidR="002C0CA5" w:rsidRPr="005E27EB"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Не повреждать и не загромождать любую часть </w:t>
      </w:r>
      <w:r w:rsidR="006B3D58">
        <w:rPr>
          <w:rFonts w:ascii="Times New Roman" w:hAnsi="Times New Roman" w:cs="Times New Roman"/>
          <w:sz w:val="24"/>
          <w:szCs w:val="24"/>
        </w:rPr>
        <w:t>Здания</w:t>
      </w:r>
      <w:r w:rsidR="006B3D58" w:rsidRPr="005E27EB">
        <w:rPr>
          <w:rFonts w:ascii="Times New Roman" w:hAnsi="Times New Roman" w:cs="Times New Roman"/>
          <w:sz w:val="24"/>
          <w:szCs w:val="24"/>
        </w:rPr>
        <w:t xml:space="preserve"> </w:t>
      </w:r>
      <w:r w:rsidRPr="005E27EB">
        <w:rPr>
          <w:rFonts w:ascii="Times New Roman" w:hAnsi="Times New Roman" w:cs="Times New Roman"/>
          <w:sz w:val="24"/>
          <w:szCs w:val="24"/>
        </w:rPr>
        <w:t>и Места общего пользования, а также не затруднять доступ к ним, не размещать в) Здании никакие предметы в таком положении, количестве или такого веса, которые нанесут вред Зданию.</w:t>
      </w:r>
    </w:p>
    <w:p w:rsidR="002C0CA5"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r w:rsidRPr="003D44E3">
        <w:rPr>
          <w:rFonts w:ascii="Times New Roman" w:hAnsi="Times New Roman" w:cs="Times New Roman"/>
          <w:sz w:val="24"/>
          <w:szCs w:val="24"/>
        </w:rPr>
        <w:t xml:space="preserve">Возвратить Арендодателю </w:t>
      </w:r>
      <w:r w:rsidR="00FF53D7">
        <w:rPr>
          <w:rFonts w:ascii="Times New Roman" w:hAnsi="Times New Roman" w:cs="Times New Roman"/>
          <w:sz w:val="24"/>
          <w:szCs w:val="24"/>
        </w:rPr>
        <w:t>Здание</w:t>
      </w:r>
      <w:r w:rsidR="00FF53D7" w:rsidRPr="003D44E3">
        <w:rPr>
          <w:rFonts w:ascii="Times New Roman" w:hAnsi="Times New Roman" w:cs="Times New Roman"/>
          <w:sz w:val="24"/>
          <w:szCs w:val="24"/>
        </w:rPr>
        <w:t xml:space="preserve"> </w:t>
      </w:r>
      <w:r w:rsidRPr="003D44E3">
        <w:rPr>
          <w:rFonts w:ascii="Times New Roman" w:hAnsi="Times New Roman" w:cs="Times New Roman"/>
          <w:sz w:val="24"/>
          <w:szCs w:val="24"/>
        </w:rPr>
        <w:t xml:space="preserve">в соответствии с пунктом </w:t>
      </w:r>
      <w:r w:rsidRPr="003D44E3">
        <w:rPr>
          <w:rFonts w:ascii="Times New Roman" w:hAnsi="Times New Roman" w:cs="Times New Roman"/>
          <w:sz w:val="24"/>
          <w:szCs w:val="24"/>
        </w:rPr>
        <w:fldChar w:fldCharType="begin"/>
      </w:r>
      <w:r w:rsidRPr="003D44E3">
        <w:rPr>
          <w:rFonts w:ascii="Times New Roman" w:hAnsi="Times New Roman" w:cs="Times New Roman"/>
          <w:sz w:val="24"/>
          <w:szCs w:val="24"/>
        </w:rPr>
        <w:instrText xml:space="preserve"> REF _Ref492289972 \r \h </w:instrText>
      </w:r>
      <w:r w:rsidRPr="003D44E3">
        <w:rPr>
          <w:rFonts w:ascii="Times New Roman" w:hAnsi="Times New Roman" w:cs="Times New Roman"/>
          <w:sz w:val="24"/>
          <w:szCs w:val="24"/>
        </w:rPr>
      </w:r>
      <w:r w:rsidRPr="003D44E3">
        <w:rPr>
          <w:rFonts w:ascii="Times New Roman" w:hAnsi="Times New Roman" w:cs="Times New Roman"/>
          <w:sz w:val="24"/>
          <w:szCs w:val="24"/>
        </w:rPr>
        <w:fldChar w:fldCharType="separate"/>
      </w:r>
      <w:r w:rsidR="006B3D58">
        <w:rPr>
          <w:rFonts w:ascii="Times New Roman" w:hAnsi="Times New Roman" w:cs="Times New Roman"/>
          <w:sz w:val="24"/>
          <w:szCs w:val="24"/>
        </w:rPr>
        <w:t>3.2</w:t>
      </w:r>
      <w:r w:rsidRPr="003D44E3">
        <w:rPr>
          <w:rFonts w:ascii="Times New Roman" w:hAnsi="Times New Roman" w:cs="Times New Roman"/>
          <w:sz w:val="24"/>
          <w:szCs w:val="24"/>
        </w:rPr>
        <w:fldChar w:fldCharType="end"/>
      </w:r>
      <w:r w:rsidRPr="003D44E3">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2C0CA5"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 xml:space="preserve">Неукоснительно соблюдать и обеспечивать соблюдение его </w:t>
      </w:r>
      <w:r>
        <w:rPr>
          <w:rFonts w:ascii="Times New Roman" w:hAnsi="Times New Roman" w:cs="Times New Roman"/>
          <w:sz w:val="24"/>
          <w:szCs w:val="24"/>
        </w:rPr>
        <w:t>сотрудниками</w:t>
      </w:r>
      <w:r w:rsidRPr="00844CF4">
        <w:rPr>
          <w:rFonts w:ascii="Times New Roman" w:hAnsi="Times New Roman" w:cs="Times New Roman"/>
          <w:sz w:val="24"/>
          <w:szCs w:val="24"/>
        </w:rPr>
        <w:t xml:space="preserve"> и посетителями пропускного и внутриобъектного режимов, порядок производства работ в Здании, а также надлежащим образом использовать </w:t>
      </w:r>
      <w:r w:rsidR="00FF53D7">
        <w:rPr>
          <w:rFonts w:ascii="Times New Roman" w:hAnsi="Times New Roman" w:cs="Times New Roman"/>
          <w:sz w:val="24"/>
          <w:szCs w:val="24"/>
        </w:rPr>
        <w:t>Здание</w:t>
      </w:r>
      <w:r w:rsidR="00FF53D7" w:rsidRPr="00844CF4">
        <w:rPr>
          <w:rFonts w:ascii="Times New Roman" w:hAnsi="Times New Roman" w:cs="Times New Roman"/>
          <w:sz w:val="24"/>
          <w:szCs w:val="24"/>
        </w:rPr>
        <w:t xml:space="preserve"> </w:t>
      </w:r>
      <w:r w:rsidRPr="00844CF4">
        <w:rPr>
          <w:rFonts w:ascii="Times New Roman" w:hAnsi="Times New Roman" w:cs="Times New Roman"/>
          <w:sz w:val="24"/>
          <w:szCs w:val="24"/>
        </w:rPr>
        <w:t>и Места общего пользования</w:t>
      </w:r>
      <w:r>
        <w:rPr>
          <w:rFonts w:ascii="Times New Roman" w:hAnsi="Times New Roman" w:cs="Times New Roman"/>
          <w:sz w:val="24"/>
          <w:szCs w:val="24"/>
        </w:rPr>
        <w:t>.</w:t>
      </w:r>
    </w:p>
    <w:p w:rsidR="002C0CA5"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rsidR="002C0CA5"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Соблюдать действующее законодательство Российской Федерации, в том числе в области пожарной безопасности, </w:t>
      </w:r>
      <w:r w:rsidRPr="00844CF4">
        <w:rPr>
          <w:rFonts w:ascii="Times New Roman" w:hAnsi="Times New Roman" w:cs="Times New Roman"/>
          <w:sz w:val="24"/>
          <w:szCs w:val="24"/>
        </w:rPr>
        <w:t>охраны труда и охраны окружающей среды</w:t>
      </w:r>
      <w:r>
        <w:rPr>
          <w:rFonts w:ascii="Times New Roman" w:hAnsi="Times New Roman" w:cs="Times New Roman"/>
          <w:sz w:val="24"/>
          <w:szCs w:val="24"/>
        </w:rPr>
        <w:t>.</w:t>
      </w:r>
    </w:p>
    <w:p w:rsidR="002C0CA5"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 xml:space="preserve">Не использовать </w:t>
      </w:r>
      <w:r w:rsidR="00C47FC2">
        <w:rPr>
          <w:rFonts w:ascii="Times New Roman" w:hAnsi="Times New Roman" w:cs="Times New Roman"/>
          <w:sz w:val="24"/>
          <w:szCs w:val="24"/>
        </w:rPr>
        <w:t>Здание</w:t>
      </w:r>
      <w:r w:rsidR="00C47FC2" w:rsidRPr="0001270A">
        <w:rPr>
          <w:rFonts w:ascii="Times New Roman" w:hAnsi="Times New Roman" w:cs="Times New Roman"/>
          <w:sz w:val="24"/>
          <w:szCs w:val="24"/>
        </w:rPr>
        <w:t xml:space="preserve"> </w:t>
      </w:r>
      <w:r w:rsidRPr="0001270A">
        <w:rPr>
          <w:rFonts w:ascii="Times New Roman" w:hAnsi="Times New Roman" w:cs="Times New Roman"/>
          <w:sz w:val="24"/>
          <w:szCs w:val="24"/>
        </w:rPr>
        <w:t xml:space="preserve">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Здания. </w:t>
      </w:r>
    </w:p>
    <w:p w:rsidR="00B64642" w:rsidRDefault="00B64642" w:rsidP="00B64642">
      <w:pPr>
        <w:pStyle w:val="a7"/>
        <w:snapToGrid w:val="0"/>
        <w:spacing w:after="0" w:line="240" w:lineRule="auto"/>
        <w:ind w:left="709"/>
        <w:jc w:val="both"/>
        <w:rPr>
          <w:rFonts w:ascii="Times New Roman" w:hAnsi="Times New Roman" w:cs="Times New Roman"/>
          <w:sz w:val="24"/>
          <w:szCs w:val="24"/>
        </w:rPr>
      </w:pPr>
    </w:p>
    <w:p w:rsidR="002C0CA5" w:rsidRPr="005E27EB" w:rsidRDefault="002C0CA5" w:rsidP="004C5C58">
      <w:pPr>
        <w:pStyle w:val="a7"/>
        <w:numPr>
          <w:ilvl w:val="1"/>
          <w:numId w:val="19"/>
        </w:numPr>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вправе:</w:t>
      </w:r>
    </w:p>
    <w:p w:rsidR="002C0CA5" w:rsidRPr="005E27EB"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Беспрепятственно занять и использовать </w:t>
      </w:r>
      <w:r w:rsidR="003A150A">
        <w:rPr>
          <w:rFonts w:ascii="Times New Roman" w:hAnsi="Times New Roman" w:cs="Times New Roman"/>
          <w:sz w:val="24"/>
          <w:szCs w:val="24"/>
        </w:rPr>
        <w:t>Здание</w:t>
      </w:r>
      <w:r w:rsidRPr="005E27EB">
        <w:rPr>
          <w:rFonts w:ascii="Times New Roman" w:hAnsi="Times New Roman" w:cs="Times New Roman"/>
          <w:sz w:val="24"/>
          <w:szCs w:val="24"/>
        </w:rPr>
        <w:t>,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2C0CA5" w:rsidRPr="005E27EB"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Проводить за свой счет </w:t>
      </w:r>
      <w:r w:rsidR="003A150A">
        <w:rPr>
          <w:rFonts w:ascii="Times New Roman" w:hAnsi="Times New Roman" w:cs="Times New Roman"/>
          <w:sz w:val="24"/>
          <w:szCs w:val="24"/>
        </w:rPr>
        <w:t xml:space="preserve"> в Здании</w:t>
      </w:r>
      <w:r w:rsidRPr="005E27EB">
        <w:rPr>
          <w:rFonts w:ascii="Times New Roman" w:hAnsi="Times New Roman" w:cs="Times New Roman"/>
          <w:sz w:val="24"/>
          <w:szCs w:val="24"/>
        </w:rPr>
        <w:t xml:space="preserve">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w:t>
      </w:r>
      <w:r w:rsidR="00C47FC2">
        <w:rPr>
          <w:rFonts w:ascii="Times New Roman" w:hAnsi="Times New Roman" w:cs="Times New Roman"/>
          <w:sz w:val="24"/>
          <w:szCs w:val="24"/>
        </w:rPr>
        <w:t>Здания</w:t>
      </w:r>
      <w:r w:rsidRPr="005E27EB">
        <w:rPr>
          <w:rFonts w:ascii="Times New Roman" w:hAnsi="Times New Roman" w:cs="Times New Roman"/>
          <w:sz w:val="24"/>
          <w:szCs w:val="24"/>
        </w:rPr>
        <w:t>, принадлежащего Арендодателю на праве собственности.</w:t>
      </w:r>
    </w:p>
    <w:p w:rsidR="002C0CA5" w:rsidRPr="005E27EB"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Вывезти в любое время </w:t>
      </w:r>
      <w:r w:rsidR="00483168">
        <w:rPr>
          <w:rFonts w:ascii="Times New Roman" w:hAnsi="Times New Roman" w:cs="Times New Roman"/>
          <w:sz w:val="24"/>
          <w:szCs w:val="24"/>
        </w:rPr>
        <w:t>из Здания</w:t>
      </w:r>
      <w:r w:rsidRPr="005E27EB">
        <w:rPr>
          <w:rFonts w:ascii="Times New Roman" w:hAnsi="Times New Roman" w:cs="Times New Roman"/>
          <w:sz w:val="24"/>
          <w:szCs w:val="24"/>
        </w:rPr>
        <w:t xml:space="preserve">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2C0CA5" w:rsidRPr="005E27EB"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При необходимости</w:t>
      </w:r>
      <w:r w:rsidRPr="00FB1F1B">
        <w:rPr>
          <w:rFonts w:ascii="Times New Roman" w:hAnsi="Times New Roman" w:cs="Times New Roman"/>
          <w:sz w:val="24"/>
          <w:szCs w:val="24"/>
        </w:rPr>
        <w:t>, по письменному согласованию с Арендодателем</w:t>
      </w:r>
      <w:r w:rsidRPr="00FB1F1B">
        <w:rPr>
          <w:rStyle w:val="a5"/>
          <w:rFonts w:ascii="Times New Roman" w:hAnsi="Times New Roman"/>
          <w:sz w:val="24"/>
          <w:szCs w:val="24"/>
        </w:rPr>
        <w:footnoteReference w:id="5"/>
      </w:r>
      <w:r w:rsidRPr="00FB1F1B">
        <w:rPr>
          <w:rFonts w:ascii="Times New Roman" w:hAnsi="Times New Roman" w:cs="Times New Roman"/>
          <w:sz w:val="24"/>
          <w:szCs w:val="24"/>
        </w:rPr>
        <w:t>, самостоятельно заключать договоры с операторами</w:t>
      </w:r>
      <w:r w:rsidRPr="005E27EB">
        <w:rPr>
          <w:rFonts w:ascii="Times New Roman" w:hAnsi="Times New Roman" w:cs="Times New Roman"/>
          <w:sz w:val="24"/>
          <w:szCs w:val="24"/>
        </w:rPr>
        <w:t xml:space="preserve"> связи по предоставлению услуг телефонной связи и Интернета.</w:t>
      </w:r>
    </w:p>
    <w:p w:rsidR="002C0CA5" w:rsidRPr="005E27EB"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Доходы, полученные Арендатором в результате использования </w:t>
      </w:r>
      <w:r w:rsidR="00483168">
        <w:rPr>
          <w:rFonts w:ascii="Times New Roman" w:hAnsi="Times New Roman" w:cs="Times New Roman"/>
          <w:sz w:val="24"/>
          <w:szCs w:val="24"/>
        </w:rPr>
        <w:t>Здания</w:t>
      </w:r>
      <w:r w:rsidR="00483168" w:rsidRPr="005E27EB">
        <w:rPr>
          <w:rFonts w:ascii="Times New Roman" w:hAnsi="Times New Roman" w:cs="Times New Roman"/>
          <w:sz w:val="24"/>
          <w:szCs w:val="24"/>
        </w:rPr>
        <w:t xml:space="preserve"> </w:t>
      </w:r>
      <w:r w:rsidRPr="005E27EB">
        <w:rPr>
          <w:rFonts w:ascii="Times New Roman" w:hAnsi="Times New Roman" w:cs="Times New Roman"/>
          <w:sz w:val="24"/>
          <w:szCs w:val="24"/>
        </w:rPr>
        <w:t>в соответствии с Договором</w:t>
      </w:r>
      <w:r>
        <w:rPr>
          <w:rFonts w:ascii="Times New Roman" w:hAnsi="Times New Roman" w:cs="Times New Roman"/>
          <w:sz w:val="24"/>
          <w:szCs w:val="24"/>
        </w:rPr>
        <w:t>,</w:t>
      </w:r>
      <w:r w:rsidRPr="005E27EB">
        <w:rPr>
          <w:rFonts w:ascii="Times New Roman" w:hAnsi="Times New Roman" w:cs="Times New Roman"/>
          <w:sz w:val="24"/>
          <w:szCs w:val="24"/>
        </w:rPr>
        <w:t xml:space="preserve"> являются его собственностью.</w:t>
      </w:r>
    </w:p>
    <w:p w:rsidR="002C0CA5" w:rsidRPr="005E27EB"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bookmarkStart w:id="20" w:name="_Ref485822937"/>
      <w:r w:rsidRPr="005E27EB">
        <w:rPr>
          <w:rFonts w:ascii="Times New Roman" w:hAnsi="Times New Roman" w:cs="Times New Roman"/>
          <w:sz w:val="24"/>
          <w:szCs w:val="24"/>
        </w:rPr>
        <w:lastRenderedPageBreak/>
        <w:t xml:space="preserve">При обнаружении недостатков </w:t>
      </w:r>
      <w:r w:rsidR="00483168">
        <w:rPr>
          <w:rFonts w:ascii="Times New Roman" w:hAnsi="Times New Roman" w:cs="Times New Roman"/>
          <w:sz w:val="24"/>
          <w:szCs w:val="24"/>
        </w:rPr>
        <w:t>Здания</w:t>
      </w:r>
      <w:r w:rsidRPr="005E27EB">
        <w:rPr>
          <w:rFonts w:ascii="Times New Roman" w:hAnsi="Times New Roman" w:cs="Times New Roman"/>
          <w:sz w:val="24"/>
          <w:szCs w:val="24"/>
        </w:rPr>
        <w:t xml:space="preserve">, не установленных на момент приемки Объекта во временное владение и пользование, полностью или частично препятствующих использованию </w:t>
      </w:r>
      <w:r w:rsidR="00483168">
        <w:rPr>
          <w:rFonts w:ascii="Times New Roman" w:hAnsi="Times New Roman" w:cs="Times New Roman"/>
          <w:sz w:val="24"/>
          <w:szCs w:val="24"/>
        </w:rPr>
        <w:t>Здания</w:t>
      </w:r>
      <w:r w:rsidRPr="005E27EB">
        <w:rPr>
          <w:rFonts w:ascii="Times New Roman" w:hAnsi="Times New Roman" w:cs="Times New Roman"/>
          <w:sz w:val="24"/>
          <w:szCs w:val="24"/>
        </w:rPr>
        <w:t>, вправе по своему выбору:</w:t>
      </w:r>
      <w:bookmarkEnd w:id="20"/>
    </w:p>
    <w:p w:rsidR="002C0CA5" w:rsidRPr="005E27EB" w:rsidRDefault="002C0CA5" w:rsidP="004C5C58">
      <w:pPr>
        <w:pStyle w:val="a7"/>
        <w:numPr>
          <w:ilvl w:val="3"/>
          <w:numId w:val="19"/>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Потребовать от Арендодателя либо устранения недостатков</w:t>
      </w:r>
      <w:r>
        <w:rPr>
          <w:rFonts w:ascii="Times New Roman" w:hAnsi="Times New Roman" w:cs="Times New Roman"/>
          <w:sz w:val="24"/>
          <w:szCs w:val="24"/>
        </w:rPr>
        <w:t xml:space="preserve"> без дополнительной оплаты</w:t>
      </w:r>
      <w:r w:rsidRPr="005E27EB">
        <w:rPr>
          <w:rFonts w:ascii="Times New Roman" w:hAnsi="Times New Roman" w:cs="Times New Roman"/>
          <w:sz w:val="24"/>
          <w:szCs w:val="24"/>
        </w:rPr>
        <w:t xml:space="preserve">, либо соразмерного уменьшения арендной платы, либо возмещения своих </w:t>
      </w:r>
      <w:r>
        <w:rPr>
          <w:rFonts w:ascii="Times New Roman" w:hAnsi="Times New Roman" w:cs="Times New Roman"/>
          <w:sz w:val="24"/>
          <w:szCs w:val="24"/>
        </w:rPr>
        <w:t xml:space="preserve">документально подтвержденных </w:t>
      </w:r>
      <w:r w:rsidRPr="005E27EB">
        <w:rPr>
          <w:rFonts w:ascii="Times New Roman" w:hAnsi="Times New Roman" w:cs="Times New Roman"/>
          <w:sz w:val="24"/>
          <w:szCs w:val="24"/>
        </w:rPr>
        <w:t xml:space="preserve">расходов на устранение недостатков </w:t>
      </w:r>
      <w:r w:rsidR="00C47FC2">
        <w:rPr>
          <w:rFonts w:ascii="Times New Roman" w:hAnsi="Times New Roman" w:cs="Times New Roman"/>
          <w:sz w:val="24"/>
          <w:szCs w:val="24"/>
        </w:rPr>
        <w:t>Здания</w:t>
      </w:r>
      <w:r w:rsidRPr="005E27EB">
        <w:rPr>
          <w:rFonts w:ascii="Times New Roman" w:hAnsi="Times New Roman" w:cs="Times New Roman"/>
          <w:sz w:val="24"/>
          <w:szCs w:val="24"/>
        </w:rPr>
        <w:t>;</w:t>
      </w:r>
    </w:p>
    <w:p w:rsidR="002C0CA5" w:rsidRPr="005E27EB" w:rsidRDefault="002C0CA5" w:rsidP="004C5C58">
      <w:pPr>
        <w:pStyle w:val="a7"/>
        <w:numPr>
          <w:ilvl w:val="3"/>
          <w:numId w:val="19"/>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Учесть сумму понесенных им расходов на устранение данных недостатков при </w:t>
      </w:r>
      <w:r>
        <w:rPr>
          <w:rFonts w:ascii="Times New Roman" w:hAnsi="Times New Roman" w:cs="Times New Roman"/>
          <w:sz w:val="24"/>
          <w:szCs w:val="24"/>
        </w:rPr>
        <w:t>о</w:t>
      </w:r>
      <w:r w:rsidRPr="005E27EB">
        <w:rPr>
          <w:rFonts w:ascii="Times New Roman" w:hAnsi="Times New Roman" w:cs="Times New Roman"/>
          <w:sz w:val="24"/>
          <w:szCs w:val="24"/>
        </w:rPr>
        <w:t>плате арендной платы, уведомив об этом Арендодателя не позднее, чем за 15 (пятнадцать) рабочих дней до наступления срока выплаты арендной платы;</w:t>
      </w:r>
    </w:p>
    <w:p w:rsidR="002C0CA5" w:rsidRPr="005E27EB" w:rsidRDefault="002C0CA5" w:rsidP="004C5C58">
      <w:pPr>
        <w:pStyle w:val="a7"/>
        <w:numPr>
          <w:ilvl w:val="3"/>
          <w:numId w:val="19"/>
        </w:numPr>
        <w:snapToGrid w:val="0"/>
        <w:spacing w:after="0" w:line="240" w:lineRule="auto"/>
        <w:ind w:left="0" w:firstLine="709"/>
        <w:jc w:val="both"/>
        <w:rPr>
          <w:rFonts w:ascii="Times New Roman" w:hAnsi="Times New Roman" w:cs="Times New Roman"/>
          <w:sz w:val="24"/>
          <w:szCs w:val="24"/>
        </w:rPr>
      </w:pPr>
      <w:bookmarkStart w:id="21" w:name="_Ref14278370"/>
      <w:r>
        <w:rPr>
          <w:rFonts w:ascii="Times New Roman" w:hAnsi="Times New Roman" w:cs="Times New Roman"/>
          <w:sz w:val="24"/>
          <w:szCs w:val="24"/>
        </w:rPr>
        <w:t xml:space="preserve">Отказаться от исполнения </w:t>
      </w:r>
      <w:r w:rsidRPr="005E27EB">
        <w:rPr>
          <w:rFonts w:ascii="Times New Roman" w:hAnsi="Times New Roman" w:cs="Times New Roman"/>
          <w:sz w:val="24"/>
          <w:szCs w:val="24"/>
        </w:rPr>
        <w:t>Договора</w:t>
      </w:r>
      <w:r>
        <w:rPr>
          <w:rFonts w:ascii="Times New Roman" w:hAnsi="Times New Roman" w:cs="Times New Roman"/>
          <w:sz w:val="24"/>
          <w:szCs w:val="24"/>
        </w:rPr>
        <w:t xml:space="preserve">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w:t>
      </w:r>
      <w:r w:rsidRPr="0001270A">
        <w:rPr>
          <w:rFonts w:ascii="Times New Roman" w:hAnsi="Times New Roman" w:cs="Times New Roman"/>
          <w:sz w:val="24"/>
          <w:szCs w:val="24"/>
        </w:rPr>
        <w:t>даты</w:t>
      </w:r>
      <w:r>
        <w:rPr>
          <w:rFonts w:ascii="Times New Roman" w:hAnsi="Times New Roman" w:cs="Times New Roman"/>
          <w:sz w:val="24"/>
          <w:szCs w:val="24"/>
        </w:rPr>
        <w:t xml:space="preserve"> расторжения Договора возместить Арендатору документально подтвержденные убытки и стоимость согласованных с ним неотделимых улучшений в </w:t>
      </w:r>
      <w:r w:rsidR="00C47FC2">
        <w:rPr>
          <w:rFonts w:ascii="Times New Roman" w:hAnsi="Times New Roman" w:cs="Times New Roman"/>
          <w:sz w:val="24"/>
          <w:szCs w:val="24"/>
        </w:rPr>
        <w:t>Здание</w:t>
      </w:r>
      <w:r w:rsidRPr="005E27EB">
        <w:rPr>
          <w:rFonts w:ascii="Times New Roman" w:hAnsi="Times New Roman" w:cs="Times New Roman"/>
          <w:sz w:val="24"/>
          <w:szCs w:val="24"/>
        </w:rPr>
        <w:t>.</w:t>
      </w:r>
      <w:bookmarkEnd w:id="21"/>
    </w:p>
    <w:p w:rsidR="002C0CA5" w:rsidRPr="005E27EB"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_Ref485822937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sidR="006B3D58">
        <w:rPr>
          <w:rFonts w:ascii="Times New Roman" w:hAnsi="Times New Roman" w:cs="Times New Roman"/>
          <w:sz w:val="24"/>
          <w:szCs w:val="24"/>
        </w:rPr>
        <w:t>5.4.6</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недостатков </w:t>
      </w:r>
      <w:r w:rsidR="00C47FC2">
        <w:rPr>
          <w:rFonts w:ascii="Times New Roman" w:hAnsi="Times New Roman" w:cs="Times New Roman"/>
          <w:sz w:val="24"/>
          <w:szCs w:val="24"/>
        </w:rPr>
        <w:t xml:space="preserve">Здания </w:t>
      </w:r>
      <w:r w:rsidRPr="005E27EB">
        <w:rPr>
          <w:rFonts w:ascii="Times New Roman" w:hAnsi="Times New Roman" w:cs="Times New Roman"/>
          <w:sz w:val="24"/>
          <w:szCs w:val="24"/>
        </w:rPr>
        <w:t xml:space="preserve">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w:t>
      </w:r>
      <w:r w:rsidR="00C47FC2">
        <w:rPr>
          <w:rFonts w:ascii="Times New Roman" w:hAnsi="Times New Roman" w:cs="Times New Roman"/>
          <w:sz w:val="24"/>
          <w:szCs w:val="24"/>
        </w:rPr>
        <w:t>Здания</w:t>
      </w:r>
      <w:r w:rsidRPr="005E27EB">
        <w:rPr>
          <w:rFonts w:ascii="Times New Roman" w:hAnsi="Times New Roman" w:cs="Times New Roman"/>
          <w:sz w:val="24"/>
          <w:szCs w:val="24"/>
        </w:rPr>
        <w:t>, которые были им оговорены при заключении Договора или были заранее известны Арендатору.</w:t>
      </w:r>
    </w:p>
    <w:p w:rsidR="002C0CA5" w:rsidRPr="005E27EB"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Для надлежащей эксплуатации </w:t>
      </w:r>
      <w:r w:rsidR="00C47FC2">
        <w:rPr>
          <w:rFonts w:ascii="Times New Roman" w:hAnsi="Times New Roman" w:cs="Times New Roman"/>
          <w:sz w:val="24"/>
          <w:szCs w:val="24"/>
        </w:rPr>
        <w:t>Здания</w:t>
      </w:r>
      <w:r w:rsidR="00C47FC2" w:rsidRPr="005E27EB">
        <w:rPr>
          <w:rFonts w:ascii="Times New Roman" w:hAnsi="Times New Roman" w:cs="Times New Roman"/>
          <w:sz w:val="24"/>
          <w:szCs w:val="24"/>
        </w:rPr>
        <w:t xml:space="preserve"> </w:t>
      </w:r>
      <w:r w:rsidRPr="005E27EB">
        <w:rPr>
          <w:rFonts w:ascii="Times New Roman" w:hAnsi="Times New Roman" w:cs="Times New Roman"/>
          <w:sz w:val="24"/>
          <w:szCs w:val="24"/>
        </w:rPr>
        <w:t>привлекать управляющие или другие организации.</w:t>
      </w:r>
    </w:p>
    <w:p w:rsidR="002C0CA5" w:rsidRPr="0060467B" w:rsidRDefault="002C0CA5" w:rsidP="00047113">
      <w:pPr>
        <w:pStyle w:val="a7"/>
        <w:numPr>
          <w:ilvl w:val="1"/>
          <w:numId w:val="19"/>
        </w:numPr>
        <w:tabs>
          <w:tab w:val="left" w:pos="-5387"/>
        </w:tabs>
        <w:snapToGrid w:val="0"/>
        <w:spacing w:after="0" w:line="240" w:lineRule="auto"/>
        <w:ind w:left="0" w:firstLine="709"/>
        <w:jc w:val="both"/>
        <w:rPr>
          <w:rFonts w:ascii="Times New Roman" w:hAnsi="Times New Roman" w:cs="Times New Roman"/>
          <w:bCs/>
          <w:sz w:val="24"/>
          <w:szCs w:val="24"/>
        </w:rPr>
      </w:pPr>
      <w:bookmarkStart w:id="22" w:name="_Ref530045877"/>
      <w:r w:rsidRPr="005E27EB">
        <w:rPr>
          <w:rFonts w:ascii="Times New Roman" w:hAnsi="Times New Roman" w:cs="Times New Roman"/>
          <w:bCs/>
          <w:sz w:val="24"/>
          <w:szCs w:val="24"/>
        </w:rPr>
        <w:t xml:space="preserve">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w:t>
      </w:r>
      <w:r w:rsidR="0053271F">
        <w:rPr>
          <w:rFonts w:ascii="Times New Roman" w:hAnsi="Times New Roman" w:cs="Times New Roman"/>
          <w:bCs/>
          <w:sz w:val="24"/>
          <w:szCs w:val="24"/>
        </w:rPr>
        <w:t>6</w:t>
      </w:r>
      <w:r w:rsidRPr="005E27EB">
        <w:rPr>
          <w:rFonts w:ascii="Times New Roman" w:hAnsi="Times New Roman" w:cs="Times New Roman"/>
          <w:bCs/>
          <w:sz w:val="24"/>
          <w:szCs w:val="24"/>
        </w:rPr>
        <w:t xml:space="preserve"> к Договору).</w:t>
      </w:r>
      <w:bookmarkEnd w:id="22"/>
    </w:p>
    <w:p w:rsidR="002C0CA5" w:rsidRPr="0022663A" w:rsidRDefault="002C0CA5" w:rsidP="004C5C58">
      <w:pPr>
        <w:pStyle w:val="a7"/>
        <w:numPr>
          <w:ilvl w:val="1"/>
          <w:numId w:val="19"/>
        </w:numPr>
        <w:tabs>
          <w:tab w:val="left" w:pos="-5387"/>
        </w:tabs>
        <w:snapToGrid w:val="0"/>
        <w:spacing w:after="0" w:line="240" w:lineRule="auto"/>
        <w:ind w:left="0" w:firstLine="709"/>
        <w:jc w:val="both"/>
        <w:rPr>
          <w:rFonts w:ascii="Times New Roman" w:hAnsi="Times New Roman" w:cs="Times New Roman"/>
          <w:bCs/>
          <w:sz w:val="24"/>
          <w:szCs w:val="24"/>
        </w:rPr>
      </w:pPr>
      <w:bookmarkStart w:id="23" w:name="_Ref14278471"/>
      <w:r>
        <w:rPr>
          <w:rFonts w:ascii="Times New Roman" w:hAnsi="Times New Roman" w:cs="Times New Roman"/>
          <w:sz w:val="24"/>
          <w:szCs w:val="24"/>
        </w:rPr>
        <w:t>П</w:t>
      </w:r>
      <w:r w:rsidRPr="005E27EB">
        <w:rPr>
          <w:rFonts w:ascii="Times New Roman" w:hAnsi="Times New Roman" w:cs="Times New Roman"/>
          <w:sz w:val="24"/>
          <w:szCs w:val="24"/>
        </w:rPr>
        <w:t xml:space="preserve">ередавать </w:t>
      </w:r>
      <w:r>
        <w:rPr>
          <w:rFonts w:ascii="Times New Roman" w:hAnsi="Times New Roman" w:cs="Times New Roman"/>
          <w:sz w:val="24"/>
          <w:szCs w:val="24"/>
        </w:rPr>
        <w:t>часть</w:t>
      </w:r>
      <w:r w:rsidR="00483168">
        <w:rPr>
          <w:rFonts w:ascii="Times New Roman" w:hAnsi="Times New Roman" w:cs="Times New Roman"/>
          <w:sz w:val="24"/>
          <w:szCs w:val="24"/>
        </w:rPr>
        <w:t xml:space="preserve"> Здания </w:t>
      </w:r>
      <w:r>
        <w:rPr>
          <w:rFonts w:ascii="Times New Roman" w:hAnsi="Times New Roman" w:cs="Times New Roman"/>
          <w:sz w:val="24"/>
          <w:szCs w:val="24"/>
        </w:rPr>
        <w:t xml:space="preserve"> </w:t>
      </w:r>
      <w:r w:rsidRPr="005E27EB">
        <w:rPr>
          <w:rFonts w:ascii="Times New Roman" w:hAnsi="Times New Roman" w:cs="Times New Roman"/>
          <w:sz w:val="24"/>
          <w:szCs w:val="24"/>
        </w:rPr>
        <w:t>в субаренду или иное владение и/или пользование третьим лицам без предварительного письменного согласия Арендодателя</w:t>
      </w:r>
      <w:r>
        <w:rPr>
          <w:rFonts w:ascii="Times New Roman" w:hAnsi="Times New Roman" w:cs="Times New Roman"/>
          <w:sz w:val="24"/>
          <w:szCs w:val="24"/>
        </w:rPr>
        <w:t>, а также регистрировать юридические лица, филиалы юридического лица по адресу Здания.</w:t>
      </w:r>
      <w:bookmarkEnd w:id="23"/>
    </w:p>
    <w:p w:rsidR="0022663A" w:rsidRDefault="0022663A" w:rsidP="0022663A">
      <w:pPr>
        <w:pStyle w:val="a7"/>
        <w:tabs>
          <w:tab w:val="left" w:pos="-5387"/>
        </w:tabs>
        <w:snapToGrid w:val="0"/>
        <w:spacing w:after="0" w:line="240" w:lineRule="auto"/>
        <w:ind w:left="709"/>
        <w:jc w:val="both"/>
        <w:rPr>
          <w:rFonts w:ascii="Times New Roman" w:hAnsi="Times New Roman" w:cs="Times New Roman"/>
          <w:bCs/>
          <w:sz w:val="24"/>
          <w:szCs w:val="24"/>
        </w:rPr>
      </w:pPr>
    </w:p>
    <w:p w:rsidR="002C0CA5" w:rsidRPr="005E27EB" w:rsidRDefault="002C0CA5" w:rsidP="002C0CA5">
      <w:pPr>
        <w:pStyle w:val="a7"/>
        <w:spacing w:after="0" w:line="240" w:lineRule="auto"/>
        <w:ind w:left="0" w:firstLine="709"/>
        <w:rPr>
          <w:rFonts w:ascii="Times New Roman" w:hAnsi="Times New Roman" w:cs="Times New Roman"/>
          <w:sz w:val="24"/>
          <w:szCs w:val="24"/>
        </w:rPr>
      </w:pPr>
    </w:p>
    <w:p w:rsidR="002C0CA5" w:rsidRPr="005E27EB" w:rsidRDefault="002C0CA5" w:rsidP="004C5C58">
      <w:pPr>
        <w:pStyle w:val="a7"/>
        <w:numPr>
          <w:ilvl w:val="0"/>
          <w:numId w:val="19"/>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Ответственность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2C0CA5" w:rsidRPr="005E27EB" w:rsidRDefault="002C0CA5" w:rsidP="002C0CA5">
      <w:pPr>
        <w:pStyle w:val="a7"/>
        <w:spacing w:after="0" w:line="240" w:lineRule="auto"/>
        <w:ind w:left="0" w:firstLine="709"/>
        <w:rPr>
          <w:rFonts w:ascii="Times New Roman" w:hAnsi="Times New Roman" w:cs="Times New Roman"/>
          <w:sz w:val="24"/>
          <w:szCs w:val="24"/>
        </w:rPr>
      </w:pPr>
    </w:p>
    <w:p w:rsidR="002C0CA5" w:rsidRPr="005E27EB" w:rsidRDefault="002C0CA5" w:rsidP="004C5C58">
      <w:pPr>
        <w:pStyle w:val="a7"/>
        <w:numPr>
          <w:ilvl w:val="1"/>
          <w:numId w:val="19"/>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cs="Times New Roman"/>
          <w:sz w:val="24"/>
          <w:szCs w:val="24"/>
        </w:rPr>
        <w:t>Д</w:t>
      </w:r>
      <w:r w:rsidRPr="005E27EB">
        <w:rPr>
          <w:rFonts w:ascii="Times New Roman" w:hAnsi="Times New Roman" w:cs="Times New Roman"/>
          <w:sz w:val="24"/>
          <w:szCs w:val="24"/>
        </w:rPr>
        <w:t>оговора.</w:t>
      </w:r>
    </w:p>
    <w:p w:rsidR="002C0CA5" w:rsidRDefault="002C0CA5" w:rsidP="004C5C58">
      <w:pPr>
        <w:pStyle w:val="a7"/>
        <w:numPr>
          <w:ilvl w:val="1"/>
          <w:numId w:val="19"/>
        </w:numPr>
        <w:tabs>
          <w:tab w:val="left" w:pos="-5387"/>
        </w:tabs>
        <w:snapToGrid w:val="0"/>
        <w:spacing w:after="0" w:line="240" w:lineRule="auto"/>
        <w:ind w:left="0" w:firstLine="709"/>
        <w:jc w:val="both"/>
        <w:rPr>
          <w:rFonts w:ascii="Times New Roman" w:hAnsi="Times New Roman" w:cs="Times New Roman"/>
          <w:sz w:val="24"/>
          <w:szCs w:val="24"/>
        </w:rPr>
      </w:pPr>
      <w:bookmarkStart w:id="24" w:name="_Ref501108821"/>
      <w:r w:rsidRPr="005E27EB">
        <w:rPr>
          <w:rFonts w:ascii="Times New Roman" w:hAnsi="Times New Roman" w:cs="Times New Roman"/>
          <w:sz w:val="24"/>
          <w:szCs w:val="24"/>
        </w:rPr>
        <w:t xml:space="preserve">При нарушении Арендатором сроков перечисления арендной платы - Арендатор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Арендодателю за каждый </w:t>
      </w:r>
      <w:r>
        <w:rPr>
          <w:rFonts w:ascii="Times New Roman" w:hAnsi="Times New Roman" w:cs="Times New Roman"/>
          <w:sz w:val="24"/>
          <w:szCs w:val="24"/>
        </w:rPr>
        <w:t xml:space="preserve">календарный </w:t>
      </w:r>
      <w:r w:rsidRPr="005E27EB">
        <w:rPr>
          <w:rFonts w:ascii="Times New Roman" w:hAnsi="Times New Roman" w:cs="Times New Roman"/>
          <w:sz w:val="24"/>
          <w:szCs w:val="24"/>
        </w:rPr>
        <w:t xml:space="preserve">день просрочки неустойку в размере </w:t>
      </w:r>
      <w:r w:rsidRPr="005E27EB">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5"/>
          <w:rFonts w:ascii="Times New Roman" w:hAnsi="Times New Roman"/>
          <w:sz w:val="24"/>
          <w:szCs w:val="24"/>
        </w:rPr>
        <w:footnoteReference w:id="6"/>
      </w:r>
      <w:r>
        <w:rPr>
          <w:rFonts w:ascii="Times New Roman" w:hAnsi="Times New Roman" w:cs="Times New Roman"/>
          <w:sz w:val="24"/>
          <w:szCs w:val="24"/>
        </w:rPr>
        <w:t xml:space="preserve">, </w:t>
      </w:r>
      <w:r w:rsidRPr="005E27EB">
        <w:rPr>
          <w:rFonts w:ascii="Times New Roman" w:hAnsi="Times New Roman" w:cs="Times New Roman"/>
          <w:sz w:val="24"/>
          <w:szCs w:val="24"/>
        </w:rPr>
        <w:t>от просроченной суммы арендной платы</w:t>
      </w:r>
      <w:r>
        <w:rPr>
          <w:rFonts w:ascii="Times New Roman" w:hAnsi="Times New Roman" w:cs="Times New Roman"/>
          <w:sz w:val="24"/>
          <w:szCs w:val="24"/>
        </w:rPr>
        <w:t>, но не более 10 (десяти) % от этой стоимости</w:t>
      </w:r>
      <w:r w:rsidRPr="005E27EB">
        <w:rPr>
          <w:rFonts w:ascii="Times New Roman" w:hAnsi="Times New Roman" w:cs="Times New Roman"/>
          <w:sz w:val="24"/>
          <w:szCs w:val="24"/>
        </w:rPr>
        <w:t>.</w:t>
      </w:r>
      <w:bookmarkEnd w:id="24"/>
    </w:p>
    <w:p w:rsidR="002C0CA5" w:rsidRDefault="002C0CA5" w:rsidP="004C5C58">
      <w:pPr>
        <w:pStyle w:val="a7"/>
        <w:numPr>
          <w:ilvl w:val="1"/>
          <w:numId w:val="19"/>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За нарушение срок</w:t>
      </w:r>
      <w:r>
        <w:rPr>
          <w:rFonts w:ascii="Times New Roman" w:hAnsi="Times New Roman" w:cs="Times New Roman"/>
          <w:sz w:val="24"/>
          <w:szCs w:val="24"/>
        </w:rPr>
        <w:t>а</w:t>
      </w:r>
      <w:r w:rsidRPr="005E27EB">
        <w:rPr>
          <w:rFonts w:ascii="Times New Roman" w:hAnsi="Times New Roman" w:cs="Times New Roman"/>
          <w:sz w:val="24"/>
          <w:szCs w:val="24"/>
        </w:rPr>
        <w:t xml:space="preserve"> передачи </w:t>
      </w:r>
      <w:r w:rsidR="005E371D">
        <w:rPr>
          <w:rFonts w:ascii="Times New Roman" w:hAnsi="Times New Roman" w:cs="Times New Roman"/>
          <w:sz w:val="24"/>
          <w:szCs w:val="24"/>
        </w:rPr>
        <w:t xml:space="preserve">Здания </w:t>
      </w:r>
      <w:r>
        <w:rPr>
          <w:rFonts w:ascii="Times New Roman" w:hAnsi="Times New Roman" w:cs="Times New Roman"/>
          <w:sz w:val="24"/>
          <w:szCs w:val="24"/>
        </w:rPr>
        <w:t>и/или</w:t>
      </w:r>
      <w:r w:rsidRPr="005E27EB">
        <w:rPr>
          <w:rFonts w:ascii="Times New Roman" w:hAnsi="Times New Roman" w:cs="Times New Roman"/>
          <w:sz w:val="24"/>
          <w:szCs w:val="24"/>
        </w:rPr>
        <w:t xml:space="preserve"> относящихся к нему документов, принадлежностей, установленных пункт</w:t>
      </w:r>
      <w:r>
        <w:rPr>
          <w:rFonts w:ascii="Times New Roman" w:hAnsi="Times New Roman" w:cs="Times New Roman"/>
          <w:sz w:val="24"/>
          <w:szCs w:val="24"/>
        </w:rPr>
        <w:t>ом</w:t>
      </w:r>
      <w:r w:rsidRPr="005E27EB">
        <w:rPr>
          <w:rFonts w:ascii="Times New Roman" w:hAnsi="Times New Roman" w:cs="Times New Roman"/>
          <w:sz w:val="24"/>
          <w:szCs w:val="24"/>
        </w:rPr>
        <w:t xml:space="preserve">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sidR="006B3D58">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w:t>
      </w:r>
      <w:r>
        <w:rPr>
          <w:rFonts w:ascii="Times New Roman" w:hAnsi="Times New Roman" w:cs="Times New Roman"/>
          <w:sz w:val="24"/>
          <w:szCs w:val="24"/>
        </w:rPr>
        <w:t>Д</w:t>
      </w:r>
      <w:r w:rsidRPr="005E27EB">
        <w:rPr>
          <w:rFonts w:ascii="Times New Roman" w:hAnsi="Times New Roman" w:cs="Times New Roman"/>
          <w:sz w:val="24"/>
          <w:szCs w:val="24"/>
        </w:rPr>
        <w:t xml:space="preserve">оговора, </w:t>
      </w:r>
      <w:r w:rsidR="005C57B2" w:rsidRPr="005C57B2">
        <w:rPr>
          <w:rFonts w:ascii="Times New Roman" w:eastAsia="Calibri" w:hAnsi="Times New Roman" w:cs="Times New Roman"/>
          <w:sz w:val="24"/>
          <w:szCs w:val="24"/>
        </w:rPr>
        <w:t xml:space="preserve">а также обязательств, предусмотренных п. </w:t>
      </w:r>
      <w:r w:rsidR="005C57B2">
        <w:rPr>
          <w:rFonts w:ascii="Times New Roman" w:eastAsia="Calibri" w:hAnsi="Times New Roman" w:cs="Times New Roman"/>
          <w:sz w:val="24"/>
          <w:szCs w:val="24"/>
        </w:rPr>
        <w:t xml:space="preserve">11.1 </w:t>
      </w:r>
      <w:r w:rsidR="005C57B2" w:rsidRPr="005C57B2">
        <w:rPr>
          <w:rFonts w:ascii="Times New Roman" w:eastAsia="Calibri" w:hAnsi="Times New Roman" w:cs="Times New Roman"/>
          <w:sz w:val="24"/>
          <w:szCs w:val="24"/>
        </w:rPr>
        <w:t>Договора</w:t>
      </w:r>
      <w:r w:rsidR="005C57B2">
        <w:rPr>
          <w:rFonts w:ascii="Times New Roman" w:eastAsia="Calibri" w:hAnsi="Times New Roman" w:cs="Times New Roman"/>
          <w:sz w:val="24"/>
          <w:szCs w:val="24"/>
        </w:rPr>
        <w:t>,</w:t>
      </w:r>
      <w:r w:rsidR="005C57B2">
        <w:rPr>
          <w:rFonts w:ascii="Times New Roman" w:hAnsi="Times New Roman" w:cs="Times New Roman"/>
          <w:sz w:val="24"/>
          <w:szCs w:val="24"/>
        </w:rPr>
        <w:t xml:space="preserve"> </w:t>
      </w:r>
      <w:r>
        <w:rPr>
          <w:rFonts w:ascii="Times New Roman" w:hAnsi="Times New Roman" w:cs="Times New Roman"/>
          <w:sz w:val="24"/>
          <w:szCs w:val="24"/>
        </w:rPr>
        <w:t>Арендодатель</w:t>
      </w:r>
      <w:r w:rsidRPr="005E27EB">
        <w:rPr>
          <w:rFonts w:ascii="Times New Roman" w:hAnsi="Times New Roman" w:cs="Times New Roman"/>
          <w:sz w:val="24"/>
          <w:szCs w:val="24"/>
        </w:rPr>
        <w:t xml:space="preserve"> </w:t>
      </w:r>
      <w:r>
        <w:rPr>
          <w:rFonts w:ascii="Times New Roman" w:hAnsi="Times New Roman" w:cs="Times New Roman"/>
          <w:sz w:val="24"/>
          <w:szCs w:val="24"/>
        </w:rPr>
        <w:t>не исполнивший свою обязанность</w:t>
      </w:r>
      <w:r w:rsidRPr="005E27EB">
        <w:rPr>
          <w:rFonts w:ascii="Times New Roman" w:hAnsi="Times New Roman" w:cs="Times New Roman"/>
          <w:sz w:val="24"/>
          <w:szCs w:val="24"/>
        </w:rPr>
        <w:t xml:space="preserve">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неустойку в размере </w:t>
      </w:r>
      <w:r w:rsidRPr="005E27EB">
        <w:rPr>
          <w:rFonts w:ascii="Times New Roman" w:eastAsia="Times New Roman" w:hAnsi="Times New Roman" w:cs="Times New Roman"/>
          <w:sz w:val="24"/>
          <w:szCs w:val="24"/>
          <w:lang w:eastAsia="ru-RU"/>
        </w:rPr>
        <w:t>0,1 (ноль целых одной десятой)</w:t>
      </w:r>
      <w:r w:rsidRPr="005E27EB">
        <w:rPr>
          <w:rFonts w:ascii="Times New Roman" w:hAnsi="Times New Roman" w:cs="Times New Roman"/>
          <w:sz w:val="24"/>
          <w:szCs w:val="24"/>
        </w:rPr>
        <w:t xml:space="preserve"> % от суммы </w:t>
      </w:r>
      <w:r>
        <w:rPr>
          <w:rFonts w:ascii="Times New Roman" w:hAnsi="Times New Roman" w:cs="Times New Roman"/>
          <w:sz w:val="24"/>
          <w:szCs w:val="24"/>
        </w:rPr>
        <w:t xml:space="preserve">Постоянной </w:t>
      </w:r>
      <w:r w:rsidRPr="005E27EB">
        <w:rPr>
          <w:rFonts w:ascii="Times New Roman" w:hAnsi="Times New Roman" w:cs="Times New Roman"/>
          <w:sz w:val="24"/>
          <w:szCs w:val="24"/>
        </w:rPr>
        <w:t xml:space="preserve">арендной платы в месяц,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hAnsi="Times New Roman" w:cs="Times New Roman"/>
          <w:sz w:val="24"/>
          <w:szCs w:val="24"/>
        </w:rPr>
        <w:t>день просрочки.</w:t>
      </w:r>
    </w:p>
    <w:p w:rsidR="0022663A" w:rsidRPr="0022663A" w:rsidRDefault="0022663A" w:rsidP="0022663A">
      <w:pPr>
        <w:tabs>
          <w:tab w:val="left" w:pos="-5387"/>
        </w:tabs>
        <w:snapToGrid w:val="0"/>
        <w:spacing w:after="0" w:line="240" w:lineRule="auto"/>
        <w:jc w:val="both"/>
        <w:rPr>
          <w:rFonts w:ascii="Times New Roman" w:hAnsi="Times New Roman" w:cs="Times New Roman"/>
          <w:sz w:val="24"/>
          <w:szCs w:val="24"/>
        </w:rPr>
      </w:pPr>
      <w:r w:rsidRPr="0022663A">
        <w:rPr>
          <w:rFonts w:ascii="Times New Roman" w:hAnsi="Times New Roman" w:cs="Times New Roman"/>
          <w:sz w:val="24"/>
          <w:szCs w:val="24"/>
        </w:rPr>
        <w:t xml:space="preserve">В случае нарушения Арендодателем срока передачи Имущества, предусмотренного п.2.1. Договора аренды на срок более 30 (Тридцать) календарных дней, Арендодатель обязан однократно уплатить Арендатору штрафную неустойку в размере </w:t>
      </w:r>
      <w:r>
        <w:rPr>
          <w:rFonts w:ascii="Times New Roman" w:hAnsi="Times New Roman" w:cs="Times New Roman"/>
          <w:sz w:val="24"/>
          <w:szCs w:val="24"/>
        </w:rPr>
        <w:t>5</w:t>
      </w:r>
      <w:r w:rsidRPr="0022663A">
        <w:rPr>
          <w:rFonts w:ascii="Times New Roman" w:hAnsi="Times New Roman" w:cs="Times New Roman"/>
          <w:sz w:val="24"/>
          <w:szCs w:val="24"/>
        </w:rPr>
        <w:t xml:space="preserve"> 000 000 (</w:t>
      </w:r>
      <w:r>
        <w:rPr>
          <w:rFonts w:ascii="Times New Roman" w:hAnsi="Times New Roman" w:cs="Times New Roman"/>
          <w:sz w:val="24"/>
          <w:szCs w:val="24"/>
        </w:rPr>
        <w:t>Пять</w:t>
      </w:r>
      <w:r w:rsidRPr="0022663A">
        <w:rPr>
          <w:rFonts w:ascii="Times New Roman" w:hAnsi="Times New Roman" w:cs="Times New Roman"/>
          <w:sz w:val="24"/>
          <w:szCs w:val="24"/>
        </w:rPr>
        <w:t xml:space="preserve"> миллион</w:t>
      </w:r>
      <w:r>
        <w:rPr>
          <w:rFonts w:ascii="Times New Roman" w:hAnsi="Times New Roman" w:cs="Times New Roman"/>
          <w:sz w:val="24"/>
          <w:szCs w:val="24"/>
        </w:rPr>
        <w:t>ов</w:t>
      </w:r>
      <w:r w:rsidRPr="0022663A">
        <w:rPr>
          <w:rFonts w:ascii="Times New Roman" w:hAnsi="Times New Roman" w:cs="Times New Roman"/>
          <w:sz w:val="24"/>
          <w:szCs w:val="24"/>
        </w:rPr>
        <w:t>) рублей 00 копеек.</w:t>
      </w:r>
    </w:p>
    <w:p w:rsidR="002C0CA5" w:rsidRPr="002D652E" w:rsidRDefault="002C0CA5" w:rsidP="004C5C58">
      <w:pPr>
        <w:pStyle w:val="a7"/>
        <w:numPr>
          <w:ilvl w:val="1"/>
          <w:numId w:val="19"/>
        </w:numPr>
        <w:tabs>
          <w:tab w:val="left" w:pos="-5387"/>
        </w:tabs>
        <w:snapToGrid w:val="0"/>
        <w:spacing w:after="0" w:line="240" w:lineRule="auto"/>
        <w:ind w:left="0" w:firstLine="709"/>
        <w:jc w:val="both"/>
        <w:rPr>
          <w:rFonts w:ascii="Times New Roman" w:hAnsi="Times New Roman" w:cs="Times New Roman"/>
          <w:sz w:val="24"/>
          <w:szCs w:val="24"/>
        </w:rPr>
      </w:pPr>
      <w:r w:rsidRPr="002D652E">
        <w:rPr>
          <w:rFonts w:ascii="Times New Roman" w:hAnsi="Times New Roman" w:cs="Times New Roman"/>
          <w:sz w:val="24"/>
          <w:szCs w:val="24"/>
        </w:rPr>
        <w:lastRenderedPageBreak/>
        <w:t>За нарушение срок</w:t>
      </w:r>
      <w:r>
        <w:rPr>
          <w:rFonts w:ascii="Times New Roman" w:hAnsi="Times New Roman" w:cs="Times New Roman"/>
          <w:sz w:val="24"/>
          <w:szCs w:val="24"/>
        </w:rPr>
        <w:t>а</w:t>
      </w:r>
      <w:r w:rsidRPr="002D652E">
        <w:rPr>
          <w:rFonts w:ascii="Times New Roman" w:hAnsi="Times New Roman" w:cs="Times New Roman"/>
          <w:sz w:val="24"/>
          <w:szCs w:val="24"/>
        </w:rPr>
        <w:t xml:space="preserve"> передачи </w:t>
      </w:r>
      <w:r w:rsidR="00483168">
        <w:rPr>
          <w:rFonts w:ascii="Times New Roman" w:hAnsi="Times New Roman" w:cs="Times New Roman"/>
          <w:sz w:val="24"/>
          <w:szCs w:val="24"/>
        </w:rPr>
        <w:t>Здания</w:t>
      </w:r>
      <w:r w:rsidRPr="002D652E">
        <w:rPr>
          <w:rFonts w:ascii="Times New Roman" w:hAnsi="Times New Roman" w:cs="Times New Roman"/>
          <w:sz w:val="24"/>
          <w:szCs w:val="24"/>
        </w:rPr>
        <w:t>, относящихся к нему документов, принадлежностей, установленных пункт</w:t>
      </w:r>
      <w:r>
        <w:rPr>
          <w:rFonts w:ascii="Times New Roman" w:hAnsi="Times New Roman" w:cs="Times New Roman"/>
          <w:sz w:val="24"/>
          <w:szCs w:val="24"/>
        </w:rPr>
        <w:t>ом</w:t>
      </w:r>
      <w:r w:rsidRPr="002D652E">
        <w:rPr>
          <w:rFonts w:ascii="Times New Roman" w:hAnsi="Times New Roman" w:cs="Times New Roman"/>
          <w:sz w:val="24"/>
          <w:szCs w:val="24"/>
        </w:rPr>
        <w:t xml:space="preserve"> </w:t>
      </w:r>
      <w:r w:rsidRPr="00716548">
        <w:rPr>
          <w:rFonts w:ascii="Times New Roman" w:hAnsi="Times New Roman" w:cs="Times New Roman"/>
          <w:sz w:val="24"/>
          <w:szCs w:val="24"/>
        </w:rPr>
        <w:fldChar w:fldCharType="begin"/>
      </w:r>
      <w:r w:rsidRPr="002D652E">
        <w:rPr>
          <w:rFonts w:ascii="Times New Roman" w:hAnsi="Times New Roman" w:cs="Times New Roman"/>
          <w:sz w:val="24"/>
          <w:szCs w:val="24"/>
        </w:rPr>
        <w:instrText xml:space="preserve"> REF _Ref492289972 \r \h  \* MERGEFORMAT </w:instrText>
      </w:r>
      <w:r w:rsidRPr="00716548">
        <w:rPr>
          <w:rFonts w:ascii="Times New Roman" w:hAnsi="Times New Roman" w:cs="Times New Roman"/>
          <w:sz w:val="24"/>
          <w:szCs w:val="24"/>
        </w:rPr>
      </w:r>
      <w:r w:rsidRPr="00716548">
        <w:rPr>
          <w:rFonts w:ascii="Times New Roman" w:hAnsi="Times New Roman" w:cs="Times New Roman"/>
          <w:sz w:val="24"/>
          <w:szCs w:val="24"/>
        </w:rPr>
        <w:fldChar w:fldCharType="separate"/>
      </w:r>
      <w:r w:rsidR="006B3D58">
        <w:rPr>
          <w:rFonts w:ascii="Times New Roman" w:hAnsi="Times New Roman" w:cs="Times New Roman"/>
          <w:sz w:val="24"/>
          <w:szCs w:val="24"/>
        </w:rPr>
        <w:t>3.2</w:t>
      </w:r>
      <w:r w:rsidRPr="00716548">
        <w:rPr>
          <w:rFonts w:ascii="Times New Roman" w:hAnsi="Times New Roman" w:cs="Times New Roman"/>
          <w:sz w:val="24"/>
          <w:szCs w:val="24"/>
        </w:rPr>
        <w:fldChar w:fldCharType="end"/>
      </w:r>
      <w:r w:rsidRPr="002D652E">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5"/>
          <w:rFonts w:ascii="Times New Roman" w:hAnsi="Times New Roman"/>
          <w:sz w:val="24"/>
          <w:szCs w:val="24"/>
        </w:rPr>
        <w:footnoteReference w:id="7"/>
      </w:r>
      <w:r>
        <w:rPr>
          <w:rFonts w:ascii="Times New Roman" w:hAnsi="Times New Roman" w:cs="Times New Roman"/>
          <w:sz w:val="24"/>
          <w:szCs w:val="24"/>
        </w:rPr>
        <w:t>,</w:t>
      </w:r>
      <w:r w:rsidRPr="002D652E">
        <w:rPr>
          <w:rFonts w:ascii="Times New Roman" w:hAnsi="Times New Roman" w:cs="Times New Roman"/>
          <w:sz w:val="24"/>
          <w:szCs w:val="24"/>
        </w:rPr>
        <w:t xml:space="preserve">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 просрочки</w:t>
      </w:r>
      <w:r w:rsidRPr="00B043DA">
        <w:rPr>
          <w:rFonts w:ascii="Times New Roman" w:eastAsia="Times New Roman" w:hAnsi="Times New Roman" w:cs="Times New Roman"/>
          <w:sz w:val="24"/>
          <w:szCs w:val="24"/>
          <w:lang w:eastAsia="ru-RU"/>
        </w:rPr>
        <w:t>, но не более</w:t>
      </w:r>
      <w:r w:rsidRPr="00381E2E">
        <w:rPr>
          <w:rFonts w:ascii="Times New Roman" w:eastAsia="Times New Roman" w:hAnsi="Times New Roman" w:cs="Times New Roman"/>
          <w:sz w:val="24"/>
          <w:szCs w:val="24"/>
          <w:lang w:eastAsia="ru-RU"/>
        </w:rPr>
        <w:t xml:space="preserve"> 10 (десяти) % от этой стоимости</w:t>
      </w:r>
      <w:r>
        <w:rPr>
          <w:rFonts w:ascii="Times New Roman" w:hAnsi="Times New Roman" w:cs="Times New Roman"/>
          <w:sz w:val="24"/>
          <w:szCs w:val="24"/>
        </w:rPr>
        <w:t>.</w:t>
      </w:r>
    </w:p>
    <w:p w:rsidR="002C0CA5" w:rsidRDefault="002C0CA5" w:rsidP="004C5C58">
      <w:pPr>
        <w:pStyle w:val="a7"/>
        <w:numPr>
          <w:ilvl w:val="1"/>
          <w:numId w:val="19"/>
        </w:numPr>
        <w:tabs>
          <w:tab w:val="left" w:pos="-5387"/>
          <w:tab w:val="left" w:pos="709"/>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обязан возместить Арендатору </w:t>
      </w:r>
      <w:r>
        <w:rPr>
          <w:rFonts w:ascii="Times New Roman" w:hAnsi="Times New Roman" w:cs="Times New Roman"/>
          <w:sz w:val="24"/>
          <w:szCs w:val="24"/>
        </w:rPr>
        <w:t>все убытки</w:t>
      </w:r>
      <w:r w:rsidRPr="005E27EB">
        <w:rPr>
          <w:rFonts w:ascii="Times New Roman" w:hAnsi="Times New Roman" w:cs="Times New Roman"/>
          <w:sz w:val="24"/>
          <w:szCs w:val="24"/>
        </w:rPr>
        <w:t>, причиненны</w:t>
      </w:r>
      <w:r>
        <w:rPr>
          <w:rFonts w:ascii="Times New Roman" w:hAnsi="Times New Roman" w:cs="Times New Roman"/>
          <w:sz w:val="24"/>
          <w:szCs w:val="24"/>
        </w:rPr>
        <w:t>е</w:t>
      </w:r>
      <w:r w:rsidRPr="005E27EB">
        <w:rPr>
          <w:rFonts w:ascii="Times New Roman" w:hAnsi="Times New Roman" w:cs="Times New Roman"/>
          <w:sz w:val="24"/>
          <w:szCs w:val="24"/>
        </w:rPr>
        <w:t xml:space="preserve"> авариями систем теплоснабжения, энергоснабжения, водоснабжения, водоотведения произошедшими по вине Арендодателя. Размер </w:t>
      </w:r>
      <w:r>
        <w:rPr>
          <w:rFonts w:ascii="Times New Roman" w:hAnsi="Times New Roman" w:cs="Times New Roman"/>
          <w:sz w:val="24"/>
          <w:szCs w:val="24"/>
        </w:rPr>
        <w:t>убытков</w:t>
      </w:r>
      <w:r w:rsidRPr="005E27EB">
        <w:rPr>
          <w:rFonts w:ascii="Times New Roman" w:hAnsi="Times New Roman" w:cs="Times New Roman"/>
          <w:sz w:val="24"/>
          <w:szCs w:val="24"/>
        </w:rPr>
        <w:t xml:space="preserve"> и порядок </w:t>
      </w:r>
      <w:r>
        <w:rPr>
          <w:rFonts w:ascii="Times New Roman" w:hAnsi="Times New Roman" w:cs="Times New Roman"/>
          <w:sz w:val="24"/>
          <w:szCs w:val="24"/>
        </w:rPr>
        <w:t>их</w:t>
      </w:r>
      <w:r w:rsidRPr="005E27EB">
        <w:rPr>
          <w:rFonts w:ascii="Times New Roman" w:hAnsi="Times New Roman" w:cs="Times New Roman"/>
          <w:sz w:val="24"/>
          <w:szCs w:val="24"/>
        </w:rPr>
        <w:t xml:space="preserve"> компенсации определяется двусторонним актом, который оформляется в случае аварии.</w:t>
      </w:r>
      <w:r>
        <w:rPr>
          <w:rFonts w:ascii="Times New Roman" w:hAnsi="Times New Roman" w:cs="Times New Roman"/>
          <w:sz w:val="24"/>
          <w:szCs w:val="24"/>
        </w:rPr>
        <w:t xml:space="preserve"> Арендодатель возмещает убытки Арендатору</w:t>
      </w:r>
      <w:r w:rsidRPr="00947F4B">
        <w:rPr>
          <w:rFonts w:ascii="Times New Roman" w:hAnsi="Times New Roman" w:cs="Times New Roman"/>
          <w:sz w:val="24"/>
          <w:szCs w:val="24"/>
        </w:rPr>
        <w:t xml:space="preserve"> в течение 10 (десяти) рабочих дней с даты по</w:t>
      </w:r>
      <w:r>
        <w:rPr>
          <w:rFonts w:ascii="Times New Roman" w:hAnsi="Times New Roman" w:cs="Times New Roman"/>
          <w:sz w:val="24"/>
          <w:szCs w:val="24"/>
        </w:rPr>
        <w:t>дписания соответствующего акта.</w:t>
      </w:r>
    </w:p>
    <w:p w:rsidR="002C0CA5" w:rsidRDefault="002C0CA5" w:rsidP="004C5C58">
      <w:pPr>
        <w:pStyle w:val="a7"/>
        <w:numPr>
          <w:ilvl w:val="1"/>
          <w:numId w:val="19"/>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Арендодатель обязан возместить Арендатору все убытки, причиненные неисполнением пункта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_Ref12453466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6B3D58">
        <w:rPr>
          <w:rFonts w:ascii="Times New Roman" w:hAnsi="Times New Roman" w:cs="Times New Roman"/>
          <w:sz w:val="24"/>
          <w:szCs w:val="24"/>
        </w:rPr>
        <w:t>5.1.4</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 также </w:t>
      </w:r>
      <w:r w:rsidRPr="002D652E">
        <w:rPr>
          <w:rFonts w:ascii="Times New Roman" w:hAnsi="Times New Roman" w:cs="Times New Roman"/>
          <w:sz w:val="24"/>
          <w:szCs w:val="24"/>
        </w:rPr>
        <w:t xml:space="preserve">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5"/>
          <w:rFonts w:ascii="Times New Roman" w:hAnsi="Times New Roman"/>
          <w:sz w:val="24"/>
          <w:szCs w:val="24"/>
        </w:rPr>
        <w:footnoteReference w:id="8"/>
      </w:r>
      <w:r>
        <w:rPr>
          <w:rFonts w:ascii="Times New Roman" w:hAnsi="Times New Roman" w:cs="Times New Roman"/>
          <w:sz w:val="24"/>
          <w:szCs w:val="24"/>
        </w:rPr>
        <w:t>,</w:t>
      </w:r>
      <w:r w:rsidRPr="002D652E">
        <w:rPr>
          <w:rFonts w:ascii="Times New Roman" w:hAnsi="Times New Roman" w:cs="Times New Roman"/>
          <w:sz w:val="24"/>
          <w:szCs w:val="24"/>
        </w:rPr>
        <w:t xml:space="preserve">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w:t>
      </w:r>
      <w:r>
        <w:rPr>
          <w:rFonts w:ascii="Times New Roman" w:hAnsi="Times New Roman" w:cs="Times New Roman"/>
          <w:sz w:val="24"/>
          <w:szCs w:val="24"/>
        </w:rPr>
        <w:t>.</w:t>
      </w:r>
    </w:p>
    <w:p w:rsidR="002C0CA5" w:rsidRPr="00AD670A" w:rsidRDefault="002C0CA5" w:rsidP="004C5C58">
      <w:pPr>
        <w:pStyle w:val="a7"/>
        <w:numPr>
          <w:ilvl w:val="1"/>
          <w:numId w:val="19"/>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 xml:space="preserve">За ненадлежащее исполнение обязательств по Договору, включая, но не ограничиваясь: пунктов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6B3D58">
        <w:rPr>
          <w:rFonts w:ascii="Times New Roman" w:hAnsi="Times New Roman" w:cs="Times New Roman"/>
          <w:sz w:val="24"/>
          <w:szCs w:val="24"/>
        </w:rPr>
        <w:t>5.1.1</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_Ref17108427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6B3D58">
        <w:rPr>
          <w:rFonts w:ascii="Times New Roman" w:hAnsi="Times New Roman" w:cs="Times New Roman"/>
          <w:sz w:val="24"/>
          <w:szCs w:val="24"/>
        </w:rPr>
        <w:t>5.1.3</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_Ref17108431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6B3D58">
        <w:rPr>
          <w:rFonts w:ascii="Times New Roman" w:hAnsi="Times New Roman" w:cs="Times New Roman"/>
          <w:sz w:val="24"/>
          <w:szCs w:val="24"/>
        </w:rPr>
        <w:t>5.1.1</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_Ref17108433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6B3D58">
        <w:rPr>
          <w:rFonts w:ascii="Times New Roman" w:hAnsi="Times New Roman" w:cs="Times New Roman"/>
          <w:sz w:val="24"/>
          <w:szCs w:val="24"/>
        </w:rPr>
        <w:t>5.1.1</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_Ref17108436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6B3D58">
        <w:rPr>
          <w:rFonts w:ascii="Times New Roman" w:hAnsi="Times New Roman" w:cs="Times New Roman"/>
          <w:sz w:val="24"/>
          <w:szCs w:val="24"/>
        </w:rPr>
        <w:t>5.1.1</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6B3D58">
        <w:rPr>
          <w:rFonts w:ascii="Times New Roman" w:hAnsi="Times New Roman" w:cs="Times New Roman"/>
          <w:sz w:val="24"/>
          <w:szCs w:val="24"/>
        </w:rPr>
        <w:t>5.1.1</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_Ref17108448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6B3D58">
        <w:rPr>
          <w:rFonts w:ascii="Times New Roman" w:hAnsi="Times New Roman" w:cs="Times New Roman"/>
          <w:sz w:val="24"/>
          <w:szCs w:val="24"/>
        </w:rPr>
        <w:t>5.1.6</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_Ref17108450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6B3D58">
        <w:rPr>
          <w:rFonts w:ascii="Times New Roman" w:hAnsi="Times New Roman" w:cs="Times New Roman"/>
          <w:sz w:val="24"/>
          <w:szCs w:val="24"/>
        </w:rPr>
        <w:t>5.1.7</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75037D">
        <w:rPr>
          <w:rFonts w:ascii="Times New Roman" w:hAnsi="Times New Roman" w:cs="Times New Roman"/>
          <w:sz w:val="24"/>
          <w:szCs w:val="24"/>
        </w:rPr>
        <w:t>Договора, Арендатор вправе потребовать от Арендодателя уп</w:t>
      </w:r>
      <w:r w:rsidRPr="00AD670A">
        <w:rPr>
          <w:rFonts w:ascii="Times New Roman" w:hAnsi="Times New Roman" w:cs="Times New Roman"/>
          <w:sz w:val="24"/>
          <w:szCs w:val="24"/>
        </w:rPr>
        <w:t>латы неустойки в размере 0,1% (н</w:t>
      </w:r>
      <w:r w:rsidRPr="0075037D">
        <w:rPr>
          <w:rFonts w:ascii="Times New Roman" w:hAnsi="Times New Roman" w:cs="Times New Roman"/>
          <w:sz w:val="24"/>
          <w:szCs w:val="24"/>
        </w:rPr>
        <w:t>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2C0CA5" w:rsidRDefault="002C0CA5" w:rsidP="004C5C58">
      <w:pPr>
        <w:pStyle w:val="a7"/>
        <w:numPr>
          <w:ilvl w:val="1"/>
          <w:numId w:val="19"/>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w:t>
      </w:r>
      <w:r w:rsidRPr="00FD4B49">
        <w:rPr>
          <w:rFonts w:ascii="Times New Roman" w:hAnsi="Times New Roman" w:cs="Times New Roman"/>
          <w:sz w:val="24"/>
          <w:szCs w:val="24"/>
        </w:rPr>
        <w:t>плата неустойки и</w:t>
      </w:r>
      <w:r>
        <w:rPr>
          <w:rFonts w:ascii="Times New Roman" w:hAnsi="Times New Roman" w:cs="Times New Roman"/>
          <w:sz w:val="24"/>
          <w:szCs w:val="24"/>
        </w:rPr>
        <w:t xml:space="preserve"> (или)</w:t>
      </w:r>
      <w:r w:rsidRPr="00FD4B49">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rsidR="002C0CA5" w:rsidRDefault="002C0CA5" w:rsidP="004C5C58">
      <w:pPr>
        <w:pStyle w:val="a7"/>
        <w:numPr>
          <w:ilvl w:val="1"/>
          <w:numId w:val="19"/>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rsidR="003845A8" w:rsidRDefault="003845A8" w:rsidP="004C5C58">
      <w:pPr>
        <w:pStyle w:val="a7"/>
        <w:numPr>
          <w:ilvl w:val="1"/>
          <w:numId w:val="19"/>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3845A8">
        <w:rPr>
          <w:rFonts w:ascii="Times New Roman" w:eastAsia="Calibri" w:hAnsi="Times New Roman" w:cs="Times New Roman"/>
          <w:sz w:val="24"/>
          <w:szCs w:val="24"/>
        </w:rPr>
        <w:t xml:space="preserve">В случае неисполнения/ненадлежащего исполнения Арендодателем обязательств, предусмотренных пунктом </w:t>
      </w:r>
      <w:r>
        <w:rPr>
          <w:rFonts w:ascii="Times New Roman" w:eastAsia="Calibri" w:hAnsi="Times New Roman" w:cs="Times New Roman"/>
          <w:sz w:val="24"/>
          <w:szCs w:val="24"/>
        </w:rPr>
        <w:t>5.1.</w:t>
      </w:r>
      <w:r w:rsidR="00C3550F">
        <w:rPr>
          <w:rFonts w:ascii="Times New Roman" w:eastAsia="Calibri" w:hAnsi="Times New Roman" w:cs="Times New Roman"/>
          <w:sz w:val="24"/>
          <w:szCs w:val="24"/>
        </w:rPr>
        <w:t>14</w:t>
      </w:r>
      <w:r w:rsidR="00C3550F" w:rsidRPr="003845A8">
        <w:rPr>
          <w:rFonts w:ascii="Times New Roman" w:eastAsia="Calibri" w:hAnsi="Times New Roman" w:cs="Times New Roman"/>
          <w:sz w:val="24"/>
          <w:szCs w:val="24"/>
        </w:rPr>
        <w:t xml:space="preserve"> </w:t>
      </w:r>
      <w:r w:rsidRPr="003845A8">
        <w:rPr>
          <w:rFonts w:ascii="Times New Roman" w:eastAsia="Calibri" w:hAnsi="Times New Roman" w:cs="Times New Roman"/>
          <w:sz w:val="24"/>
          <w:szCs w:val="24"/>
        </w:rPr>
        <w:t xml:space="preserve">Договора, Арендодатель обязан оплатить Арендатору штраф в размере суммы Постоянной арендной платы за 6 (шесть) месяцев, а также возместить Арендатору все понесенные им убытки, связанные с нарушением Арендодателем обязательств, предусмотренных пунктом </w:t>
      </w:r>
      <w:r w:rsidR="00C3550F">
        <w:rPr>
          <w:rFonts w:ascii="Times New Roman" w:eastAsia="Calibri" w:hAnsi="Times New Roman" w:cs="Times New Roman"/>
          <w:sz w:val="24"/>
          <w:szCs w:val="24"/>
        </w:rPr>
        <w:t xml:space="preserve"> 5.1.14.</w:t>
      </w:r>
      <w:r w:rsidRPr="003845A8">
        <w:rPr>
          <w:rFonts w:ascii="Times New Roman" w:eastAsia="Calibri" w:hAnsi="Times New Roman" w:cs="Times New Roman"/>
          <w:sz w:val="24"/>
          <w:szCs w:val="24"/>
        </w:rPr>
        <w:t>Договора</w:t>
      </w:r>
    </w:p>
    <w:p w:rsidR="002C0CA5" w:rsidRDefault="002C0CA5" w:rsidP="004C5C58">
      <w:pPr>
        <w:pStyle w:val="a7"/>
        <w:numPr>
          <w:ilvl w:val="1"/>
          <w:numId w:val="19"/>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22663A" w:rsidRPr="0001270A" w:rsidRDefault="0022663A" w:rsidP="0022663A">
      <w:pPr>
        <w:pStyle w:val="a7"/>
        <w:tabs>
          <w:tab w:val="left" w:pos="-5387"/>
        </w:tabs>
        <w:snapToGrid w:val="0"/>
        <w:spacing w:after="0" w:line="240" w:lineRule="auto"/>
        <w:ind w:left="709"/>
        <w:jc w:val="both"/>
        <w:rPr>
          <w:rFonts w:ascii="Times New Roman" w:hAnsi="Times New Roman" w:cs="Times New Roman"/>
          <w:sz w:val="24"/>
          <w:szCs w:val="24"/>
        </w:rPr>
      </w:pPr>
    </w:p>
    <w:p w:rsidR="002C0CA5" w:rsidRPr="005E27EB" w:rsidRDefault="002C0CA5" w:rsidP="002C0CA5">
      <w:pPr>
        <w:pStyle w:val="a7"/>
        <w:spacing w:after="0" w:line="240" w:lineRule="auto"/>
        <w:ind w:left="0" w:firstLine="709"/>
        <w:rPr>
          <w:rFonts w:ascii="Times New Roman" w:hAnsi="Times New Roman" w:cs="Times New Roman"/>
          <w:sz w:val="24"/>
          <w:szCs w:val="24"/>
        </w:rPr>
      </w:pPr>
    </w:p>
    <w:p w:rsidR="002C0CA5" w:rsidRPr="005E27EB" w:rsidRDefault="002C0CA5" w:rsidP="004C5C58">
      <w:pPr>
        <w:pStyle w:val="a7"/>
        <w:numPr>
          <w:ilvl w:val="0"/>
          <w:numId w:val="19"/>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Изменение и расторжение Договора</w:t>
      </w:r>
    </w:p>
    <w:p w:rsidR="002C0CA5" w:rsidRPr="005E27EB" w:rsidRDefault="002C0CA5" w:rsidP="002C0CA5">
      <w:pPr>
        <w:pStyle w:val="a7"/>
        <w:spacing w:after="0" w:line="240" w:lineRule="auto"/>
        <w:ind w:left="0" w:firstLine="709"/>
        <w:rPr>
          <w:rFonts w:ascii="Times New Roman" w:hAnsi="Times New Roman" w:cs="Times New Roman"/>
          <w:sz w:val="24"/>
          <w:szCs w:val="24"/>
        </w:rPr>
      </w:pPr>
    </w:p>
    <w:p w:rsidR="002C0CA5" w:rsidRPr="00EA5BD4" w:rsidRDefault="00047113" w:rsidP="004C5C58">
      <w:pPr>
        <w:pStyle w:val="a7"/>
        <w:numPr>
          <w:ilvl w:val="1"/>
          <w:numId w:val="19"/>
        </w:numPr>
        <w:spacing w:after="0" w:line="240" w:lineRule="auto"/>
        <w:ind w:left="0" w:firstLine="709"/>
        <w:jc w:val="both"/>
        <w:rPr>
          <w:rFonts w:ascii="Times New Roman" w:hAnsi="Times New Roman" w:cs="Times New Roman"/>
          <w:sz w:val="24"/>
          <w:szCs w:val="24"/>
        </w:rPr>
      </w:pPr>
      <w:r w:rsidRPr="00047113">
        <w:rPr>
          <w:rFonts w:ascii="Times New Roman" w:eastAsia="Times New Roman" w:hAnsi="Times New Roman" w:cs="Times New Roman"/>
          <w:color w:val="000000"/>
          <w:sz w:val="24"/>
          <w:szCs w:val="24"/>
          <w:lang w:eastAsia="ru-RU"/>
        </w:rPr>
        <w:t>Договор может быть изменен по письменному соглашению Сторон.</w:t>
      </w:r>
    </w:p>
    <w:p w:rsidR="002C0CA5" w:rsidRPr="00EA5BD4" w:rsidRDefault="002C0CA5" w:rsidP="004C5C58">
      <w:pPr>
        <w:pStyle w:val="a7"/>
        <w:numPr>
          <w:ilvl w:val="1"/>
          <w:numId w:val="19"/>
        </w:numPr>
        <w:spacing w:after="0" w:line="240" w:lineRule="auto"/>
        <w:ind w:left="0" w:firstLine="709"/>
        <w:jc w:val="both"/>
        <w:rPr>
          <w:rFonts w:ascii="Times New Roman" w:hAnsi="Times New Roman" w:cs="Times New Roman"/>
          <w:sz w:val="24"/>
          <w:szCs w:val="24"/>
        </w:rPr>
      </w:pPr>
      <w:bookmarkStart w:id="25" w:name="_Ref519252557"/>
      <w:r w:rsidRPr="00EA5BD4">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25"/>
    </w:p>
    <w:p w:rsidR="002C0CA5" w:rsidRPr="005E27EB" w:rsidRDefault="002C0CA5" w:rsidP="004C5C58">
      <w:pPr>
        <w:pStyle w:val="a7"/>
        <w:numPr>
          <w:ilvl w:val="2"/>
          <w:numId w:val="19"/>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Пользуется </w:t>
      </w:r>
      <w:r w:rsidR="00C3550F">
        <w:rPr>
          <w:rFonts w:ascii="Times New Roman" w:hAnsi="Times New Roman" w:cs="Times New Roman"/>
          <w:sz w:val="24"/>
          <w:szCs w:val="24"/>
        </w:rPr>
        <w:t>Зданием</w:t>
      </w:r>
      <w:r w:rsidR="00C3550F" w:rsidRPr="005E27EB">
        <w:rPr>
          <w:rFonts w:ascii="Times New Roman" w:hAnsi="Times New Roman" w:cs="Times New Roman"/>
          <w:sz w:val="24"/>
          <w:szCs w:val="24"/>
        </w:rPr>
        <w:t xml:space="preserve"> </w:t>
      </w:r>
      <w:r w:rsidRPr="005E27EB">
        <w:rPr>
          <w:rFonts w:ascii="Times New Roman" w:hAnsi="Times New Roman" w:cs="Times New Roman"/>
          <w:sz w:val="24"/>
          <w:szCs w:val="24"/>
        </w:rPr>
        <w:t xml:space="preserve">с существенным нарушением условий Договора или назначения, указанного в пункте </w:t>
      </w:r>
      <w:r w:rsidR="00047113">
        <w:rPr>
          <w:rFonts w:ascii="Times New Roman" w:hAnsi="Times New Roman" w:cs="Times New Roman"/>
          <w:sz w:val="24"/>
          <w:szCs w:val="24"/>
        </w:rPr>
        <w:t>п.1.4.</w:t>
      </w:r>
      <w:r w:rsidRPr="005E27EB">
        <w:rPr>
          <w:rFonts w:ascii="Times New Roman" w:hAnsi="Times New Roman" w:cs="Times New Roman"/>
          <w:sz w:val="24"/>
          <w:szCs w:val="24"/>
        </w:rPr>
        <w:t xml:space="preserve"> Договора;</w:t>
      </w:r>
    </w:p>
    <w:p w:rsidR="002C0CA5" w:rsidRDefault="002C0CA5" w:rsidP="004C5C58">
      <w:pPr>
        <w:pStyle w:val="a7"/>
        <w:numPr>
          <w:ilvl w:val="2"/>
          <w:numId w:val="19"/>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 xml:space="preserve">Более </w:t>
      </w:r>
      <w:r w:rsidR="00047113" w:rsidRPr="00047113">
        <w:rPr>
          <w:rFonts w:ascii="Times New Roman" w:eastAsia="Times New Roman" w:hAnsi="Times New Roman" w:cs="Times New Roman"/>
          <w:color w:val="000000"/>
          <w:sz w:val="24"/>
          <w:szCs w:val="24"/>
          <w:lang w:eastAsia="ru-RU"/>
        </w:rPr>
        <w:t xml:space="preserve">двух раз подряд по истечении установленного Договором срока платежа допускает просрочку платежа по </w:t>
      </w:r>
      <w:r w:rsidR="00047113">
        <w:rPr>
          <w:rFonts w:ascii="Times New Roman" w:eastAsia="Times New Roman" w:hAnsi="Times New Roman" w:cs="Times New Roman"/>
          <w:color w:val="000000"/>
          <w:sz w:val="24"/>
          <w:szCs w:val="24"/>
          <w:lang w:eastAsia="ru-RU"/>
        </w:rPr>
        <w:t xml:space="preserve">постоянной </w:t>
      </w:r>
      <w:r w:rsidR="00047113" w:rsidRPr="00047113">
        <w:rPr>
          <w:rFonts w:ascii="Times New Roman" w:eastAsia="Times New Roman" w:hAnsi="Times New Roman" w:cs="Times New Roman"/>
          <w:color w:val="000000"/>
          <w:sz w:val="24"/>
          <w:szCs w:val="24"/>
          <w:lang w:eastAsia="ru-RU"/>
        </w:rPr>
        <w:t>арендной плате более чем на 30 календарных дней</w:t>
      </w:r>
      <w:r>
        <w:rPr>
          <w:rFonts w:ascii="Times New Roman" w:hAnsi="Times New Roman" w:cs="Times New Roman"/>
          <w:sz w:val="24"/>
          <w:szCs w:val="24"/>
        </w:rPr>
        <w:t>;</w:t>
      </w:r>
    </w:p>
    <w:p w:rsidR="002C0CA5" w:rsidRPr="0065564F" w:rsidRDefault="002C0CA5" w:rsidP="004C5C58">
      <w:pPr>
        <w:pStyle w:val="a7"/>
        <w:numPr>
          <w:ilvl w:val="1"/>
          <w:numId w:val="19"/>
        </w:numPr>
        <w:spacing w:after="0" w:line="240" w:lineRule="auto"/>
        <w:ind w:left="0" w:firstLine="709"/>
        <w:jc w:val="both"/>
        <w:rPr>
          <w:rFonts w:ascii="Times New Roman" w:hAnsi="Times New Roman" w:cs="Times New Roman"/>
          <w:sz w:val="24"/>
          <w:szCs w:val="24"/>
        </w:rPr>
      </w:pPr>
      <w:bookmarkStart w:id="26" w:name="_Ref530041379"/>
      <w:r w:rsidRPr="0065564F">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26"/>
    </w:p>
    <w:p w:rsidR="002C0CA5" w:rsidRPr="0065564F" w:rsidRDefault="002C0CA5" w:rsidP="004C5C58">
      <w:pPr>
        <w:pStyle w:val="a7"/>
        <w:numPr>
          <w:ilvl w:val="2"/>
          <w:numId w:val="19"/>
        </w:numPr>
        <w:spacing w:after="0" w:line="240" w:lineRule="auto"/>
        <w:ind w:left="0" w:firstLine="709"/>
        <w:jc w:val="both"/>
        <w:rPr>
          <w:rFonts w:ascii="Times New Roman" w:hAnsi="Times New Roman" w:cs="Times New Roman"/>
          <w:sz w:val="24"/>
          <w:szCs w:val="24"/>
        </w:rPr>
      </w:pPr>
      <w:r w:rsidRPr="0033131F">
        <w:rPr>
          <w:rFonts w:ascii="Times New Roman" w:hAnsi="Times New Roman" w:cs="Times New Roman"/>
          <w:sz w:val="24"/>
          <w:szCs w:val="24"/>
        </w:rPr>
        <w:t>Арендодатель</w:t>
      </w:r>
      <w:r w:rsidRPr="0065564F">
        <w:rPr>
          <w:rFonts w:ascii="Times New Roman" w:hAnsi="Times New Roman" w:cs="Times New Roman"/>
          <w:sz w:val="24"/>
          <w:szCs w:val="24"/>
        </w:rPr>
        <w:t xml:space="preserve"> </w:t>
      </w:r>
      <w:r>
        <w:rPr>
          <w:rFonts w:ascii="Times New Roman" w:hAnsi="Times New Roman" w:cs="Times New Roman"/>
          <w:sz w:val="24"/>
          <w:szCs w:val="24"/>
        </w:rPr>
        <w:t>н</w:t>
      </w:r>
      <w:r w:rsidRPr="0065564F">
        <w:rPr>
          <w:rFonts w:ascii="Times New Roman" w:hAnsi="Times New Roman" w:cs="Times New Roman"/>
          <w:sz w:val="24"/>
          <w:szCs w:val="24"/>
        </w:rPr>
        <w:t xml:space="preserve">е исполняет обязанность по передаче </w:t>
      </w:r>
      <w:r w:rsidR="00C3550F">
        <w:rPr>
          <w:rFonts w:ascii="Times New Roman" w:hAnsi="Times New Roman" w:cs="Times New Roman"/>
          <w:sz w:val="24"/>
          <w:szCs w:val="24"/>
        </w:rPr>
        <w:t>Здания</w:t>
      </w:r>
      <w:r w:rsidRPr="0065564F">
        <w:rPr>
          <w:rFonts w:ascii="Times New Roman" w:hAnsi="Times New Roman" w:cs="Times New Roman"/>
          <w:sz w:val="24"/>
          <w:szCs w:val="24"/>
        </w:rPr>
        <w:t xml:space="preserve">, предусмотренную пунктом </w:t>
      </w:r>
      <w:r w:rsidRPr="0065564F">
        <w:rPr>
          <w:rFonts w:ascii="Times New Roman" w:hAnsi="Times New Roman" w:cs="Times New Roman"/>
          <w:sz w:val="24"/>
          <w:szCs w:val="24"/>
        </w:rPr>
        <w:fldChar w:fldCharType="begin"/>
      </w:r>
      <w:r w:rsidRPr="0065564F">
        <w:rPr>
          <w:rFonts w:ascii="Times New Roman" w:hAnsi="Times New Roman" w:cs="Times New Roman"/>
          <w:sz w:val="24"/>
          <w:szCs w:val="24"/>
        </w:rPr>
        <w:instrText xml:space="preserve"> REF _Ref530041571 \r \h  \* MERGEFORMAT </w:instrText>
      </w:r>
      <w:r w:rsidRPr="0065564F">
        <w:rPr>
          <w:rFonts w:ascii="Times New Roman" w:hAnsi="Times New Roman" w:cs="Times New Roman"/>
          <w:sz w:val="24"/>
          <w:szCs w:val="24"/>
        </w:rPr>
      </w:r>
      <w:r w:rsidRPr="0065564F">
        <w:rPr>
          <w:rFonts w:ascii="Times New Roman" w:hAnsi="Times New Roman" w:cs="Times New Roman"/>
          <w:sz w:val="24"/>
          <w:szCs w:val="24"/>
        </w:rPr>
        <w:fldChar w:fldCharType="separate"/>
      </w:r>
      <w:r w:rsidR="006B3D58">
        <w:rPr>
          <w:rFonts w:ascii="Times New Roman" w:hAnsi="Times New Roman" w:cs="Times New Roman"/>
          <w:sz w:val="24"/>
          <w:szCs w:val="24"/>
        </w:rPr>
        <w:t>5.1</w:t>
      </w:r>
      <w:r w:rsidRPr="0065564F">
        <w:rPr>
          <w:rFonts w:ascii="Times New Roman" w:hAnsi="Times New Roman" w:cs="Times New Roman"/>
          <w:sz w:val="24"/>
          <w:szCs w:val="24"/>
        </w:rPr>
        <w:fldChar w:fldCharType="end"/>
      </w:r>
      <w:r w:rsidRPr="0065564F">
        <w:rPr>
          <w:rFonts w:ascii="Times New Roman" w:hAnsi="Times New Roman" w:cs="Times New Roman"/>
          <w:sz w:val="24"/>
          <w:szCs w:val="24"/>
        </w:rPr>
        <w:t xml:space="preserve"> Договора (нарушил сроки </w:t>
      </w:r>
      <w:r>
        <w:rPr>
          <w:rFonts w:ascii="Times New Roman" w:hAnsi="Times New Roman" w:cs="Times New Roman"/>
          <w:sz w:val="24"/>
          <w:szCs w:val="24"/>
        </w:rPr>
        <w:t>передачи</w:t>
      </w:r>
      <w:r w:rsidRPr="0065564F">
        <w:rPr>
          <w:rFonts w:ascii="Times New Roman" w:hAnsi="Times New Roman" w:cs="Times New Roman"/>
          <w:sz w:val="24"/>
          <w:szCs w:val="24"/>
        </w:rPr>
        <w:t xml:space="preserve"> </w:t>
      </w:r>
      <w:r w:rsidR="00C3550F">
        <w:rPr>
          <w:rFonts w:ascii="Times New Roman" w:hAnsi="Times New Roman" w:cs="Times New Roman"/>
          <w:sz w:val="24"/>
          <w:szCs w:val="24"/>
        </w:rPr>
        <w:t>Здания</w:t>
      </w:r>
      <w:r w:rsidR="00C3550F" w:rsidRPr="0065564F">
        <w:rPr>
          <w:rFonts w:ascii="Times New Roman" w:hAnsi="Times New Roman" w:cs="Times New Roman"/>
          <w:sz w:val="24"/>
          <w:szCs w:val="24"/>
        </w:rPr>
        <w:t xml:space="preserve"> </w:t>
      </w:r>
      <w:r w:rsidRPr="0065564F">
        <w:rPr>
          <w:rFonts w:ascii="Times New Roman" w:hAnsi="Times New Roman" w:cs="Times New Roman"/>
          <w:sz w:val="24"/>
          <w:szCs w:val="24"/>
        </w:rPr>
        <w:t>более чем на 10 (десять) календарных дней);</w:t>
      </w:r>
    </w:p>
    <w:p w:rsidR="002C0CA5" w:rsidRPr="0065564F" w:rsidRDefault="00C3550F" w:rsidP="004C5C58">
      <w:pPr>
        <w:pStyle w:val="a7"/>
        <w:numPr>
          <w:ilvl w:val="2"/>
          <w:numId w:val="19"/>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Здание </w:t>
      </w:r>
      <w:r w:rsidR="002C0CA5" w:rsidRPr="0065564F">
        <w:rPr>
          <w:rFonts w:ascii="Times New Roman" w:hAnsi="Times New Roman" w:cs="Times New Roman"/>
          <w:sz w:val="24"/>
          <w:szCs w:val="24"/>
        </w:rPr>
        <w:t>имеет препятствующие</w:t>
      </w:r>
      <w:r w:rsidR="002C0CA5">
        <w:rPr>
          <w:rFonts w:ascii="Times New Roman" w:hAnsi="Times New Roman" w:cs="Times New Roman"/>
          <w:sz w:val="24"/>
          <w:szCs w:val="24"/>
        </w:rPr>
        <w:t xml:space="preserve"> (частично или полностью)</w:t>
      </w:r>
      <w:r w:rsidR="002C0CA5" w:rsidRPr="0065564F">
        <w:rPr>
          <w:rFonts w:ascii="Times New Roman" w:hAnsi="Times New Roman" w:cs="Times New Roman"/>
          <w:sz w:val="24"/>
          <w:szCs w:val="24"/>
        </w:rPr>
        <w:t xml:space="preserve"> </w:t>
      </w:r>
      <w:r w:rsidR="002C0CA5" w:rsidRPr="0065564F">
        <w:rPr>
          <w:rFonts w:ascii="Times New Roman" w:eastAsia="Times New Roman" w:hAnsi="Times New Roman" w:cs="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r>
        <w:rPr>
          <w:rFonts w:ascii="Times New Roman" w:eastAsia="Times New Roman" w:hAnsi="Times New Roman" w:cs="Times New Roman"/>
          <w:sz w:val="24"/>
          <w:szCs w:val="24"/>
          <w:lang w:eastAsia="ru-RU"/>
        </w:rPr>
        <w:t>Здания</w:t>
      </w:r>
      <w:r w:rsidRPr="0065564F">
        <w:rPr>
          <w:rFonts w:ascii="Times New Roman" w:eastAsia="Times New Roman" w:hAnsi="Times New Roman" w:cs="Times New Roman"/>
          <w:sz w:val="24"/>
          <w:szCs w:val="24"/>
          <w:lang w:eastAsia="ru-RU"/>
        </w:rPr>
        <w:t xml:space="preserve"> </w:t>
      </w:r>
      <w:r w:rsidR="002C0CA5" w:rsidRPr="0065564F">
        <w:rPr>
          <w:rFonts w:ascii="Times New Roman" w:eastAsia="Times New Roman" w:hAnsi="Times New Roman" w:cs="Times New Roman"/>
          <w:sz w:val="24"/>
          <w:szCs w:val="24"/>
          <w:lang w:eastAsia="ru-RU"/>
        </w:rPr>
        <w:t>или проверки его исправности при заключении Договора;</w:t>
      </w:r>
    </w:p>
    <w:p w:rsidR="002C0CA5" w:rsidRPr="0065564F" w:rsidRDefault="002C0CA5" w:rsidP="004C5C58">
      <w:pPr>
        <w:pStyle w:val="a7"/>
        <w:numPr>
          <w:ilvl w:val="2"/>
          <w:numId w:val="19"/>
        </w:numPr>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 xml:space="preserve">Арендодатель не производит являющийся его обязанностью капитальный ремонт </w:t>
      </w:r>
      <w:r w:rsidR="00C3550F">
        <w:rPr>
          <w:rFonts w:ascii="Times New Roman" w:hAnsi="Times New Roman" w:cs="Times New Roman"/>
          <w:sz w:val="24"/>
          <w:szCs w:val="24"/>
        </w:rPr>
        <w:t xml:space="preserve">Здания </w:t>
      </w:r>
      <w:r w:rsidR="00C3550F" w:rsidRPr="0075037D">
        <w:rPr>
          <w:rFonts w:ascii="Times New Roman" w:hAnsi="Times New Roman" w:cs="Times New Roman"/>
          <w:sz w:val="24"/>
          <w:szCs w:val="24"/>
        </w:rPr>
        <w:t xml:space="preserve"> </w:t>
      </w:r>
      <w:r w:rsidRPr="0075037D">
        <w:rPr>
          <w:rFonts w:ascii="Times New Roman" w:hAnsi="Times New Roman" w:cs="Times New Roman"/>
          <w:sz w:val="24"/>
          <w:szCs w:val="24"/>
        </w:rPr>
        <w:t>в установленные Договором сроки, а при отсутствии их в договоре в разумные сроки;</w:t>
      </w:r>
    </w:p>
    <w:p w:rsidR="002C0CA5" w:rsidRDefault="00C3550F" w:rsidP="004C5C58">
      <w:pPr>
        <w:pStyle w:val="a7"/>
        <w:numPr>
          <w:ilvl w:val="2"/>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Здание </w:t>
      </w:r>
      <w:r w:rsidRPr="0065564F">
        <w:rPr>
          <w:rFonts w:ascii="Times New Roman" w:hAnsi="Times New Roman" w:cs="Times New Roman"/>
          <w:sz w:val="24"/>
          <w:szCs w:val="24"/>
        </w:rPr>
        <w:t xml:space="preserve"> </w:t>
      </w:r>
      <w:r w:rsidR="002C0CA5" w:rsidRPr="0075037D">
        <w:rPr>
          <w:rFonts w:ascii="Times New Roman" w:hAnsi="Times New Roman" w:cs="Times New Roman"/>
          <w:sz w:val="24"/>
          <w:szCs w:val="24"/>
        </w:rPr>
        <w:t xml:space="preserve">в </w:t>
      </w:r>
      <w:r w:rsidR="002C0CA5" w:rsidRPr="0065564F">
        <w:rPr>
          <w:rFonts w:ascii="Times New Roman" w:hAnsi="Times New Roman" w:cs="Times New Roman"/>
          <w:sz w:val="24"/>
          <w:szCs w:val="24"/>
        </w:rPr>
        <w:t>силу обстоятельств, за которые А</w:t>
      </w:r>
      <w:r w:rsidR="002C0CA5" w:rsidRPr="0075037D">
        <w:rPr>
          <w:rFonts w:ascii="Times New Roman" w:hAnsi="Times New Roman" w:cs="Times New Roman"/>
          <w:sz w:val="24"/>
          <w:szCs w:val="24"/>
        </w:rPr>
        <w:t>рендатор не отвечает, окажется в состоянии, не пригодном для использования</w:t>
      </w:r>
      <w:r w:rsidR="002C0CA5">
        <w:rPr>
          <w:rFonts w:ascii="Times New Roman" w:hAnsi="Times New Roman" w:cs="Times New Roman"/>
          <w:sz w:val="24"/>
          <w:szCs w:val="24"/>
        </w:rPr>
        <w:t>;</w:t>
      </w:r>
    </w:p>
    <w:p w:rsidR="002C0CA5" w:rsidRDefault="002C0CA5" w:rsidP="004C5C58">
      <w:pPr>
        <w:pStyle w:val="a7"/>
        <w:numPr>
          <w:ilvl w:val="2"/>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Pr="00CE7970">
        <w:rPr>
          <w:rFonts w:ascii="Times New Roman" w:hAnsi="Times New Roman" w:cs="Times New Roman"/>
          <w:sz w:val="24"/>
          <w:szCs w:val="24"/>
        </w:rPr>
        <w:t xml:space="preserve"> отношении </w:t>
      </w:r>
      <w:r>
        <w:rPr>
          <w:rFonts w:ascii="Times New Roman" w:hAnsi="Times New Roman" w:cs="Times New Roman"/>
          <w:sz w:val="24"/>
          <w:szCs w:val="24"/>
        </w:rPr>
        <w:t>Арендодателя</w:t>
      </w:r>
      <w:r w:rsidRPr="00CE7970">
        <w:rPr>
          <w:rFonts w:ascii="Times New Roman" w:hAnsi="Times New Roman" w:cs="Times New Roman"/>
          <w:sz w:val="24"/>
          <w:szCs w:val="24"/>
        </w:rPr>
        <w:t xml:space="preserve"> в соответствии с применимым законодательством начата процедура несостоятельности (банкротства) или </w:t>
      </w:r>
      <w:r>
        <w:rPr>
          <w:rFonts w:ascii="Times New Roman" w:hAnsi="Times New Roman" w:cs="Times New Roman"/>
          <w:sz w:val="24"/>
          <w:szCs w:val="24"/>
        </w:rPr>
        <w:t xml:space="preserve">Арендодатель </w:t>
      </w:r>
      <w:r w:rsidRPr="00CE7970">
        <w:rPr>
          <w:rFonts w:ascii="Times New Roman" w:hAnsi="Times New Roman" w:cs="Times New Roman"/>
          <w:sz w:val="24"/>
          <w:szCs w:val="24"/>
        </w:rPr>
        <w:t>объявлен банкротом или неплатежеспособным</w:t>
      </w:r>
      <w:r>
        <w:rPr>
          <w:rFonts w:ascii="Times New Roman" w:hAnsi="Times New Roman" w:cs="Times New Roman"/>
          <w:sz w:val="24"/>
          <w:szCs w:val="24"/>
        </w:rPr>
        <w:t>;</w:t>
      </w:r>
    </w:p>
    <w:p w:rsidR="002C0CA5" w:rsidRPr="0001270A" w:rsidRDefault="002C0CA5" w:rsidP="004C5C58">
      <w:pPr>
        <w:pStyle w:val="a7"/>
        <w:numPr>
          <w:ilvl w:val="1"/>
          <w:numId w:val="19"/>
        </w:numPr>
        <w:spacing w:after="0" w:line="240" w:lineRule="auto"/>
        <w:ind w:left="0" w:firstLine="709"/>
        <w:jc w:val="both"/>
        <w:rPr>
          <w:rStyle w:val="blk3"/>
          <w:rFonts w:ascii="Times New Roman" w:hAnsi="Times New Roman" w:cs="Times New Roman"/>
          <w:sz w:val="24"/>
          <w:szCs w:val="24"/>
        </w:rPr>
      </w:pPr>
      <w:r>
        <w:rPr>
          <w:rFonts w:ascii="Times New Roman" w:hAnsi="Times New Roman" w:cs="Times New Roman"/>
          <w:sz w:val="24"/>
          <w:szCs w:val="24"/>
        </w:rPr>
        <w:t xml:space="preserve">При наличии оснований, установленных пунктами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_Ref519252557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6B3D58">
        <w:rPr>
          <w:rFonts w:ascii="Times New Roman" w:hAnsi="Times New Roman" w:cs="Times New Roman"/>
          <w:sz w:val="24"/>
          <w:szCs w:val="24"/>
        </w:rPr>
        <w:t>7.2</w:t>
      </w:r>
      <w:r>
        <w:rPr>
          <w:rFonts w:ascii="Times New Roman" w:hAnsi="Times New Roman" w:cs="Times New Roman"/>
          <w:sz w:val="24"/>
          <w:szCs w:val="24"/>
        </w:rPr>
        <w:fldChar w:fldCharType="end"/>
      </w:r>
      <w:r w:rsidR="00283C03">
        <w:rPr>
          <w:rFonts w:ascii="Times New Roman" w:hAnsi="Times New Roman" w:cs="Times New Roman"/>
          <w:sz w:val="24"/>
          <w:szCs w:val="24"/>
        </w:rPr>
        <w:t>.</w:t>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_Ref530041379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6B3D58">
        <w:rPr>
          <w:rFonts w:ascii="Times New Roman" w:hAnsi="Times New Roman" w:cs="Times New Roman"/>
          <w:sz w:val="24"/>
          <w:szCs w:val="24"/>
        </w:rPr>
        <w:t>7.3</w:t>
      </w:r>
      <w:r>
        <w:rPr>
          <w:rFonts w:ascii="Times New Roman" w:hAnsi="Times New Roman" w:cs="Times New Roman"/>
          <w:sz w:val="24"/>
          <w:szCs w:val="24"/>
        </w:rPr>
        <w:fldChar w:fldCharType="end"/>
      </w:r>
      <w:r w:rsidR="00283C03">
        <w:rPr>
          <w:rFonts w:ascii="Times New Roman" w:hAnsi="Times New Roman" w:cs="Times New Roman"/>
          <w:sz w:val="24"/>
          <w:szCs w:val="24"/>
        </w:rPr>
        <w:t>.</w:t>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Арендодатель</w:t>
      </w:r>
      <w:r>
        <w:rPr>
          <w:rFonts w:ascii="Times New Roman" w:hAnsi="Times New Roman" w:cs="Times New Roman"/>
          <w:sz w:val="24"/>
          <w:szCs w:val="24"/>
        </w:rPr>
        <w:t xml:space="preserve"> (Арендатор)</w:t>
      </w:r>
      <w:r w:rsidRPr="005E27EB">
        <w:rPr>
          <w:rFonts w:ascii="Times New Roman" w:hAnsi="Times New Roman" w:cs="Times New Roman"/>
          <w:sz w:val="24"/>
          <w:szCs w:val="24"/>
        </w:rPr>
        <w:t xml:space="preserve"> обязан в срок </w:t>
      </w:r>
      <w:r w:rsidRPr="005E27EB">
        <w:rPr>
          <w:rStyle w:val="blk3"/>
          <w:rFonts w:ascii="Times New Roman" w:hAnsi="Times New Roman" w:cs="Times New Roman"/>
          <w:color w:val="000000"/>
          <w:sz w:val="24"/>
          <w:szCs w:val="24"/>
          <w:specVanish w:val="0"/>
        </w:rPr>
        <w:t xml:space="preserve">не позднее чем за </w:t>
      </w:r>
      <w:r>
        <w:rPr>
          <w:rStyle w:val="blk3"/>
          <w:rFonts w:ascii="Times New Roman" w:hAnsi="Times New Roman" w:cs="Times New Roman"/>
          <w:color w:val="000000"/>
          <w:sz w:val="24"/>
          <w:szCs w:val="24"/>
          <w:specVanish w:val="0"/>
        </w:rPr>
        <w:t>30</w:t>
      </w:r>
      <w:r w:rsidRPr="005E27EB">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тридцать</w:t>
      </w:r>
      <w:r w:rsidRPr="005E27EB">
        <w:rPr>
          <w:rStyle w:val="blk3"/>
          <w:rFonts w:ascii="Times New Roman" w:hAnsi="Times New Roman" w:cs="Times New Roman"/>
          <w:color w:val="000000"/>
          <w:sz w:val="24"/>
          <w:szCs w:val="24"/>
          <w:specVanish w:val="0"/>
        </w:rPr>
        <w:t xml:space="preserve">) календарных дней до предполагаемой даты расторжения направить Арендатору </w:t>
      </w:r>
      <w:r>
        <w:rPr>
          <w:rStyle w:val="blk3"/>
          <w:rFonts w:ascii="Times New Roman" w:hAnsi="Times New Roman" w:cs="Times New Roman"/>
          <w:color w:val="000000"/>
          <w:sz w:val="24"/>
          <w:szCs w:val="24"/>
          <w:specVanish w:val="0"/>
        </w:rPr>
        <w:t xml:space="preserve">(Арендодателю) </w:t>
      </w:r>
      <w:r w:rsidRPr="005E27EB">
        <w:rPr>
          <w:rStyle w:val="blk3"/>
          <w:rFonts w:ascii="Times New Roman" w:hAnsi="Times New Roman" w:cs="Times New Roman"/>
          <w:color w:val="000000"/>
          <w:sz w:val="24"/>
          <w:szCs w:val="24"/>
          <w:specVanish w:val="0"/>
        </w:rPr>
        <w:t xml:space="preserve">письменное уведомление по адресу, указанному в разделе </w:t>
      </w:r>
      <w:r w:rsidRPr="005E27EB">
        <w:rPr>
          <w:rStyle w:val="blk3"/>
          <w:rFonts w:ascii="Times New Roman" w:hAnsi="Times New Roman" w:cs="Times New Roman"/>
          <w:color w:val="000000"/>
          <w:sz w:val="24"/>
          <w:szCs w:val="24"/>
          <w:specVanish w:val="0"/>
        </w:rPr>
        <w:fldChar w:fldCharType="begin"/>
      </w:r>
      <w:r w:rsidRPr="005E27EB">
        <w:rPr>
          <w:rStyle w:val="blk3"/>
          <w:rFonts w:ascii="Times New Roman" w:hAnsi="Times New Roman" w:cs="Times New Roman"/>
          <w:color w:val="000000"/>
          <w:sz w:val="24"/>
          <w:szCs w:val="24"/>
          <w:specVanish w:val="0"/>
        </w:rPr>
        <w:instrText xml:space="preserve"> REF _Ref486335588 \r \h  \* MERGEFORMAT </w:instrText>
      </w:r>
      <w:r w:rsidRPr="005E27EB">
        <w:rPr>
          <w:rStyle w:val="blk3"/>
          <w:rFonts w:ascii="Times New Roman" w:hAnsi="Times New Roman" w:cs="Times New Roman"/>
          <w:color w:val="000000"/>
          <w:sz w:val="24"/>
          <w:szCs w:val="24"/>
        </w:rPr>
      </w:r>
      <w:r w:rsidRPr="005E27EB">
        <w:rPr>
          <w:rStyle w:val="blk3"/>
          <w:rFonts w:ascii="Times New Roman" w:hAnsi="Times New Roman" w:cs="Times New Roman"/>
          <w:color w:val="000000"/>
          <w:sz w:val="24"/>
          <w:szCs w:val="24"/>
          <w:specVanish w:val="0"/>
        </w:rPr>
        <w:fldChar w:fldCharType="separate"/>
      </w:r>
      <w:r w:rsidR="006B3D58">
        <w:rPr>
          <w:rStyle w:val="blk3"/>
          <w:rFonts w:ascii="Times New Roman" w:hAnsi="Times New Roman" w:cs="Times New Roman"/>
          <w:color w:val="000000"/>
          <w:sz w:val="24"/>
          <w:szCs w:val="24"/>
          <w:specVanish w:val="0"/>
        </w:rPr>
        <w:t>13</w:t>
      </w:r>
      <w:r w:rsidRPr="005E27EB">
        <w:rPr>
          <w:rStyle w:val="blk3"/>
          <w:rFonts w:ascii="Times New Roman" w:hAnsi="Times New Roman" w:cs="Times New Roman"/>
          <w:color w:val="000000"/>
          <w:sz w:val="24"/>
          <w:szCs w:val="24"/>
          <w:specVanish w:val="0"/>
        </w:rPr>
        <w:fldChar w:fldCharType="end"/>
      </w:r>
      <w:r w:rsidRPr="005E27EB">
        <w:rPr>
          <w:rStyle w:val="blk3"/>
          <w:rFonts w:ascii="Times New Roman" w:hAnsi="Times New Roman" w:cs="Times New Roman"/>
          <w:color w:val="000000"/>
          <w:sz w:val="24"/>
          <w:szCs w:val="24"/>
          <w:specVanish w:val="0"/>
        </w:rPr>
        <w:t xml:space="preserve"> Договора.</w:t>
      </w:r>
    </w:p>
    <w:p w:rsidR="002C0CA5" w:rsidRDefault="000E62B5" w:rsidP="004C5C58">
      <w:pPr>
        <w:pStyle w:val="a7"/>
        <w:numPr>
          <w:ilvl w:val="1"/>
          <w:numId w:val="19"/>
        </w:numPr>
        <w:spacing w:after="0" w:line="240" w:lineRule="auto"/>
        <w:ind w:left="0" w:firstLine="709"/>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Арендатор </w:t>
      </w:r>
      <w:r w:rsidRPr="000E62B5">
        <w:rPr>
          <w:rFonts w:ascii="Times New Roman" w:eastAsia="Times New Roman" w:hAnsi="Times New Roman" w:cs="Times New Roman"/>
          <w:color w:val="000000"/>
          <w:sz w:val="24"/>
          <w:szCs w:val="24"/>
          <w:lang w:eastAsia="ru-RU"/>
        </w:rPr>
        <w:t xml:space="preserve">вправе в любое время, в отсутствие каких-либо нарушений со стороны Арендодателя, отказаться от исполнения Договора в одностороннем внесудебном порядке по основанию утраты интереса в аренде </w:t>
      </w:r>
      <w:r w:rsidR="00C3550F">
        <w:rPr>
          <w:rFonts w:ascii="Times New Roman" w:eastAsia="Times New Roman" w:hAnsi="Times New Roman" w:cs="Times New Roman"/>
          <w:color w:val="000000"/>
          <w:sz w:val="24"/>
          <w:szCs w:val="24"/>
          <w:lang w:eastAsia="ru-RU"/>
        </w:rPr>
        <w:t>Здания</w:t>
      </w:r>
      <w:r w:rsidRPr="000E62B5">
        <w:rPr>
          <w:rFonts w:ascii="Times New Roman" w:eastAsia="Times New Roman" w:hAnsi="Times New Roman" w:cs="Times New Roman"/>
          <w:color w:val="000000"/>
          <w:sz w:val="24"/>
          <w:szCs w:val="24"/>
          <w:lang w:eastAsia="ru-RU"/>
        </w:rPr>
        <w:t>, направив Арендодателю письменное уведомление по адресу, указанному в разделе 10 настоящего Договора, не позднее чем за 60 (шестьдесят) календарных дней до предполагаемой даты расторжения</w:t>
      </w:r>
      <w:r>
        <w:rPr>
          <w:rFonts w:ascii="Times New Roman" w:eastAsia="Times New Roman" w:hAnsi="Times New Roman" w:cs="Times New Roman"/>
          <w:color w:val="000000"/>
          <w:sz w:val="24"/>
          <w:szCs w:val="24"/>
          <w:lang w:eastAsia="ru-RU"/>
        </w:rPr>
        <w:t>.</w:t>
      </w:r>
    </w:p>
    <w:p w:rsidR="000E62B5" w:rsidRPr="000E62B5" w:rsidRDefault="000E62B5" w:rsidP="004C5C58">
      <w:pPr>
        <w:pStyle w:val="a7"/>
        <w:numPr>
          <w:ilvl w:val="1"/>
          <w:numId w:val="19"/>
        </w:numPr>
        <w:spacing w:after="0" w:line="240" w:lineRule="auto"/>
        <w:ind w:left="0" w:firstLine="709"/>
        <w:jc w:val="both"/>
        <w:rPr>
          <w:rFonts w:ascii="Times New Roman" w:hAnsi="Times New Roman" w:cs="Times New Roman"/>
          <w:sz w:val="24"/>
          <w:szCs w:val="24"/>
        </w:rPr>
      </w:pPr>
      <w:bookmarkStart w:id="27" w:name="_Ref14275746"/>
      <w:r w:rsidRPr="000E62B5">
        <w:rPr>
          <w:rFonts w:ascii="Times New Roman" w:eastAsia="Times New Roman" w:hAnsi="Times New Roman" w:cs="Times New Roman"/>
          <w:color w:val="000000"/>
          <w:sz w:val="24"/>
          <w:szCs w:val="24"/>
          <w:lang w:eastAsia="ru-RU"/>
        </w:rPr>
        <w:t xml:space="preserve">Арендодатель обязан возместить Арендатору произведённые Арендатором расходы на неотделимые улучшения </w:t>
      </w:r>
      <w:r w:rsidR="00C3550F">
        <w:rPr>
          <w:rFonts w:ascii="Times New Roman" w:eastAsia="Times New Roman" w:hAnsi="Times New Roman" w:cs="Times New Roman"/>
          <w:color w:val="000000"/>
          <w:sz w:val="24"/>
          <w:szCs w:val="24"/>
          <w:lang w:eastAsia="ru-RU"/>
        </w:rPr>
        <w:t>Здания</w:t>
      </w:r>
      <w:r w:rsidR="00C3550F" w:rsidRPr="000E62B5">
        <w:rPr>
          <w:rFonts w:ascii="Times New Roman" w:eastAsia="Times New Roman" w:hAnsi="Times New Roman" w:cs="Times New Roman"/>
          <w:color w:val="000000"/>
          <w:sz w:val="24"/>
          <w:szCs w:val="24"/>
          <w:lang w:eastAsia="ru-RU"/>
        </w:rPr>
        <w:t xml:space="preserve"> </w:t>
      </w:r>
      <w:r w:rsidRPr="000E62B5">
        <w:rPr>
          <w:rFonts w:ascii="Times New Roman" w:eastAsia="Times New Roman" w:hAnsi="Times New Roman" w:cs="Times New Roman"/>
          <w:color w:val="000000"/>
          <w:sz w:val="24"/>
          <w:szCs w:val="24"/>
          <w:lang w:eastAsia="ru-RU"/>
        </w:rPr>
        <w:t>в течение 10 календарных дней с даты предоставления Арендатором документов (акты по форме КС-2, КС-3), подтверждающих произведённые Арендатором расходы, с учетом их естественного износа, в случаях расторжения Договора, предусмотренных п. п. 7.3.2, 7.3.3, 7.3.4. Положения данного пункта не применяются в случае возникновения обстоятельств непреодолимой силы</w:t>
      </w:r>
    </w:p>
    <w:p w:rsidR="002C0CA5" w:rsidRDefault="000E62B5" w:rsidP="004C5C58">
      <w:pPr>
        <w:pStyle w:val="a7"/>
        <w:numPr>
          <w:ilvl w:val="1"/>
          <w:numId w:val="19"/>
        </w:numPr>
        <w:spacing w:after="0" w:line="240" w:lineRule="auto"/>
        <w:ind w:left="0" w:firstLine="709"/>
        <w:jc w:val="both"/>
        <w:rPr>
          <w:rFonts w:ascii="Times New Roman" w:hAnsi="Times New Roman" w:cs="Times New Roman"/>
          <w:sz w:val="24"/>
          <w:szCs w:val="24"/>
        </w:rPr>
      </w:pPr>
      <w:r w:rsidRPr="000E62B5">
        <w:rPr>
          <w:rFonts w:ascii="Times New Roman" w:eastAsia="Times New Roman" w:hAnsi="Times New Roman" w:cs="Times New Roman"/>
          <w:color w:val="000000"/>
          <w:sz w:val="24"/>
          <w:szCs w:val="24"/>
          <w:lang w:eastAsia="ru-RU"/>
        </w:rPr>
        <w:t xml:space="preserve">Отсутствие </w:t>
      </w:r>
      <w:r w:rsidR="006E3F90">
        <w:rPr>
          <w:rFonts w:ascii="Times New Roman" w:eastAsia="Times New Roman" w:hAnsi="Times New Roman" w:cs="Times New Roman"/>
          <w:color w:val="000000"/>
          <w:sz w:val="24"/>
          <w:szCs w:val="24"/>
          <w:lang w:eastAsia="ru-RU"/>
        </w:rPr>
        <w:t xml:space="preserve">в Здании </w:t>
      </w:r>
      <w:r w:rsidRPr="000E62B5">
        <w:rPr>
          <w:rFonts w:ascii="Times New Roman" w:eastAsia="Times New Roman" w:hAnsi="Times New Roman" w:cs="Times New Roman"/>
          <w:color w:val="000000"/>
          <w:sz w:val="24"/>
          <w:szCs w:val="24"/>
          <w:lang w:eastAsia="ru-RU"/>
        </w:rPr>
        <w:t xml:space="preserve"> в объеме (а применительно к электрической мощности – также по необходимой Арендатору категории надежности энергоснабжения), установленном Договором, по вине Арендодателя любого из необходимых Арендатору для ведения хозяйственной деятельности в соответствии с условиями настоящего Договора коммунальных ресурсов в течение 30 (тридцати) календарных дней, в том числе  электроэнергии,  тепло-  и водоснабжения, является основанием для одностороннего внесудебного расторжения Арендатором настоящего Договора. При этом Арендодатель возмещает Арендатору полную стоимость произведенных расходов на неотделимые улучшения Объекта. Независимо от продолжительности отсутствия </w:t>
      </w:r>
      <w:r w:rsidR="006E3F90">
        <w:rPr>
          <w:rFonts w:ascii="Times New Roman" w:eastAsia="Times New Roman" w:hAnsi="Times New Roman" w:cs="Times New Roman"/>
          <w:color w:val="000000"/>
          <w:sz w:val="24"/>
          <w:szCs w:val="24"/>
          <w:lang w:eastAsia="ru-RU"/>
        </w:rPr>
        <w:t xml:space="preserve"> в Здании </w:t>
      </w:r>
      <w:r w:rsidRPr="000E62B5">
        <w:rPr>
          <w:rFonts w:ascii="Times New Roman" w:eastAsia="Times New Roman" w:hAnsi="Times New Roman" w:cs="Times New Roman"/>
          <w:color w:val="000000"/>
          <w:sz w:val="24"/>
          <w:szCs w:val="24"/>
          <w:lang w:eastAsia="ru-RU"/>
        </w:rPr>
        <w:t xml:space="preserve"> указанных коммунальных ресурсов Арендатор освобождается от внесения арендной платы на все время отсутствия указанных коммунальных</w:t>
      </w:r>
      <w:r>
        <w:rPr>
          <w:rFonts w:ascii="Times New Roman" w:eastAsia="Times New Roman" w:hAnsi="Times New Roman" w:cs="Times New Roman"/>
          <w:color w:val="000000"/>
          <w:sz w:val="24"/>
          <w:szCs w:val="24"/>
          <w:lang w:eastAsia="ru-RU"/>
        </w:rPr>
        <w:t xml:space="preserve"> р</w:t>
      </w:r>
      <w:r w:rsidR="00283C03">
        <w:rPr>
          <w:rFonts w:ascii="Times New Roman" w:eastAsia="Times New Roman" w:hAnsi="Times New Roman" w:cs="Times New Roman"/>
          <w:color w:val="000000"/>
          <w:sz w:val="24"/>
          <w:szCs w:val="24"/>
          <w:lang w:eastAsia="ru-RU"/>
        </w:rPr>
        <w:t>е</w:t>
      </w:r>
      <w:r>
        <w:rPr>
          <w:rFonts w:ascii="Times New Roman" w:eastAsia="Times New Roman" w:hAnsi="Times New Roman" w:cs="Times New Roman"/>
          <w:color w:val="000000"/>
          <w:sz w:val="24"/>
          <w:szCs w:val="24"/>
          <w:lang w:eastAsia="ru-RU"/>
        </w:rPr>
        <w:t>сурсов</w:t>
      </w:r>
      <w:r w:rsidR="002C0CA5">
        <w:rPr>
          <w:rFonts w:ascii="Times New Roman" w:hAnsi="Times New Roman" w:cs="Times New Roman"/>
          <w:sz w:val="24"/>
          <w:szCs w:val="24"/>
        </w:rPr>
        <w:t>.</w:t>
      </w:r>
      <w:bookmarkEnd w:id="27"/>
    </w:p>
    <w:p w:rsidR="000E62B5" w:rsidRPr="0001270A" w:rsidRDefault="000E62B5" w:rsidP="000E62B5">
      <w:pPr>
        <w:pStyle w:val="a7"/>
        <w:numPr>
          <w:ilvl w:val="2"/>
          <w:numId w:val="19"/>
        </w:numPr>
        <w:spacing w:after="0" w:line="240" w:lineRule="auto"/>
        <w:ind w:left="0" w:firstLine="851"/>
        <w:jc w:val="both"/>
        <w:rPr>
          <w:rFonts w:ascii="Times New Roman" w:hAnsi="Times New Roman" w:cs="Times New Roman"/>
          <w:sz w:val="24"/>
          <w:szCs w:val="24"/>
        </w:rPr>
      </w:pPr>
      <w:r w:rsidRPr="000E62B5">
        <w:rPr>
          <w:rFonts w:ascii="Times New Roman" w:eastAsia="Times New Roman" w:hAnsi="Times New Roman" w:cs="Times New Roman"/>
          <w:color w:val="000000"/>
          <w:sz w:val="24"/>
          <w:szCs w:val="24"/>
          <w:lang w:eastAsia="ru-RU"/>
        </w:rPr>
        <w:t xml:space="preserve">Отсутствие </w:t>
      </w:r>
      <w:r w:rsidR="006E3F90">
        <w:rPr>
          <w:rFonts w:ascii="Times New Roman" w:eastAsia="Times New Roman" w:hAnsi="Times New Roman" w:cs="Times New Roman"/>
          <w:color w:val="000000"/>
          <w:sz w:val="24"/>
          <w:szCs w:val="24"/>
          <w:lang w:eastAsia="ru-RU"/>
        </w:rPr>
        <w:t xml:space="preserve">в Здании </w:t>
      </w:r>
      <w:r w:rsidRPr="000E62B5">
        <w:rPr>
          <w:rFonts w:ascii="Times New Roman" w:eastAsia="Times New Roman" w:hAnsi="Times New Roman" w:cs="Times New Roman"/>
          <w:color w:val="000000"/>
          <w:sz w:val="24"/>
          <w:szCs w:val="24"/>
          <w:lang w:eastAsia="ru-RU"/>
        </w:rPr>
        <w:t xml:space="preserve"> в объеме (а применительно к электрической мощности – также по необходимой Арендатору категории надежности энергоснабжения), по обстоятельствам, за которые Арендодатель не отвечает, любого из необходимых Арендатору для ведения хозяйственной деятельности в соответствии с условиями настоящего Договора коммунальных ресурсов (в том числе, электроэнергии, тепло- и водоснабжения, водоотведения) в течение 15 (пятнадцати) календарных дней, является основанием для одностороннего внесудебного расторжения Арендатором настоящего Договора. При этом Арендатор независимо от продолжительности отсутствия </w:t>
      </w:r>
      <w:r w:rsidR="006E3F90">
        <w:rPr>
          <w:rFonts w:ascii="Times New Roman" w:eastAsia="Times New Roman" w:hAnsi="Times New Roman" w:cs="Times New Roman"/>
          <w:color w:val="000000"/>
          <w:sz w:val="24"/>
          <w:szCs w:val="24"/>
          <w:lang w:eastAsia="ru-RU"/>
        </w:rPr>
        <w:t xml:space="preserve">в Здании </w:t>
      </w:r>
      <w:r w:rsidRPr="000E62B5">
        <w:rPr>
          <w:rFonts w:ascii="Times New Roman" w:eastAsia="Times New Roman" w:hAnsi="Times New Roman" w:cs="Times New Roman"/>
          <w:color w:val="000000"/>
          <w:sz w:val="24"/>
          <w:szCs w:val="24"/>
          <w:lang w:eastAsia="ru-RU"/>
        </w:rPr>
        <w:t xml:space="preserve"> указанных коммунальных ресурсов </w:t>
      </w:r>
      <w:r w:rsidRPr="000E62B5">
        <w:rPr>
          <w:rFonts w:ascii="Times New Roman" w:eastAsia="Times New Roman" w:hAnsi="Times New Roman" w:cs="Times New Roman"/>
          <w:color w:val="000000"/>
          <w:sz w:val="24"/>
          <w:szCs w:val="24"/>
          <w:lang w:eastAsia="ru-RU"/>
        </w:rPr>
        <w:lastRenderedPageBreak/>
        <w:t>освобождается от внесения арендной платы на все время отсутствия указанных коммунальных ресурсов</w:t>
      </w:r>
    </w:p>
    <w:p w:rsidR="002C0CA5" w:rsidRPr="0001270A" w:rsidRDefault="002C0CA5" w:rsidP="004C5C58">
      <w:pPr>
        <w:pStyle w:val="a7"/>
        <w:numPr>
          <w:ilvl w:val="1"/>
          <w:numId w:val="19"/>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В случае изменения или расторжения Договора </w:t>
      </w:r>
      <w:r w:rsidRPr="00293592">
        <w:rPr>
          <w:rFonts w:ascii="Times New Roman" w:hAnsi="Times New Roman" w:cs="Times New Roman"/>
          <w:sz w:val="24"/>
          <w:szCs w:val="24"/>
        </w:rPr>
        <w:t>Арендатор обязан совместно с Арендодателем совершить необходимые действ</w:t>
      </w:r>
      <w:r w:rsidRPr="003132EC">
        <w:rPr>
          <w:rFonts w:ascii="Times New Roman" w:hAnsi="Times New Roman" w:cs="Times New Roman"/>
          <w:sz w:val="24"/>
          <w:szCs w:val="24"/>
        </w:rPr>
        <w:t xml:space="preserve">ия по представлению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01270A">
        <w:rPr>
          <w:rFonts w:ascii="Times New Roman" w:eastAsia="Times New Roman" w:hAnsi="Times New Roman" w:cs="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rsidR="002C0CA5" w:rsidRDefault="002C0CA5" w:rsidP="004C5C58">
      <w:pPr>
        <w:pStyle w:val="a7"/>
        <w:numPr>
          <w:ilvl w:val="1"/>
          <w:numId w:val="19"/>
        </w:numPr>
        <w:snapToGrid w:val="0"/>
        <w:spacing w:after="0" w:line="240" w:lineRule="auto"/>
        <w:ind w:left="0" w:firstLine="709"/>
        <w:jc w:val="both"/>
        <w:rPr>
          <w:rFonts w:ascii="Times New Roman" w:hAnsi="Times New Roman" w:cs="Times New Roman"/>
          <w:sz w:val="24"/>
          <w:szCs w:val="24"/>
        </w:rPr>
      </w:pPr>
      <w:bookmarkStart w:id="28" w:name="_Ref530043712"/>
      <w:r w:rsidRPr="00F06F2C">
        <w:rPr>
          <w:rFonts w:ascii="Times New Roman" w:hAnsi="Times New Roman" w:cs="Times New Roman"/>
          <w:sz w:val="24"/>
          <w:szCs w:val="24"/>
        </w:rPr>
        <w:t xml:space="preserve">Арендатор вправе в одностороннем внесудебном порядке отказаться от исполнения части договора, а именно изменить (уменьшить) площадь </w:t>
      </w:r>
      <w:r w:rsidR="00C356BE">
        <w:rPr>
          <w:rFonts w:ascii="Times New Roman" w:hAnsi="Times New Roman" w:cs="Times New Roman"/>
          <w:sz w:val="24"/>
          <w:szCs w:val="24"/>
        </w:rPr>
        <w:t>аренды</w:t>
      </w:r>
      <w:r w:rsidRPr="00F06F2C">
        <w:rPr>
          <w:rFonts w:ascii="Times New Roman" w:hAnsi="Times New Roman" w:cs="Times New Roman"/>
          <w:sz w:val="24"/>
          <w:szCs w:val="24"/>
        </w:rPr>
        <w:t xml:space="preserve">, указанную в пункте </w:t>
      </w:r>
      <w:r w:rsidR="000E62B5">
        <w:rPr>
          <w:rFonts w:ascii="Times New Roman" w:hAnsi="Times New Roman" w:cs="Times New Roman"/>
          <w:sz w:val="24"/>
          <w:szCs w:val="24"/>
        </w:rPr>
        <w:t xml:space="preserve">1.1. </w:t>
      </w:r>
      <w:r w:rsidRPr="00F06F2C">
        <w:rPr>
          <w:rFonts w:ascii="Times New Roman" w:hAnsi="Times New Roman" w:cs="Times New Roman"/>
          <w:sz w:val="24"/>
          <w:szCs w:val="24"/>
        </w:rPr>
        <w:t>Договора, с пропорциональным уменьшением</w:t>
      </w:r>
      <w:r>
        <w:rPr>
          <w:rFonts w:ascii="Times New Roman" w:hAnsi="Times New Roman" w:cs="Times New Roman"/>
          <w:sz w:val="24"/>
          <w:szCs w:val="24"/>
        </w:rPr>
        <w:t xml:space="preserve"> арендной платы по Договору.</w:t>
      </w:r>
      <w:bookmarkEnd w:id="28"/>
    </w:p>
    <w:p w:rsidR="002C0CA5" w:rsidRDefault="002C0CA5" w:rsidP="002C0CA5">
      <w:pPr>
        <w:pStyle w:val="a7"/>
        <w:snapToGrid w:val="0"/>
        <w:spacing w:after="0" w:line="240" w:lineRule="auto"/>
        <w:ind w:left="0" w:firstLine="709"/>
        <w:jc w:val="both"/>
        <w:rPr>
          <w:rStyle w:val="blk3"/>
          <w:rFonts w:ascii="Times New Roman" w:hAnsi="Times New Roman" w:cs="Times New Roman"/>
          <w:color w:val="000000"/>
          <w:sz w:val="24"/>
          <w:szCs w:val="24"/>
        </w:rPr>
      </w:pPr>
      <w:r>
        <w:rPr>
          <w:rFonts w:ascii="Times New Roman" w:hAnsi="Times New Roman" w:cs="Times New Roman"/>
          <w:sz w:val="24"/>
          <w:szCs w:val="24"/>
        </w:rPr>
        <w:t xml:space="preserve">В данном случае </w:t>
      </w:r>
      <w:r w:rsidRPr="00583DF4">
        <w:rPr>
          <w:rFonts w:ascii="Times New Roman" w:hAnsi="Times New Roman" w:cs="Times New Roman"/>
          <w:sz w:val="24"/>
          <w:szCs w:val="24"/>
        </w:rPr>
        <w:t xml:space="preserve">Арендатор обязан в срок </w:t>
      </w:r>
      <w:r w:rsidRPr="00583DF4">
        <w:rPr>
          <w:rStyle w:val="blk3"/>
          <w:rFonts w:ascii="Times New Roman" w:hAnsi="Times New Roman" w:cs="Times New Roman"/>
          <w:color w:val="000000"/>
          <w:sz w:val="24"/>
          <w:szCs w:val="24"/>
          <w:specVanish w:val="0"/>
        </w:rPr>
        <w:t xml:space="preserve">не позднее чем за 30 (тридцать) календарных дней до предполагаемой даты изменения </w:t>
      </w:r>
      <w:r>
        <w:rPr>
          <w:rStyle w:val="blk3"/>
          <w:rFonts w:ascii="Times New Roman" w:hAnsi="Times New Roman" w:cs="Times New Roman"/>
          <w:color w:val="000000"/>
          <w:sz w:val="24"/>
          <w:szCs w:val="24"/>
          <w:specVanish w:val="0"/>
        </w:rPr>
        <w:t xml:space="preserve">(уменьшения) площади Объекта </w:t>
      </w:r>
      <w:r w:rsidRPr="00583DF4">
        <w:rPr>
          <w:rStyle w:val="blk3"/>
          <w:rFonts w:ascii="Times New Roman" w:hAnsi="Times New Roman" w:cs="Times New Roman"/>
          <w:color w:val="000000"/>
          <w:sz w:val="24"/>
          <w:szCs w:val="24"/>
          <w:specVanish w:val="0"/>
        </w:rPr>
        <w:t>направить Арендодателю</w:t>
      </w:r>
      <w:r>
        <w:rPr>
          <w:rStyle w:val="blk3"/>
          <w:rFonts w:ascii="Times New Roman" w:hAnsi="Times New Roman" w:cs="Times New Roman"/>
          <w:color w:val="000000"/>
          <w:sz w:val="24"/>
          <w:szCs w:val="24"/>
          <w:specVanish w:val="0"/>
        </w:rPr>
        <w:t xml:space="preserve"> соответствующее</w:t>
      </w:r>
      <w:r w:rsidRPr="00583DF4">
        <w:rPr>
          <w:rStyle w:val="blk3"/>
          <w:rFonts w:ascii="Times New Roman" w:hAnsi="Times New Roman" w:cs="Times New Roman"/>
          <w:color w:val="000000"/>
          <w:sz w:val="24"/>
          <w:szCs w:val="24"/>
          <w:specVanish w:val="0"/>
        </w:rPr>
        <w:t xml:space="preserve"> письменное уведом</w:t>
      </w:r>
      <w:r w:rsidRPr="00257E85">
        <w:rPr>
          <w:rStyle w:val="blk3"/>
          <w:rFonts w:ascii="Times New Roman" w:hAnsi="Times New Roman" w:cs="Times New Roman"/>
          <w:color w:val="000000"/>
          <w:sz w:val="24"/>
          <w:szCs w:val="24"/>
          <w:specVanish w:val="0"/>
        </w:rPr>
        <w:t xml:space="preserve">ление по адресу, указанному в разделе </w:t>
      </w:r>
      <w:r w:rsidRPr="00583DF4">
        <w:rPr>
          <w:rStyle w:val="blk3"/>
          <w:rFonts w:ascii="Times New Roman" w:hAnsi="Times New Roman" w:cs="Times New Roman"/>
          <w:color w:val="000000"/>
          <w:sz w:val="24"/>
          <w:szCs w:val="24"/>
          <w:specVanish w:val="0"/>
        </w:rPr>
        <w:fldChar w:fldCharType="begin"/>
      </w:r>
      <w:r w:rsidRPr="006A0EC0">
        <w:rPr>
          <w:rStyle w:val="blk3"/>
          <w:rFonts w:ascii="Times New Roman" w:hAnsi="Times New Roman" w:cs="Times New Roman"/>
          <w:color w:val="000000"/>
          <w:sz w:val="24"/>
          <w:szCs w:val="24"/>
          <w:specVanish w:val="0"/>
        </w:rPr>
        <w:instrText xml:space="preserve"> REF _Ref486335588 \r \h  \* MERGEFORMAT </w:instrText>
      </w:r>
      <w:r w:rsidRPr="00583DF4">
        <w:rPr>
          <w:rStyle w:val="blk3"/>
          <w:rFonts w:ascii="Times New Roman" w:hAnsi="Times New Roman" w:cs="Times New Roman"/>
          <w:color w:val="000000"/>
          <w:sz w:val="24"/>
          <w:szCs w:val="24"/>
        </w:rPr>
      </w:r>
      <w:r w:rsidRPr="00583DF4">
        <w:rPr>
          <w:rStyle w:val="blk3"/>
          <w:rFonts w:ascii="Times New Roman" w:hAnsi="Times New Roman" w:cs="Times New Roman"/>
          <w:color w:val="000000"/>
          <w:sz w:val="24"/>
          <w:szCs w:val="24"/>
        </w:rPr>
        <w:fldChar w:fldCharType="separate"/>
      </w:r>
      <w:r w:rsidR="006B3D58">
        <w:rPr>
          <w:rStyle w:val="blk3"/>
          <w:rFonts w:ascii="Times New Roman" w:hAnsi="Times New Roman" w:cs="Times New Roman"/>
          <w:color w:val="000000"/>
          <w:sz w:val="24"/>
          <w:szCs w:val="24"/>
          <w:specVanish w:val="0"/>
        </w:rPr>
        <w:t>13</w:t>
      </w:r>
      <w:r w:rsidRPr="00583DF4">
        <w:rPr>
          <w:rStyle w:val="blk3"/>
          <w:rFonts w:ascii="Times New Roman" w:hAnsi="Times New Roman" w:cs="Times New Roman"/>
          <w:color w:val="000000"/>
          <w:sz w:val="24"/>
          <w:szCs w:val="24"/>
          <w:specVanish w:val="0"/>
        </w:rPr>
        <w:fldChar w:fldCharType="end"/>
      </w:r>
      <w:r w:rsidRPr="006A0EC0">
        <w:rPr>
          <w:rStyle w:val="blk3"/>
          <w:rFonts w:ascii="Times New Roman" w:hAnsi="Times New Roman" w:cs="Times New Roman"/>
          <w:color w:val="000000"/>
          <w:sz w:val="24"/>
          <w:szCs w:val="24"/>
          <w:specVanish w:val="0"/>
        </w:rPr>
        <w:t xml:space="preserve"> Договора.</w:t>
      </w:r>
      <w:r>
        <w:rPr>
          <w:rStyle w:val="blk3"/>
          <w:rFonts w:ascii="Times New Roman" w:hAnsi="Times New Roman" w:cs="Times New Roman"/>
          <w:color w:val="000000"/>
          <w:sz w:val="24"/>
          <w:szCs w:val="24"/>
          <w:specVanish w:val="0"/>
        </w:rPr>
        <w:t xml:space="preserve"> Данное уведомление также должно содержать информацию о дате и времени передачи части </w:t>
      </w:r>
      <w:r w:rsidR="00C356BE">
        <w:rPr>
          <w:rStyle w:val="blk3"/>
          <w:rFonts w:ascii="Times New Roman" w:hAnsi="Times New Roman" w:cs="Times New Roman"/>
          <w:color w:val="000000"/>
          <w:sz w:val="24"/>
          <w:szCs w:val="24"/>
          <w:specVanish w:val="0"/>
        </w:rPr>
        <w:t>Здания</w:t>
      </w:r>
      <w:r>
        <w:rPr>
          <w:rStyle w:val="blk3"/>
          <w:rFonts w:ascii="Times New Roman" w:hAnsi="Times New Roman" w:cs="Times New Roman"/>
          <w:color w:val="000000"/>
          <w:sz w:val="24"/>
          <w:szCs w:val="24"/>
          <w:specVanish w:val="0"/>
        </w:rPr>
        <w:t>.</w:t>
      </w:r>
    </w:p>
    <w:p w:rsidR="002C0CA5" w:rsidRDefault="002C0CA5" w:rsidP="002C0CA5">
      <w:pPr>
        <w:pStyle w:val="a7"/>
        <w:snapToGrid w:val="0"/>
        <w:spacing w:after="0" w:line="240" w:lineRule="auto"/>
        <w:ind w:left="0" w:firstLine="709"/>
        <w:jc w:val="both"/>
        <w:rPr>
          <w:rStyle w:val="blk3"/>
          <w:rFonts w:ascii="Times New Roman" w:hAnsi="Times New Roman" w:cs="Times New Roman"/>
          <w:color w:val="000000"/>
          <w:sz w:val="24"/>
          <w:szCs w:val="24"/>
        </w:rPr>
      </w:pPr>
      <w:r>
        <w:rPr>
          <w:rStyle w:val="blk3"/>
          <w:rFonts w:ascii="Times New Roman" w:hAnsi="Times New Roman" w:cs="Times New Roman"/>
          <w:color w:val="000000"/>
          <w:sz w:val="24"/>
          <w:szCs w:val="24"/>
          <w:specVanish w:val="0"/>
        </w:rPr>
        <w:t xml:space="preserve">При этом при передаче части </w:t>
      </w:r>
      <w:r w:rsidR="00C356BE">
        <w:rPr>
          <w:rStyle w:val="blk3"/>
          <w:rFonts w:ascii="Times New Roman" w:hAnsi="Times New Roman" w:cs="Times New Roman"/>
          <w:color w:val="000000"/>
          <w:sz w:val="24"/>
          <w:szCs w:val="24"/>
          <w:specVanish w:val="0"/>
        </w:rPr>
        <w:t xml:space="preserve">Здания  </w:t>
      </w:r>
      <w:r>
        <w:rPr>
          <w:rStyle w:val="blk3"/>
          <w:rFonts w:ascii="Times New Roman" w:hAnsi="Times New Roman" w:cs="Times New Roman"/>
          <w:color w:val="000000"/>
          <w:sz w:val="24"/>
          <w:szCs w:val="24"/>
          <w:specVanish w:val="0"/>
        </w:rPr>
        <w:t>от Арендатора Арендодателю Стороны подписывают соответствующий акт приема-передачи с указанием передаваемых помещений и их площади.</w:t>
      </w:r>
    </w:p>
    <w:p w:rsidR="000E62B5" w:rsidRPr="00583DF4" w:rsidRDefault="000E62B5" w:rsidP="000E62B5">
      <w:pPr>
        <w:pStyle w:val="a7"/>
        <w:numPr>
          <w:ilvl w:val="1"/>
          <w:numId w:val="19"/>
        </w:numPr>
        <w:snapToGrid w:val="0"/>
        <w:spacing w:after="0" w:line="240" w:lineRule="auto"/>
        <w:ind w:left="0" w:firstLine="568"/>
        <w:jc w:val="both"/>
        <w:rPr>
          <w:rFonts w:ascii="Times New Roman" w:hAnsi="Times New Roman" w:cs="Times New Roman"/>
          <w:sz w:val="24"/>
          <w:szCs w:val="24"/>
        </w:rPr>
      </w:pPr>
      <w:r w:rsidRPr="000E62B5">
        <w:rPr>
          <w:rFonts w:ascii="Times New Roman" w:eastAsia="Times New Roman" w:hAnsi="Times New Roman" w:cs="Times New Roman"/>
          <w:color w:val="000000"/>
          <w:sz w:val="24"/>
          <w:szCs w:val="24"/>
          <w:lang w:eastAsia="ru-RU"/>
        </w:rPr>
        <w:t xml:space="preserve">Переход права собственности </w:t>
      </w:r>
      <w:r w:rsidR="00C356BE">
        <w:rPr>
          <w:rFonts w:ascii="Times New Roman" w:eastAsia="Times New Roman" w:hAnsi="Times New Roman" w:cs="Times New Roman"/>
          <w:color w:val="000000"/>
          <w:sz w:val="24"/>
          <w:szCs w:val="24"/>
          <w:lang w:eastAsia="ru-RU"/>
        </w:rPr>
        <w:t xml:space="preserve">на Здание </w:t>
      </w:r>
      <w:r w:rsidRPr="000E62B5">
        <w:rPr>
          <w:rFonts w:ascii="Times New Roman" w:eastAsia="Times New Roman" w:hAnsi="Times New Roman" w:cs="Times New Roman"/>
          <w:color w:val="000000"/>
          <w:sz w:val="24"/>
          <w:szCs w:val="24"/>
          <w:lang w:eastAsia="ru-RU"/>
        </w:rPr>
        <w:t xml:space="preserve"> к другому лицу не является основанием для изменения либо прекращения Договора</w:t>
      </w:r>
      <w:r w:rsidR="00732368">
        <w:rPr>
          <w:rFonts w:ascii="Times New Roman" w:eastAsia="Times New Roman" w:hAnsi="Times New Roman" w:cs="Times New Roman"/>
          <w:color w:val="000000"/>
          <w:sz w:val="24"/>
          <w:szCs w:val="24"/>
          <w:lang w:eastAsia="ru-RU"/>
        </w:rPr>
        <w:t>.</w:t>
      </w:r>
    </w:p>
    <w:p w:rsidR="002C0CA5" w:rsidRPr="005E27EB" w:rsidRDefault="002C0CA5" w:rsidP="002C0CA5">
      <w:pPr>
        <w:pStyle w:val="a7"/>
        <w:snapToGrid w:val="0"/>
        <w:spacing w:after="0" w:line="240" w:lineRule="auto"/>
        <w:ind w:left="709"/>
        <w:jc w:val="both"/>
        <w:rPr>
          <w:rFonts w:ascii="Times New Roman" w:hAnsi="Times New Roman" w:cs="Times New Roman"/>
          <w:sz w:val="24"/>
          <w:szCs w:val="24"/>
        </w:rPr>
      </w:pPr>
    </w:p>
    <w:p w:rsidR="002C0CA5" w:rsidRPr="005E27EB" w:rsidRDefault="002C0CA5" w:rsidP="004C5C58">
      <w:pPr>
        <w:pStyle w:val="a7"/>
        <w:numPr>
          <w:ilvl w:val="0"/>
          <w:numId w:val="19"/>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Обстоятельства непреодолимой силы (форс-мажор)</w:t>
      </w:r>
    </w:p>
    <w:p w:rsidR="002C0CA5" w:rsidRPr="005E27EB" w:rsidRDefault="002C0CA5" w:rsidP="002C0CA5">
      <w:pPr>
        <w:pStyle w:val="a7"/>
        <w:spacing w:after="0" w:line="240" w:lineRule="auto"/>
        <w:ind w:left="0" w:firstLine="709"/>
        <w:rPr>
          <w:rFonts w:ascii="Times New Roman" w:hAnsi="Times New Roman" w:cs="Times New Roman"/>
          <w:sz w:val="24"/>
          <w:szCs w:val="24"/>
        </w:rPr>
      </w:pPr>
    </w:p>
    <w:p w:rsidR="002C0CA5" w:rsidRPr="005E27EB" w:rsidRDefault="002C0CA5" w:rsidP="004C5C58">
      <w:pPr>
        <w:pStyle w:val="a7"/>
        <w:numPr>
          <w:ilvl w:val="1"/>
          <w:numId w:val="19"/>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2C0CA5" w:rsidRPr="005E27EB" w:rsidRDefault="002C0CA5" w:rsidP="004C5C58">
      <w:pPr>
        <w:pStyle w:val="a7"/>
        <w:numPr>
          <w:ilvl w:val="1"/>
          <w:numId w:val="19"/>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2C0CA5" w:rsidRPr="005E27EB" w:rsidRDefault="002C0CA5" w:rsidP="004C5C58">
      <w:pPr>
        <w:pStyle w:val="a7"/>
        <w:numPr>
          <w:ilvl w:val="1"/>
          <w:numId w:val="19"/>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Pr>
          <w:rFonts w:ascii="Times New Roman" w:hAnsi="Times New Roman" w:cs="Times New Roman"/>
          <w:sz w:val="24"/>
          <w:szCs w:val="24"/>
        </w:rPr>
        <w:t>3</w:t>
      </w:r>
      <w:r w:rsidRPr="005E27EB">
        <w:rPr>
          <w:rFonts w:ascii="Times New Roman" w:hAnsi="Times New Roman" w:cs="Times New Roman"/>
          <w:sz w:val="24"/>
          <w:szCs w:val="24"/>
        </w:rPr>
        <w:t xml:space="preserve"> (</w:t>
      </w:r>
      <w:r>
        <w:rPr>
          <w:rFonts w:ascii="Times New Roman" w:hAnsi="Times New Roman" w:cs="Times New Roman"/>
          <w:sz w:val="24"/>
          <w:szCs w:val="24"/>
        </w:rPr>
        <w:t>трех</w:t>
      </w:r>
      <w:r w:rsidRPr="005E27EB">
        <w:rPr>
          <w:rFonts w:ascii="Times New Roman" w:hAnsi="Times New Roman" w:cs="Times New Roman"/>
          <w:sz w:val="24"/>
          <w:szCs w:val="24"/>
        </w:rPr>
        <w:t>) календарных дней после начала действия непреодолимой силы.</w:t>
      </w:r>
    </w:p>
    <w:p w:rsidR="002C0CA5" w:rsidRPr="005E27EB" w:rsidRDefault="002C0CA5" w:rsidP="004C5C58">
      <w:pPr>
        <w:pStyle w:val="a7"/>
        <w:numPr>
          <w:ilvl w:val="1"/>
          <w:numId w:val="19"/>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2C0CA5" w:rsidRPr="005E27EB" w:rsidRDefault="002C0CA5" w:rsidP="004C5C58">
      <w:pPr>
        <w:pStyle w:val="a7"/>
        <w:numPr>
          <w:ilvl w:val="1"/>
          <w:numId w:val="19"/>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2C0CA5" w:rsidRPr="005E27EB" w:rsidRDefault="002C0CA5" w:rsidP="002C0CA5">
      <w:pPr>
        <w:pStyle w:val="a7"/>
        <w:spacing w:after="0" w:line="240" w:lineRule="auto"/>
        <w:ind w:left="0" w:firstLine="709"/>
        <w:jc w:val="both"/>
        <w:rPr>
          <w:rFonts w:ascii="Times New Roman" w:hAnsi="Times New Roman" w:cs="Times New Roman"/>
          <w:sz w:val="24"/>
          <w:szCs w:val="24"/>
        </w:rPr>
      </w:pPr>
    </w:p>
    <w:p w:rsidR="002C0CA5" w:rsidRPr="005E27EB" w:rsidRDefault="002C0CA5" w:rsidP="004C5C58">
      <w:pPr>
        <w:pStyle w:val="a7"/>
        <w:numPr>
          <w:ilvl w:val="0"/>
          <w:numId w:val="19"/>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Конфиденциальность</w:t>
      </w:r>
    </w:p>
    <w:p w:rsidR="002C0CA5" w:rsidRPr="005E27EB" w:rsidRDefault="002C0CA5" w:rsidP="002C0CA5">
      <w:pPr>
        <w:pStyle w:val="a7"/>
        <w:spacing w:after="0" w:line="240" w:lineRule="auto"/>
        <w:ind w:left="0" w:firstLine="709"/>
        <w:rPr>
          <w:rFonts w:ascii="Times New Roman" w:hAnsi="Times New Roman" w:cs="Times New Roman"/>
          <w:sz w:val="24"/>
          <w:szCs w:val="24"/>
        </w:rPr>
      </w:pPr>
    </w:p>
    <w:p w:rsidR="002C0CA5" w:rsidRPr="005E27EB" w:rsidRDefault="002C0CA5" w:rsidP="004C5C58">
      <w:pPr>
        <w:pStyle w:val="a7"/>
        <w:keepLines/>
        <w:numPr>
          <w:ilvl w:val="1"/>
          <w:numId w:val="19"/>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cs="Times New Roman"/>
          <w:sz w:val="24"/>
          <w:szCs w:val="24"/>
          <w:lang w:eastAsia="x-none"/>
        </w:rPr>
        <w:t xml:space="preserve"> и содержания</w:t>
      </w:r>
      <w:r w:rsidRPr="005E27EB">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2C0CA5" w:rsidRPr="005E27EB" w:rsidRDefault="002C0CA5" w:rsidP="004C5C58">
      <w:pPr>
        <w:keepLines/>
        <w:numPr>
          <w:ilvl w:val="1"/>
          <w:numId w:val="19"/>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lastRenderedPageBreak/>
        <w:t>Люб</w:t>
      </w:r>
      <w:r>
        <w:rPr>
          <w:rFonts w:ascii="Times New Roman" w:eastAsia="Times New Roman" w:hAnsi="Times New Roman" w:cs="Times New Roman"/>
          <w:sz w:val="24"/>
          <w:szCs w:val="24"/>
          <w:lang w:eastAsia="x-none"/>
        </w:rPr>
        <w:t>ые убытки</w:t>
      </w:r>
      <w:r w:rsidRPr="005E27EB">
        <w:rPr>
          <w:rFonts w:ascii="Times New Roman" w:eastAsia="Times New Roman" w:hAnsi="Times New Roman" w:cs="Times New Roman"/>
          <w:sz w:val="24"/>
          <w:szCs w:val="24"/>
          <w:lang w:val="x-none" w:eastAsia="x-none"/>
        </w:rPr>
        <w:t>, вызванны</w:t>
      </w:r>
      <w:r>
        <w:rPr>
          <w:rFonts w:ascii="Times New Roman" w:eastAsia="Times New Roman" w:hAnsi="Times New Roman" w:cs="Times New Roman"/>
          <w:sz w:val="24"/>
          <w:szCs w:val="24"/>
          <w:lang w:eastAsia="x-none"/>
        </w:rPr>
        <w:t>е</w:t>
      </w:r>
      <w:r w:rsidRPr="005E27EB">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2C0CA5" w:rsidRPr="005E27EB" w:rsidRDefault="002C0CA5" w:rsidP="004C5C58">
      <w:pPr>
        <w:keepLines/>
        <w:numPr>
          <w:ilvl w:val="1"/>
          <w:numId w:val="19"/>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5</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(пяти)</w:t>
      </w:r>
      <w:r w:rsidRPr="005E27EB">
        <w:rPr>
          <w:rFonts w:ascii="Times New Roman" w:eastAsia="Times New Roman" w:hAnsi="Times New Roman" w:cs="Times New Roman"/>
          <w:sz w:val="24"/>
          <w:szCs w:val="24"/>
          <w:lang w:eastAsia="x-none"/>
        </w:rPr>
        <w:t xml:space="preserve"> лет </w:t>
      </w:r>
      <w:r w:rsidRPr="005E27EB">
        <w:rPr>
          <w:rFonts w:ascii="Times New Roman" w:eastAsia="Times New Roman" w:hAnsi="Times New Roman" w:cs="Times New Roman"/>
          <w:sz w:val="24"/>
          <w:szCs w:val="24"/>
          <w:lang w:val="x-none" w:eastAsia="x-none"/>
        </w:rPr>
        <w:t>после прекращения действия Договора.</w:t>
      </w:r>
    </w:p>
    <w:p w:rsidR="002C0CA5" w:rsidRPr="005E27EB" w:rsidRDefault="002C0CA5" w:rsidP="004C5C58">
      <w:pPr>
        <w:keepLines/>
        <w:numPr>
          <w:ilvl w:val="1"/>
          <w:numId w:val="19"/>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2C0CA5" w:rsidRPr="005E27EB" w:rsidRDefault="002C0CA5" w:rsidP="002C0CA5">
      <w:pPr>
        <w:pStyle w:val="a7"/>
        <w:spacing w:after="0" w:line="240" w:lineRule="auto"/>
        <w:ind w:left="0" w:firstLine="709"/>
        <w:rPr>
          <w:rFonts w:ascii="Times New Roman" w:hAnsi="Times New Roman" w:cs="Times New Roman"/>
          <w:sz w:val="24"/>
          <w:szCs w:val="24"/>
        </w:rPr>
      </w:pPr>
    </w:p>
    <w:p w:rsidR="002C0CA5" w:rsidRPr="005E27EB" w:rsidRDefault="002C0CA5" w:rsidP="004C5C58">
      <w:pPr>
        <w:pStyle w:val="a7"/>
        <w:numPr>
          <w:ilvl w:val="0"/>
          <w:numId w:val="19"/>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Порядок разрешения споров</w:t>
      </w:r>
    </w:p>
    <w:p w:rsidR="002C0CA5" w:rsidRPr="005E27EB" w:rsidRDefault="002C0CA5" w:rsidP="002C0CA5">
      <w:pPr>
        <w:pStyle w:val="a7"/>
        <w:spacing w:after="0" w:line="240" w:lineRule="auto"/>
        <w:ind w:left="0" w:firstLine="709"/>
        <w:rPr>
          <w:rFonts w:ascii="Times New Roman" w:hAnsi="Times New Roman" w:cs="Times New Roman"/>
          <w:sz w:val="24"/>
          <w:szCs w:val="24"/>
        </w:rPr>
      </w:pPr>
    </w:p>
    <w:p w:rsidR="002C0CA5" w:rsidRPr="005E27EB" w:rsidRDefault="002C0CA5" w:rsidP="004C5C58">
      <w:pPr>
        <w:pStyle w:val="a7"/>
        <w:numPr>
          <w:ilvl w:val="1"/>
          <w:numId w:val="19"/>
        </w:numPr>
        <w:spacing w:after="0" w:line="240" w:lineRule="auto"/>
        <w:ind w:left="0" w:firstLine="709"/>
        <w:jc w:val="both"/>
        <w:rPr>
          <w:rFonts w:ascii="Times New Roman" w:eastAsia="Times New Roman" w:hAnsi="Times New Roman" w:cs="Times New Roman"/>
          <w:sz w:val="24"/>
          <w:szCs w:val="24"/>
          <w:lang w:eastAsia="ru-RU"/>
        </w:rPr>
      </w:pPr>
      <w:bookmarkStart w:id="29" w:name="_Ref518980637"/>
      <w:r w:rsidRPr="005E27EB">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s="Times New Roman"/>
          <w:color w:val="000000"/>
          <w:sz w:val="24"/>
          <w:szCs w:val="24"/>
          <w:lang w:eastAsia="ru-RU"/>
        </w:rPr>
        <w:t>е</w:t>
      </w:r>
      <w:r w:rsidRPr="005E27EB">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s="Times New Roman"/>
          <w:color w:val="000000"/>
          <w:sz w:val="24"/>
          <w:szCs w:val="24"/>
          <w:lang w:eastAsia="ru-RU"/>
        </w:rPr>
        <w:t>д</w:t>
      </w:r>
      <w:r w:rsidRPr="005E27EB">
        <w:rPr>
          <w:rFonts w:ascii="Times New Roman" w:eastAsia="Times New Roman" w:hAnsi="Times New Roman" w:cs="Times New Roman"/>
          <w:color w:val="000000"/>
          <w:sz w:val="24"/>
          <w:szCs w:val="24"/>
          <w:lang w:eastAsia="ru-RU"/>
        </w:rPr>
        <w:t>есяти) рабочих дней со дня получения претензии</w:t>
      </w:r>
      <w:r w:rsidRPr="005E27EB">
        <w:rPr>
          <w:rFonts w:ascii="Times New Roman" w:eastAsia="Times New Roman" w:hAnsi="Times New Roman" w:cs="Times New Roman"/>
          <w:sz w:val="24"/>
          <w:szCs w:val="24"/>
          <w:lang w:eastAsia="ru-RU"/>
        </w:rPr>
        <w:t>.</w:t>
      </w:r>
      <w:bookmarkEnd w:id="29"/>
    </w:p>
    <w:p w:rsidR="002C0CA5" w:rsidRPr="005E27EB" w:rsidRDefault="002C0CA5" w:rsidP="004C5C58">
      <w:pPr>
        <w:pStyle w:val="a7"/>
        <w:numPr>
          <w:ilvl w:val="1"/>
          <w:numId w:val="19"/>
        </w:numPr>
        <w:spacing w:after="0" w:line="240" w:lineRule="auto"/>
        <w:ind w:left="0"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color w:val="000000"/>
          <w:sz w:val="24"/>
          <w:szCs w:val="24"/>
          <w:lang w:eastAsia="ru-RU"/>
        </w:rPr>
        <w:instrText xml:space="preserve"> REF _Ref518980637 \r \h </w:instrText>
      </w:r>
      <w:r>
        <w:rPr>
          <w:rFonts w:ascii="Times New Roman" w:eastAsia="Times New Roman" w:hAnsi="Times New Roman" w:cs="Times New Roman"/>
          <w:color w:val="000000"/>
          <w:sz w:val="24"/>
          <w:szCs w:val="24"/>
          <w:lang w:eastAsia="ru-RU"/>
        </w:rPr>
      </w:r>
      <w:r>
        <w:rPr>
          <w:rFonts w:ascii="Times New Roman" w:eastAsia="Times New Roman" w:hAnsi="Times New Roman" w:cs="Times New Roman"/>
          <w:color w:val="000000"/>
          <w:sz w:val="24"/>
          <w:szCs w:val="24"/>
          <w:lang w:eastAsia="ru-RU"/>
        </w:rPr>
        <w:fldChar w:fldCharType="separate"/>
      </w:r>
      <w:r w:rsidR="006B3D58">
        <w:rPr>
          <w:rFonts w:ascii="Times New Roman" w:eastAsia="Times New Roman" w:hAnsi="Times New Roman" w:cs="Times New Roman"/>
          <w:color w:val="000000"/>
          <w:sz w:val="24"/>
          <w:szCs w:val="24"/>
          <w:lang w:eastAsia="ru-RU"/>
        </w:rPr>
        <w:t>10.1</w:t>
      </w:r>
      <w:r>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Договора</w:t>
      </w:r>
      <w:r w:rsidRPr="005E27EB">
        <w:rPr>
          <w:rFonts w:ascii="Times New Roman" w:eastAsia="Times New Roman" w:hAnsi="Times New Roman" w:cs="Times New Roman"/>
          <w:color w:val="000000"/>
          <w:sz w:val="24"/>
          <w:szCs w:val="24"/>
          <w:lang w:eastAsia="ru-RU"/>
        </w:rPr>
        <w:t xml:space="preserve">, спор передается в </w:t>
      </w:r>
      <w:r w:rsidR="009A203A" w:rsidRPr="009A203A">
        <w:rPr>
          <w:rFonts w:ascii="Times New Roman" w:eastAsia="Times New Roman" w:hAnsi="Times New Roman" w:cs="Times New Roman"/>
          <w:color w:val="000000"/>
          <w:sz w:val="24"/>
          <w:szCs w:val="24"/>
          <w:lang w:eastAsia="ru-RU"/>
        </w:rPr>
        <w:t>Арбитражный суд Калининградской области</w:t>
      </w:r>
      <w:r w:rsidRPr="005E27EB">
        <w:rPr>
          <w:rFonts w:ascii="Times New Roman" w:eastAsia="Times New Roman" w:hAnsi="Times New Roman" w:cs="Times New Roman"/>
          <w:sz w:val="24"/>
          <w:szCs w:val="24"/>
          <w:lang w:eastAsia="ru-RU"/>
        </w:rPr>
        <w:t>.</w:t>
      </w:r>
    </w:p>
    <w:p w:rsidR="002C0CA5" w:rsidRPr="005E27EB" w:rsidRDefault="002C0CA5" w:rsidP="002C0CA5">
      <w:pPr>
        <w:pStyle w:val="a7"/>
        <w:spacing w:after="0" w:line="240" w:lineRule="auto"/>
        <w:ind w:left="0" w:firstLine="709"/>
        <w:rPr>
          <w:rFonts w:ascii="Times New Roman" w:hAnsi="Times New Roman" w:cs="Times New Roman"/>
          <w:sz w:val="24"/>
          <w:szCs w:val="24"/>
        </w:rPr>
      </w:pPr>
    </w:p>
    <w:p w:rsidR="002C0CA5" w:rsidRPr="005E27EB" w:rsidRDefault="002C0CA5" w:rsidP="004C5C58">
      <w:pPr>
        <w:pStyle w:val="a7"/>
        <w:numPr>
          <w:ilvl w:val="0"/>
          <w:numId w:val="19"/>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Прочие условия</w:t>
      </w:r>
    </w:p>
    <w:p w:rsidR="002C0CA5" w:rsidRPr="005E27EB" w:rsidRDefault="002C0CA5" w:rsidP="002C0CA5">
      <w:pPr>
        <w:pStyle w:val="a7"/>
        <w:spacing w:after="0" w:line="240" w:lineRule="auto"/>
        <w:ind w:left="0" w:firstLine="709"/>
        <w:rPr>
          <w:rFonts w:ascii="Times New Roman" w:hAnsi="Times New Roman" w:cs="Times New Roman"/>
          <w:sz w:val="24"/>
          <w:szCs w:val="24"/>
        </w:rPr>
      </w:pPr>
    </w:p>
    <w:p w:rsidR="00047113" w:rsidRPr="00047113" w:rsidRDefault="00047113" w:rsidP="00047113">
      <w:pPr>
        <w:pStyle w:val="a7"/>
        <w:tabs>
          <w:tab w:val="left" w:pos="-5387"/>
        </w:tabs>
        <w:snapToGri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11</w:t>
      </w:r>
      <w:r w:rsidRPr="00047113">
        <w:rPr>
          <w:rFonts w:ascii="Times New Roman" w:hAnsi="Times New Roman" w:cs="Times New Roman"/>
          <w:sz w:val="24"/>
          <w:szCs w:val="24"/>
        </w:rPr>
        <w:t>.1. В дату подписания настоящего Договора Арендатор обязуется предоставить Арендодателю все документы и информацию, необходимые для государственной регистрации настоящего Договора регистрирующим органом.</w:t>
      </w:r>
    </w:p>
    <w:p w:rsidR="00047113" w:rsidRPr="00047113" w:rsidRDefault="00047113" w:rsidP="00047113">
      <w:pPr>
        <w:pStyle w:val="a7"/>
        <w:tabs>
          <w:tab w:val="left" w:pos="-5387"/>
        </w:tabs>
        <w:snapToGrid w:val="0"/>
        <w:spacing w:after="0" w:line="240" w:lineRule="auto"/>
        <w:ind w:left="0"/>
        <w:jc w:val="both"/>
        <w:rPr>
          <w:rFonts w:ascii="Times New Roman" w:hAnsi="Times New Roman" w:cs="Times New Roman"/>
          <w:sz w:val="24"/>
          <w:szCs w:val="24"/>
        </w:rPr>
      </w:pPr>
      <w:r w:rsidRPr="00047113">
        <w:rPr>
          <w:rFonts w:ascii="Times New Roman" w:hAnsi="Times New Roman" w:cs="Times New Roman"/>
          <w:sz w:val="24"/>
          <w:szCs w:val="24"/>
        </w:rPr>
        <w:t xml:space="preserve">Арендатор настоящим поручает Арендодателю представить настоящий Договор в регистрирующий орган для регистрации в соответствии с требованиями законодательства Российской Федерации в течение </w:t>
      </w:r>
      <w:r w:rsidR="007055CD">
        <w:rPr>
          <w:rFonts w:ascii="Times New Roman" w:hAnsi="Times New Roman" w:cs="Times New Roman"/>
          <w:sz w:val="24"/>
          <w:szCs w:val="24"/>
        </w:rPr>
        <w:t xml:space="preserve">5 </w:t>
      </w:r>
      <w:r w:rsidRPr="00047113">
        <w:rPr>
          <w:rFonts w:ascii="Times New Roman" w:hAnsi="Times New Roman" w:cs="Times New Roman"/>
          <w:sz w:val="24"/>
          <w:szCs w:val="24"/>
        </w:rPr>
        <w:t>(</w:t>
      </w:r>
      <w:r w:rsidR="007055CD">
        <w:rPr>
          <w:rFonts w:ascii="Times New Roman" w:hAnsi="Times New Roman" w:cs="Times New Roman"/>
          <w:sz w:val="24"/>
          <w:szCs w:val="24"/>
        </w:rPr>
        <w:t>Пять</w:t>
      </w:r>
      <w:r w:rsidRPr="00047113">
        <w:rPr>
          <w:rFonts w:ascii="Times New Roman" w:hAnsi="Times New Roman" w:cs="Times New Roman"/>
          <w:sz w:val="24"/>
          <w:szCs w:val="24"/>
        </w:rPr>
        <w:t xml:space="preserve">)  </w:t>
      </w:r>
      <w:r w:rsidR="007055CD">
        <w:rPr>
          <w:rFonts w:ascii="Times New Roman" w:hAnsi="Times New Roman" w:cs="Times New Roman"/>
          <w:sz w:val="24"/>
          <w:szCs w:val="24"/>
        </w:rPr>
        <w:t xml:space="preserve">рабочих дней </w:t>
      </w:r>
      <w:r w:rsidRPr="00047113">
        <w:rPr>
          <w:rFonts w:ascii="Times New Roman" w:hAnsi="Times New Roman" w:cs="Times New Roman"/>
          <w:sz w:val="24"/>
          <w:szCs w:val="24"/>
        </w:rPr>
        <w:t xml:space="preserve">с момента подписания Сторонами настоящего Договора, а Арендодатель принимает на себя выполнение этого поручения. Расходы, связанные с государственной регистрацией настоящего Договора (а также изменений, дополнений к Договору, а также в случае его досрочного прекращения, соглашения о расторжении), оплачиваются </w:t>
      </w:r>
      <w:r w:rsidR="005C57B2">
        <w:rPr>
          <w:rFonts w:ascii="Times New Roman" w:hAnsi="Times New Roman" w:cs="Times New Roman"/>
          <w:sz w:val="24"/>
          <w:szCs w:val="24"/>
        </w:rPr>
        <w:t>Арендодателем</w:t>
      </w:r>
      <w:r w:rsidRPr="00047113">
        <w:rPr>
          <w:rFonts w:ascii="Times New Roman" w:hAnsi="Times New Roman" w:cs="Times New Roman"/>
          <w:sz w:val="24"/>
          <w:szCs w:val="24"/>
        </w:rPr>
        <w:t xml:space="preserve"> в полном объеме.</w:t>
      </w:r>
    </w:p>
    <w:p w:rsidR="00047113" w:rsidRPr="00047113" w:rsidRDefault="00047113" w:rsidP="00047113">
      <w:pPr>
        <w:pStyle w:val="a7"/>
        <w:tabs>
          <w:tab w:val="left" w:pos="-5387"/>
        </w:tabs>
        <w:snapToGrid w:val="0"/>
        <w:spacing w:after="0" w:line="240" w:lineRule="auto"/>
        <w:ind w:left="0" w:firstLine="360"/>
        <w:jc w:val="both"/>
        <w:rPr>
          <w:rFonts w:ascii="Times New Roman" w:hAnsi="Times New Roman" w:cs="Times New Roman"/>
          <w:sz w:val="24"/>
          <w:szCs w:val="24"/>
        </w:rPr>
      </w:pPr>
      <w:r w:rsidRPr="00047113">
        <w:rPr>
          <w:rFonts w:ascii="Times New Roman" w:hAnsi="Times New Roman" w:cs="Times New Roman"/>
          <w:sz w:val="24"/>
          <w:szCs w:val="24"/>
        </w:rPr>
        <w:t>В случае, если при осуществлении государственной регистрации настоящего Договора регистрирующим органом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настоящий Договор, то Арендатор обязуется незаме</w:t>
      </w:r>
      <w:r w:rsidR="005C57B2">
        <w:rPr>
          <w:rFonts w:ascii="Times New Roman" w:hAnsi="Times New Roman" w:cs="Times New Roman"/>
          <w:sz w:val="24"/>
          <w:szCs w:val="24"/>
        </w:rPr>
        <w:t>длительно передать Арендодателю</w:t>
      </w:r>
      <w:r w:rsidRPr="00047113">
        <w:rPr>
          <w:rFonts w:ascii="Times New Roman" w:hAnsi="Times New Roman" w:cs="Times New Roman"/>
          <w:sz w:val="24"/>
          <w:szCs w:val="24"/>
        </w:rPr>
        <w:t xml:space="preserve"> копии и/или подлинники всех затребованных регистрирующим органом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настоящий Договор.</w:t>
      </w:r>
    </w:p>
    <w:p w:rsidR="00047113" w:rsidRPr="00047113" w:rsidRDefault="00047113" w:rsidP="00047113">
      <w:pPr>
        <w:pStyle w:val="a7"/>
        <w:tabs>
          <w:tab w:val="left" w:pos="-5387"/>
        </w:tabs>
        <w:snapToGri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11</w:t>
      </w:r>
      <w:r w:rsidRPr="00047113">
        <w:rPr>
          <w:rFonts w:ascii="Times New Roman" w:hAnsi="Times New Roman" w:cs="Times New Roman"/>
          <w:sz w:val="24"/>
          <w:szCs w:val="24"/>
        </w:rPr>
        <w:t>.2. На дату подписания настоящего Договора Стороны подтверждают, что предоставляемый во временное владение и пользование Объект находится в нормальном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047113" w:rsidRPr="00047113" w:rsidRDefault="00047113" w:rsidP="00047113">
      <w:pPr>
        <w:tabs>
          <w:tab w:val="left" w:pos="-5387"/>
        </w:tabs>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w:t>
      </w:r>
      <w:r w:rsidRPr="00047113">
        <w:rPr>
          <w:rFonts w:ascii="Times New Roman" w:hAnsi="Times New Roman" w:cs="Times New Roman"/>
          <w:sz w:val="24"/>
          <w:szCs w:val="24"/>
        </w:rPr>
        <w:t xml:space="preserve">.3. 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w:t>
      </w:r>
      <w:r w:rsidRPr="00047113">
        <w:rPr>
          <w:rFonts w:ascii="Times New Roman" w:hAnsi="Times New Roman" w:cs="Times New Roman"/>
          <w:sz w:val="24"/>
          <w:szCs w:val="24"/>
        </w:rPr>
        <w:lastRenderedPageBreak/>
        <w:t>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p>
    <w:p w:rsidR="00047113" w:rsidRPr="00047113" w:rsidRDefault="00047113" w:rsidP="00AD3480">
      <w:pPr>
        <w:pStyle w:val="a7"/>
        <w:tabs>
          <w:tab w:val="left" w:pos="-5387"/>
        </w:tabs>
        <w:snapToGrid w:val="0"/>
        <w:spacing w:after="0" w:line="240" w:lineRule="auto"/>
        <w:ind w:left="0"/>
        <w:jc w:val="both"/>
        <w:rPr>
          <w:rFonts w:ascii="Times New Roman" w:hAnsi="Times New Roman" w:cs="Times New Roman"/>
          <w:sz w:val="24"/>
          <w:szCs w:val="24"/>
        </w:rPr>
      </w:pPr>
      <w:r w:rsidRPr="00047113">
        <w:rPr>
          <w:rFonts w:ascii="Times New Roman" w:hAnsi="Times New Roman" w:cs="Times New Roman"/>
          <w:sz w:val="24"/>
          <w:szCs w:val="24"/>
        </w:rPr>
        <w:t xml:space="preserve">В случае неурегулирования спора в претензионном порядке, а также в случае неполучения ответа на претензию в течение срока, указанного в настоящем пункте, спор передается в Арбитражный суд </w:t>
      </w:r>
      <w:r w:rsidR="007055CD">
        <w:rPr>
          <w:rFonts w:ascii="Times New Roman" w:hAnsi="Times New Roman" w:cs="Times New Roman"/>
          <w:sz w:val="24"/>
          <w:szCs w:val="24"/>
        </w:rPr>
        <w:t xml:space="preserve">Калининградской </w:t>
      </w:r>
      <w:r w:rsidRPr="00047113">
        <w:rPr>
          <w:rFonts w:ascii="Times New Roman" w:hAnsi="Times New Roman" w:cs="Times New Roman"/>
          <w:sz w:val="24"/>
          <w:szCs w:val="24"/>
        </w:rPr>
        <w:t>области.</w:t>
      </w:r>
    </w:p>
    <w:p w:rsidR="00047113" w:rsidRPr="00047113" w:rsidRDefault="00047113" w:rsidP="00AD3480">
      <w:pPr>
        <w:pStyle w:val="a7"/>
        <w:tabs>
          <w:tab w:val="left" w:pos="-5387"/>
        </w:tabs>
        <w:snapToGrid w:val="0"/>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ab/>
        <w:t>11</w:t>
      </w:r>
      <w:r w:rsidRPr="00047113">
        <w:rPr>
          <w:rFonts w:ascii="Times New Roman" w:hAnsi="Times New Roman" w:cs="Times New Roman"/>
          <w:sz w:val="24"/>
          <w:szCs w:val="24"/>
        </w:rPr>
        <w:t>.4. 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и их последствий. 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предоставить документы, выданные компетентными органами Российской Федерации, подтверждающие наличие таких обстоятельств.</w:t>
      </w:r>
    </w:p>
    <w:p w:rsidR="00047113" w:rsidRPr="00047113" w:rsidRDefault="00047113" w:rsidP="00AD3480">
      <w:pPr>
        <w:pStyle w:val="a7"/>
        <w:tabs>
          <w:tab w:val="left" w:pos="-5387"/>
        </w:tabs>
        <w:snapToGrid w:val="0"/>
        <w:spacing w:after="0" w:line="240" w:lineRule="auto"/>
        <w:ind w:left="0" w:firstLine="360"/>
        <w:jc w:val="both"/>
        <w:rPr>
          <w:rFonts w:ascii="Times New Roman" w:hAnsi="Times New Roman" w:cs="Times New Roman"/>
          <w:sz w:val="24"/>
          <w:szCs w:val="24"/>
        </w:rPr>
      </w:pPr>
      <w:r w:rsidRPr="00047113">
        <w:rPr>
          <w:rFonts w:ascii="Times New Roman" w:hAnsi="Times New Roman" w:cs="Times New Roman"/>
          <w:sz w:val="24"/>
          <w:szCs w:val="24"/>
        </w:rPr>
        <w:t>Если обстоятельства непреодолимой силы действуют свыше ____ (___) календарных дней , каждая из Сторон имеет право в одностороннем внесудебном порядке расторгнуть Договор, письменно уведомив об этом другую Сторону, с обязательным возвратом Помещения, а также документов и принадлежностей, относящихся к арендованному имуществу, Арендодателю и проведением взаиморасчетов в соответствии с п. 6.3 Договора.</w:t>
      </w:r>
    </w:p>
    <w:p w:rsidR="00047113" w:rsidRPr="00047113" w:rsidRDefault="00047113" w:rsidP="00AD3480">
      <w:pPr>
        <w:pStyle w:val="a7"/>
        <w:tabs>
          <w:tab w:val="left" w:pos="-5387"/>
        </w:tabs>
        <w:snapToGrid w:val="0"/>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ab/>
        <w:t>11</w:t>
      </w:r>
      <w:r w:rsidRPr="00047113">
        <w:rPr>
          <w:rFonts w:ascii="Times New Roman" w:hAnsi="Times New Roman" w:cs="Times New Roman"/>
          <w:sz w:val="24"/>
          <w:szCs w:val="24"/>
        </w:rPr>
        <w:t>.5. Изменения и дополнения к настоящему Договору имеют силу только в том случае, если они оформлены письменно в виде дополнительного соглашения, подписанного уполномоченными представителями обеих Сторон, и зарегистрированы в установленном законодательством порядке.</w:t>
      </w:r>
    </w:p>
    <w:p w:rsidR="00047113" w:rsidRPr="00047113" w:rsidRDefault="00047113" w:rsidP="00AD3480">
      <w:pPr>
        <w:pStyle w:val="a7"/>
        <w:tabs>
          <w:tab w:val="left" w:pos="-5387"/>
        </w:tabs>
        <w:snapToGrid w:val="0"/>
        <w:spacing w:after="0" w:line="240" w:lineRule="auto"/>
        <w:ind w:left="0" w:firstLine="360"/>
        <w:jc w:val="both"/>
        <w:rPr>
          <w:rFonts w:ascii="Times New Roman" w:hAnsi="Times New Roman" w:cs="Times New Roman"/>
          <w:sz w:val="24"/>
          <w:szCs w:val="24"/>
        </w:rPr>
      </w:pPr>
      <w:r w:rsidRPr="00047113">
        <w:rPr>
          <w:rFonts w:ascii="Times New Roman" w:hAnsi="Times New Roman" w:cs="Times New Roman"/>
          <w:sz w:val="24"/>
          <w:szCs w:val="24"/>
        </w:rPr>
        <w:t>В случае изменения адресов, банковских реквизитов или контактных телефонов Арендатор (Арендодатель) информирует об этом другую Сторону письменно (без оформления дополнительного соглашения) в двухнедельный срок.</w:t>
      </w:r>
    </w:p>
    <w:p w:rsidR="00047113" w:rsidRPr="00047113" w:rsidRDefault="00047113" w:rsidP="00AD3480">
      <w:pPr>
        <w:pStyle w:val="a7"/>
        <w:tabs>
          <w:tab w:val="left" w:pos="-5387"/>
        </w:tabs>
        <w:snapToGrid w:val="0"/>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ab/>
        <w:t>11.</w:t>
      </w:r>
      <w:r w:rsidRPr="00047113">
        <w:rPr>
          <w:rFonts w:ascii="Times New Roman" w:hAnsi="Times New Roman" w:cs="Times New Roman"/>
          <w:sz w:val="24"/>
          <w:szCs w:val="24"/>
        </w:rPr>
        <w:t xml:space="preserve">6. Все юридически значимые сообщения (заявления, уведомления, требования, претензии и т.п.) должны направляться по адресам Сторон, указанным в разделе 10 Договора, и приобретают юридическую силу с момента доставки адресату, за исключением случаев, отдельно оговоренных в настоящем Договоре. </w:t>
      </w:r>
    </w:p>
    <w:p w:rsidR="00047113" w:rsidRPr="00047113" w:rsidRDefault="00047113" w:rsidP="00AD3480">
      <w:pPr>
        <w:pStyle w:val="a7"/>
        <w:tabs>
          <w:tab w:val="left" w:pos="-5387"/>
        </w:tabs>
        <w:snapToGrid w:val="0"/>
        <w:spacing w:after="0" w:line="240" w:lineRule="auto"/>
        <w:ind w:left="0" w:firstLine="360"/>
        <w:jc w:val="both"/>
        <w:rPr>
          <w:rFonts w:ascii="Times New Roman" w:hAnsi="Times New Roman" w:cs="Times New Roman"/>
          <w:sz w:val="24"/>
          <w:szCs w:val="24"/>
        </w:rPr>
      </w:pPr>
      <w:r w:rsidRPr="00047113">
        <w:rPr>
          <w:rFonts w:ascii="Times New Roman" w:hAnsi="Times New Roman" w:cs="Times New Roman"/>
          <w:sz w:val="24"/>
          <w:szCs w:val="24"/>
        </w:rPr>
        <w:t>При изменении адресов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об адресах,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047113" w:rsidRPr="00047113" w:rsidRDefault="00047113" w:rsidP="00AD3480">
      <w:pPr>
        <w:pStyle w:val="a7"/>
        <w:tabs>
          <w:tab w:val="left" w:pos="-5387"/>
        </w:tabs>
        <w:snapToGrid w:val="0"/>
        <w:spacing w:after="0" w:line="240" w:lineRule="auto"/>
        <w:ind w:left="0" w:firstLine="360"/>
        <w:jc w:val="both"/>
        <w:rPr>
          <w:rFonts w:ascii="Times New Roman" w:hAnsi="Times New Roman" w:cs="Times New Roman"/>
          <w:sz w:val="24"/>
          <w:szCs w:val="24"/>
        </w:rPr>
      </w:pPr>
      <w:r w:rsidRPr="00047113">
        <w:rPr>
          <w:rFonts w:ascii="Times New Roman" w:hAnsi="Times New Roman" w:cs="Times New Roman"/>
          <w:sz w:val="24"/>
          <w:szCs w:val="24"/>
        </w:rPr>
        <w:t>Допустимые способы направления юридически значимых сообщений:</w:t>
      </w:r>
    </w:p>
    <w:p w:rsidR="00047113" w:rsidRPr="00047113" w:rsidRDefault="00047113" w:rsidP="00AD3480">
      <w:pPr>
        <w:pStyle w:val="a7"/>
        <w:tabs>
          <w:tab w:val="left" w:pos="-5387"/>
        </w:tabs>
        <w:snapToGrid w:val="0"/>
        <w:spacing w:after="0" w:line="240" w:lineRule="auto"/>
        <w:ind w:left="0" w:firstLine="360"/>
        <w:jc w:val="both"/>
        <w:rPr>
          <w:rFonts w:ascii="Times New Roman" w:hAnsi="Times New Roman" w:cs="Times New Roman"/>
          <w:sz w:val="24"/>
          <w:szCs w:val="24"/>
        </w:rPr>
      </w:pPr>
      <w:r w:rsidRPr="00047113">
        <w:rPr>
          <w:rFonts w:ascii="Times New Roman" w:hAnsi="Times New Roman" w:cs="Times New Roman"/>
          <w:sz w:val="24"/>
          <w:szCs w:val="24"/>
        </w:rPr>
        <w:t>а) через собственного курьера под расписку на копии;</w:t>
      </w:r>
    </w:p>
    <w:p w:rsidR="00047113" w:rsidRPr="00047113" w:rsidRDefault="00047113" w:rsidP="00AD3480">
      <w:pPr>
        <w:pStyle w:val="a7"/>
        <w:tabs>
          <w:tab w:val="left" w:pos="-5387"/>
        </w:tabs>
        <w:snapToGrid w:val="0"/>
        <w:spacing w:after="0" w:line="240" w:lineRule="auto"/>
        <w:ind w:left="0" w:firstLine="360"/>
        <w:jc w:val="both"/>
        <w:rPr>
          <w:rFonts w:ascii="Times New Roman" w:hAnsi="Times New Roman" w:cs="Times New Roman"/>
          <w:sz w:val="24"/>
          <w:szCs w:val="24"/>
        </w:rPr>
      </w:pPr>
      <w:r w:rsidRPr="00047113">
        <w:rPr>
          <w:rFonts w:ascii="Times New Roman" w:hAnsi="Times New Roman" w:cs="Times New Roman"/>
          <w:sz w:val="24"/>
          <w:szCs w:val="24"/>
        </w:rPr>
        <w:t>б) через курьерскую службу с описью вложения;</w:t>
      </w:r>
    </w:p>
    <w:p w:rsidR="00047113" w:rsidRPr="00047113" w:rsidRDefault="00047113" w:rsidP="00AD3480">
      <w:pPr>
        <w:pStyle w:val="a7"/>
        <w:tabs>
          <w:tab w:val="left" w:pos="-5387"/>
        </w:tabs>
        <w:snapToGrid w:val="0"/>
        <w:spacing w:after="0" w:line="240" w:lineRule="auto"/>
        <w:ind w:left="0" w:firstLine="360"/>
        <w:jc w:val="both"/>
        <w:rPr>
          <w:rFonts w:ascii="Times New Roman" w:hAnsi="Times New Roman" w:cs="Times New Roman"/>
          <w:sz w:val="24"/>
          <w:szCs w:val="24"/>
        </w:rPr>
      </w:pPr>
      <w:r w:rsidRPr="00047113">
        <w:rPr>
          <w:rFonts w:ascii="Times New Roman" w:hAnsi="Times New Roman" w:cs="Times New Roman"/>
          <w:sz w:val="24"/>
          <w:szCs w:val="24"/>
        </w:rPr>
        <w:t xml:space="preserve">в) по почте с уведомлением о вручении и описью вложения; </w:t>
      </w:r>
    </w:p>
    <w:p w:rsidR="00047113" w:rsidRPr="00047113" w:rsidRDefault="00047113" w:rsidP="00AD3480">
      <w:pPr>
        <w:pStyle w:val="a7"/>
        <w:tabs>
          <w:tab w:val="left" w:pos="-5387"/>
        </w:tabs>
        <w:snapToGrid w:val="0"/>
        <w:spacing w:after="0" w:line="240" w:lineRule="auto"/>
        <w:ind w:left="0" w:firstLine="360"/>
        <w:jc w:val="both"/>
        <w:rPr>
          <w:rFonts w:ascii="Times New Roman" w:hAnsi="Times New Roman" w:cs="Times New Roman"/>
          <w:sz w:val="24"/>
          <w:szCs w:val="24"/>
        </w:rPr>
      </w:pPr>
      <w:r w:rsidRPr="00047113">
        <w:rPr>
          <w:rFonts w:ascii="Times New Roman" w:hAnsi="Times New Roman" w:cs="Times New Roman"/>
          <w:sz w:val="24"/>
          <w:szCs w:val="24"/>
        </w:rPr>
        <w:t>г) телеграммой с уведомлением о вручении;</w:t>
      </w:r>
    </w:p>
    <w:p w:rsidR="00047113" w:rsidRPr="00047113" w:rsidRDefault="00047113" w:rsidP="00AD3480">
      <w:pPr>
        <w:pStyle w:val="a7"/>
        <w:tabs>
          <w:tab w:val="left" w:pos="-5387"/>
        </w:tabs>
        <w:snapToGrid w:val="0"/>
        <w:spacing w:after="0" w:line="240" w:lineRule="auto"/>
        <w:ind w:left="0" w:firstLine="360"/>
        <w:jc w:val="both"/>
        <w:rPr>
          <w:rFonts w:ascii="Times New Roman" w:hAnsi="Times New Roman" w:cs="Times New Roman"/>
          <w:sz w:val="24"/>
          <w:szCs w:val="24"/>
        </w:rPr>
      </w:pPr>
      <w:r w:rsidRPr="00047113">
        <w:rPr>
          <w:rFonts w:ascii="Times New Roman" w:hAnsi="Times New Roman" w:cs="Times New Roman"/>
          <w:sz w:val="24"/>
          <w:szCs w:val="24"/>
        </w:rPr>
        <w:t>д) путем применения электронного документооборота.</w:t>
      </w:r>
    </w:p>
    <w:p w:rsidR="00047113" w:rsidRPr="00047113" w:rsidRDefault="00047113" w:rsidP="00AD3480">
      <w:pPr>
        <w:pStyle w:val="a7"/>
        <w:tabs>
          <w:tab w:val="left" w:pos="-5387"/>
        </w:tabs>
        <w:snapToGrid w:val="0"/>
        <w:spacing w:after="0" w:line="240" w:lineRule="auto"/>
        <w:ind w:left="0" w:firstLine="360"/>
        <w:jc w:val="both"/>
        <w:rPr>
          <w:rFonts w:ascii="Times New Roman" w:hAnsi="Times New Roman" w:cs="Times New Roman"/>
          <w:sz w:val="24"/>
          <w:szCs w:val="24"/>
        </w:rPr>
      </w:pPr>
      <w:r w:rsidRPr="00047113">
        <w:rPr>
          <w:rFonts w:ascii="Times New Roman" w:hAnsi="Times New Roman" w:cs="Times New Roman"/>
          <w:sz w:val="24"/>
          <w:szCs w:val="24"/>
        </w:rPr>
        <w:t xml:space="preserve">Подтверждение содержания отправления обязательно. Иные способы направления извещений (в том числе по электронной почте или по факсу) не допускаются и не признаются имеющими юридическую силу, за исключением случаев, специально оговоренных в Договоре. </w:t>
      </w:r>
    </w:p>
    <w:p w:rsidR="00047113" w:rsidRPr="00047113" w:rsidRDefault="00047113" w:rsidP="00AD3480">
      <w:pPr>
        <w:pStyle w:val="a7"/>
        <w:tabs>
          <w:tab w:val="left" w:pos="-5387"/>
        </w:tabs>
        <w:snapToGrid w:val="0"/>
        <w:spacing w:after="0" w:line="240" w:lineRule="auto"/>
        <w:ind w:left="0" w:firstLine="360"/>
        <w:jc w:val="both"/>
        <w:rPr>
          <w:rFonts w:ascii="Times New Roman" w:hAnsi="Times New Roman" w:cs="Times New Roman"/>
          <w:sz w:val="24"/>
          <w:szCs w:val="24"/>
        </w:rPr>
      </w:pPr>
      <w:r w:rsidRPr="00047113">
        <w:rPr>
          <w:rFonts w:ascii="Times New Roman" w:hAnsi="Times New Roman" w:cs="Times New Roman"/>
          <w:sz w:val="24"/>
          <w:szCs w:val="24"/>
        </w:rPr>
        <w:t xml:space="preserve">При отправке юридически значимого сообщения по почте, телеграфу или через вышеуказанную курьерскую службу, оно считается доставленным независимо от наличия у лица, фактически принявшего корреспонденцию от имени адресата, соответствующих </w:t>
      </w:r>
      <w:r w:rsidRPr="00047113">
        <w:rPr>
          <w:rFonts w:ascii="Times New Roman" w:hAnsi="Times New Roman" w:cs="Times New Roman"/>
          <w:sz w:val="24"/>
          <w:szCs w:val="24"/>
        </w:rPr>
        <w:lastRenderedPageBreak/>
        <w:t>полномочий. Такое лицо считается имеющим полномочия на принятие корреспонденции в силу обстановки.</w:t>
      </w:r>
    </w:p>
    <w:p w:rsidR="00047113" w:rsidRPr="00047113" w:rsidRDefault="00047113" w:rsidP="00AD3480">
      <w:pPr>
        <w:pStyle w:val="a7"/>
        <w:tabs>
          <w:tab w:val="left" w:pos="-5387"/>
        </w:tabs>
        <w:snapToGri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ab/>
        <w:t>11</w:t>
      </w:r>
      <w:r w:rsidRPr="00047113">
        <w:rPr>
          <w:rFonts w:ascii="Times New Roman" w:hAnsi="Times New Roman" w:cs="Times New Roman"/>
          <w:sz w:val="24"/>
          <w:szCs w:val="24"/>
        </w:rPr>
        <w:t>.7. Стороны пришли к соглашению о применении электронного документооборота при обмене в рамках Договора, через оператора электронного документооборота, следующими видами документов:</w:t>
      </w:r>
    </w:p>
    <w:p w:rsidR="00047113" w:rsidRPr="00047113" w:rsidRDefault="00047113" w:rsidP="00AD3480">
      <w:pPr>
        <w:pStyle w:val="a7"/>
        <w:tabs>
          <w:tab w:val="left" w:pos="-5387"/>
        </w:tabs>
        <w:snapToGrid w:val="0"/>
        <w:spacing w:after="0" w:line="240" w:lineRule="auto"/>
        <w:ind w:left="0" w:firstLine="426"/>
        <w:jc w:val="both"/>
        <w:rPr>
          <w:rFonts w:ascii="Times New Roman" w:hAnsi="Times New Roman" w:cs="Times New Roman"/>
          <w:sz w:val="24"/>
          <w:szCs w:val="24"/>
        </w:rPr>
      </w:pPr>
      <w:r w:rsidRPr="00047113">
        <w:rPr>
          <w:rFonts w:ascii="Times New Roman" w:hAnsi="Times New Roman" w:cs="Times New Roman"/>
          <w:sz w:val="24"/>
          <w:szCs w:val="24"/>
        </w:rPr>
        <w:t>Акты выполненных работ/оказанных услуг;</w:t>
      </w:r>
    </w:p>
    <w:p w:rsidR="00047113" w:rsidRPr="00047113" w:rsidRDefault="00047113" w:rsidP="00AD3480">
      <w:pPr>
        <w:pStyle w:val="a7"/>
        <w:tabs>
          <w:tab w:val="left" w:pos="-5387"/>
        </w:tabs>
        <w:snapToGrid w:val="0"/>
        <w:spacing w:after="0" w:line="240" w:lineRule="auto"/>
        <w:ind w:left="0" w:firstLine="426"/>
        <w:jc w:val="both"/>
        <w:rPr>
          <w:rFonts w:ascii="Times New Roman" w:hAnsi="Times New Roman" w:cs="Times New Roman"/>
          <w:sz w:val="24"/>
          <w:szCs w:val="24"/>
        </w:rPr>
      </w:pPr>
      <w:r w:rsidRPr="00047113">
        <w:rPr>
          <w:rFonts w:ascii="Times New Roman" w:hAnsi="Times New Roman" w:cs="Times New Roman"/>
          <w:sz w:val="24"/>
          <w:szCs w:val="24"/>
        </w:rPr>
        <w:t>Документы, прилагаемые к Актам;</w:t>
      </w:r>
    </w:p>
    <w:p w:rsidR="00047113" w:rsidRPr="00047113" w:rsidRDefault="00047113" w:rsidP="00AD3480">
      <w:pPr>
        <w:pStyle w:val="a7"/>
        <w:tabs>
          <w:tab w:val="left" w:pos="-5387"/>
        </w:tabs>
        <w:snapToGrid w:val="0"/>
        <w:spacing w:after="0" w:line="240" w:lineRule="auto"/>
        <w:ind w:left="0" w:firstLine="426"/>
        <w:jc w:val="both"/>
        <w:rPr>
          <w:rFonts w:ascii="Times New Roman" w:hAnsi="Times New Roman" w:cs="Times New Roman"/>
          <w:sz w:val="24"/>
          <w:szCs w:val="24"/>
        </w:rPr>
      </w:pPr>
      <w:r w:rsidRPr="00047113">
        <w:rPr>
          <w:rFonts w:ascii="Times New Roman" w:hAnsi="Times New Roman" w:cs="Times New Roman"/>
          <w:sz w:val="24"/>
          <w:szCs w:val="24"/>
        </w:rPr>
        <w:t>Отчеты;</w:t>
      </w:r>
    </w:p>
    <w:p w:rsidR="00047113" w:rsidRPr="00047113" w:rsidRDefault="00047113" w:rsidP="00AD3480">
      <w:pPr>
        <w:pStyle w:val="a7"/>
        <w:tabs>
          <w:tab w:val="left" w:pos="-5387"/>
        </w:tabs>
        <w:snapToGrid w:val="0"/>
        <w:spacing w:after="0" w:line="240" w:lineRule="auto"/>
        <w:ind w:left="0" w:firstLine="426"/>
        <w:jc w:val="both"/>
        <w:rPr>
          <w:rFonts w:ascii="Times New Roman" w:hAnsi="Times New Roman" w:cs="Times New Roman"/>
          <w:sz w:val="24"/>
          <w:szCs w:val="24"/>
        </w:rPr>
      </w:pPr>
      <w:r w:rsidRPr="00047113">
        <w:rPr>
          <w:rFonts w:ascii="Times New Roman" w:hAnsi="Times New Roman" w:cs="Times New Roman"/>
          <w:sz w:val="24"/>
          <w:szCs w:val="24"/>
        </w:rPr>
        <w:t>Счета;</w:t>
      </w:r>
    </w:p>
    <w:p w:rsidR="00047113" w:rsidRPr="00047113" w:rsidRDefault="00047113" w:rsidP="00AD3480">
      <w:pPr>
        <w:pStyle w:val="a7"/>
        <w:tabs>
          <w:tab w:val="left" w:pos="-5387"/>
        </w:tabs>
        <w:snapToGrid w:val="0"/>
        <w:spacing w:after="0" w:line="240" w:lineRule="auto"/>
        <w:ind w:left="0" w:firstLine="426"/>
        <w:jc w:val="both"/>
        <w:rPr>
          <w:rFonts w:ascii="Times New Roman" w:hAnsi="Times New Roman" w:cs="Times New Roman"/>
          <w:sz w:val="24"/>
          <w:szCs w:val="24"/>
        </w:rPr>
      </w:pPr>
      <w:r w:rsidRPr="00047113">
        <w:rPr>
          <w:rFonts w:ascii="Times New Roman" w:hAnsi="Times New Roman" w:cs="Times New Roman"/>
          <w:sz w:val="24"/>
          <w:szCs w:val="24"/>
        </w:rPr>
        <w:t>Счета-фактуры и др.</w:t>
      </w:r>
    </w:p>
    <w:p w:rsidR="00047113" w:rsidRPr="00047113" w:rsidRDefault="00047113" w:rsidP="00AD3480">
      <w:pPr>
        <w:pStyle w:val="a7"/>
        <w:tabs>
          <w:tab w:val="left" w:pos="-5387"/>
        </w:tabs>
        <w:snapToGrid w:val="0"/>
        <w:spacing w:after="0" w:line="240" w:lineRule="auto"/>
        <w:ind w:left="0" w:firstLine="426"/>
        <w:jc w:val="both"/>
        <w:rPr>
          <w:rFonts w:ascii="Times New Roman" w:hAnsi="Times New Roman" w:cs="Times New Roman"/>
          <w:sz w:val="24"/>
          <w:szCs w:val="24"/>
        </w:rPr>
      </w:pPr>
      <w:r w:rsidRPr="00047113">
        <w:rPr>
          <w:rFonts w:ascii="Times New Roman" w:hAnsi="Times New Roman" w:cs="Times New Roman"/>
          <w:sz w:val="24"/>
          <w:szCs w:val="24"/>
        </w:rPr>
        <w:t xml:space="preserve">При осуществлении обмена электронными документами Стороны используют форматы документов, утвержденные приказами Федеральной налоговой службы, а при отсутствии утвержденных форматов – документы в формате pdf. </w:t>
      </w:r>
    </w:p>
    <w:p w:rsidR="00047113" w:rsidRPr="00047113" w:rsidRDefault="00047113" w:rsidP="00AD3480">
      <w:pPr>
        <w:pStyle w:val="a7"/>
        <w:tabs>
          <w:tab w:val="left" w:pos="-5387"/>
        </w:tabs>
        <w:snapToGrid w:val="0"/>
        <w:spacing w:after="0" w:line="240" w:lineRule="auto"/>
        <w:ind w:left="0" w:firstLine="426"/>
        <w:jc w:val="both"/>
        <w:rPr>
          <w:rFonts w:ascii="Times New Roman" w:hAnsi="Times New Roman" w:cs="Times New Roman"/>
          <w:sz w:val="24"/>
          <w:szCs w:val="24"/>
        </w:rPr>
      </w:pPr>
      <w:r w:rsidRPr="00047113">
        <w:rPr>
          <w:rFonts w:ascii="Times New Roman" w:hAnsi="Times New Roman" w:cs="Times New Roman"/>
          <w:sz w:val="24"/>
          <w:szCs w:val="24"/>
        </w:rPr>
        <w:t>Стороны признают, что любой электронный документ, указанный в настоящем пункте, является равнозначным документу на бумажном носителе, подписанному собственноручной подписью и заверенному, в предусмотренных случаях, печатью.</w:t>
      </w:r>
    </w:p>
    <w:p w:rsidR="00047113" w:rsidRPr="00047113" w:rsidRDefault="00047113" w:rsidP="00AD3480">
      <w:pPr>
        <w:pStyle w:val="a7"/>
        <w:tabs>
          <w:tab w:val="left" w:pos="-5387"/>
        </w:tabs>
        <w:snapToGrid w:val="0"/>
        <w:spacing w:after="0" w:line="240" w:lineRule="auto"/>
        <w:ind w:left="0" w:firstLine="426"/>
        <w:jc w:val="both"/>
        <w:rPr>
          <w:rFonts w:ascii="Times New Roman" w:hAnsi="Times New Roman" w:cs="Times New Roman"/>
          <w:sz w:val="24"/>
          <w:szCs w:val="24"/>
        </w:rPr>
      </w:pPr>
      <w:r w:rsidRPr="00047113">
        <w:rPr>
          <w:rFonts w:ascii="Times New Roman" w:hAnsi="Times New Roman" w:cs="Times New Roman"/>
          <w:sz w:val="24"/>
          <w:szCs w:val="24"/>
        </w:rPr>
        <w:t xml:space="preserve">При осуществлении электронного документооборота документы, указанные в пункте настоящем пункте, на бумажном носителе не составляются. </w:t>
      </w:r>
    </w:p>
    <w:p w:rsidR="00047113" w:rsidRPr="00047113" w:rsidRDefault="00047113" w:rsidP="005C57B2">
      <w:pPr>
        <w:pStyle w:val="a7"/>
        <w:tabs>
          <w:tab w:val="left" w:pos="-5387"/>
        </w:tabs>
        <w:snapToGrid w:val="0"/>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ab/>
        <w:t>11</w:t>
      </w:r>
      <w:r w:rsidRPr="00047113">
        <w:rPr>
          <w:rFonts w:ascii="Times New Roman" w:hAnsi="Times New Roman" w:cs="Times New Roman"/>
          <w:sz w:val="24"/>
          <w:szCs w:val="24"/>
        </w:rPr>
        <w:t xml:space="preserve">.8.  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w:t>
      </w:r>
      <w:r w:rsidR="0053271F">
        <w:rPr>
          <w:rFonts w:ascii="Times New Roman" w:hAnsi="Times New Roman" w:cs="Times New Roman"/>
          <w:sz w:val="24"/>
          <w:szCs w:val="24"/>
        </w:rPr>
        <w:t>5</w:t>
      </w:r>
      <w:r w:rsidRPr="00047113">
        <w:rPr>
          <w:rFonts w:ascii="Times New Roman" w:hAnsi="Times New Roman" w:cs="Times New Roman"/>
          <w:sz w:val="24"/>
          <w:szCs w:val="24"/>
        </w:rPr>
        <w:t xml:space="preserve"> к Договору).</w:t>
      </w:r>
    </w:p>
    <w:p w:rsidR="00C76596" w:rsidRPr="00E826AE" w:rsidRDefault="00047113" w:rsidP="00C76596">
      <w:pPr>
        <w:pStyle w:val="a7"/>
        <w:tabs>
          <w:tab w:val="left" w:pos="-5387"/>
        </w:tabs>
        <w:snapToGrid w:val="0"/>
        <w:spacing w:after="0" w:line="240" w:lineRule="auto"/>
        <w:ind w:left="142" w:firstLine="938"/>
        <w:jc w:val="both"/>
        <w:rPr>
          <w:rFonts w:ascii="Times New Roman" w:hAnsi="Times New Roman" w:cs="Times New Roman"/>
          <w:sz w:val="24"/>
          <w:szCs w:val="24"/>
        </w:rPr>
      </w:pPr>
      <w:r>
        <w:rPr>
          <w:rFonts w:ascii="Times New Roman" w:hAnsi="Times New Roman" w:cs="Times New Roman"/>
          <w:sz w:val="24"/>
          <w:szCs w:val="24"/>
        </w:rPr>
        <w:tab/>
        <w:t>11</w:t>
      </w:r>
      <w:r w:rsidRPr="00047113">
        <w:rPr>
          <w:rFonts w:ascii="Times New Roman" w:hAnsi="Times New Roman" w:cs="Times New Roman"/>
          <w:sz w:val="24"/>
          <w:szCs w:val="24"/>
        </w:rPr>
        <w:t>.9. В</w:t>
      </w:r>
      <w:r w:rsidR="00C76596" w:rsidRPr="00E826AE">
        <w:rPr>
          <w:rFonts w:ascii="Times New Roman" w:hAnsi="Times New Roman" w:cs="Times New Roman"/>
          <w:sz w:val="24"/>
          <w:szCs w:val="24"/>
        </w:rPr>
        <w:t xml:space="preserve"> ходе исполнения настоящего Договора запрещается подключение  любого оборудования  Арендодателя к ИТ-инфраструктуре  Арендатора, а также допуск работников  Арендодателя к работе на средствах вычислительной техники и в автоматизированных системах Арендатора. Допуск работников Арендодателя на территорию Арендатора производится после подписания работником Арендодателя «Обязательства о соблюдении требований кибербезопасности в ПАО Сбербанк», по форме Приложения №</w:t>
      </w:r>
      <w:r w:rsidR="0053271F">
        <w:rPr>
          <w:rFonts w:ascii="Times New Roman" w:hAnsi="Times New Roman" w:cs="Times New Roman"/>
          <w:sz w:val="24"/>
          <w:szCs w:val="24"/>
        </w:rPr>
        <w:t xml:space="preserve"> 6</w:t>
      </w:r>
      <w:r w:rsidR="00C76596" w:rsidRPr="00E826AE">
        <w:rPr>
          <w:rFonts w:ascii="Times New Roman" w:hAnsi="Times New Roman" w:cs="Times New Roman"/>
          <w:sz w:val="24"/>
          <w:szCs w:val="24"/>
        </w:rPr>
        <w:t xml:space="preserve"> к Договору. </w:t>
      </w:r>
    </w:p>
    <w:p w:rsidR="00C76596" w:rsidRPr="00C76596" w:rsidRDefault="00C76596" w:rsidP="00C76596">
      <w:pPr>
        <w:pStyle w:val="a7"/>
        <w:tabs>
          <w:tab w:val="left" w:pos="-5387"/>
        </w:tabs>
        <w:snapToGrid w:val="0"/>
        <w:spacing w:after="0" w:line="240" w:lineRule="auto"/>
        <w:ind w:left="142" w:firstLine="567"/>
        <w:jc w:val="both"/>
        <w:rPr>
          <w:rFonts w:ascii="Times New Roman" w:hAnsi="Times New Roman" w:cs="Times New Roman"/>
          <w:sz w:val="24"/>
          <w:szCs w:val="24"/>
        </w:rPr>
      </w:pPr>
      <w:r w:rsidRPr="00C76596">
        <w:rPr>
          <w:rFonts w:ascii="Times New Roman" w:hAnsi="Times New Roman" w:cs="Times New Roman"/>
          <w:sz w:val="24"/>
          <w:szCs w:val="24"/>
        </w:rPr>
        <w:t xml:space="preserve">Арендодатель обязуется до исполнения всех обязательств по Договору хранить и по требованию Арендатора предоставить подписанные обязательства о соблюдении требований кибербезопасности в ПАО Сбербанк в течение 3 (трех) рабочих дней с даты получения соответствующего требования. </w:t>
      </w:r>
    </w:p>
    <w:p w:rsidR="00C76596" w:rsidRPr="00C76596" w:rsidRDefault="00C76596" w:rsidP="00C76596">
      <w:pPr>
        <w:pStyle w:val="a7"/>
        <w:tabs>
          <w:tab w:val="left" w:pos="-5387"/>
        </w:tabs>
        <w:snapToGrid w:val="0"/>
        <w:spacing w:after="0" w:line="240" w:lineRule="auto"/>
        <w:ind w:left="142" w:firstLine="567"/>
        <w:jc w:val="both"/>
        <w:rPr>
          <w:rFonts w:ascii="Times New Roman" w:hAnsi="Times New Roman" w:cs="Times New Roman"/>
          <w:sz w:val="24"/>
          <w:szCs w:val="24"/>
        </w:rPr>
      </w:pPr>
      <w:r w:rsidRPr="00C76596">
        <w:rPr>
          <w:rFonts w:ascii="Times New Roman" w:hAnsi="Times New Roman" w:cs="Times New Roman"/>
          <w:sz w:val="24"/>
          <w:szCs w:val="24"/>
        </w:rPr>
        <w:t>Арендодатель в рамках исполнения обязательств по Договору вправе привлекать третьих лиц с соблюдением следующих условий:</w:t>
      </w:r>
    </w:p>
    <w:p w:rsidR="00C76596" w:rsidRPr="00C76596" w:rsidRDefault="00C76596" w:rsidP="00C76596">
      <w:pPr>
        <w:pStyle w:val="a7"/>
        <w:tabs>
          <w:tab w:val="left" w:pos="-5387"/>
        </w:tabs>
        <w:snapToGrid w:val="0"/>
        <w:spacing w:after="0" w:line="240" w:lineRule="auto"/>
        <w:ind w:left="142" w:firstLine="567"/>
        <w:jc w:val="both"/>
        <w:rPr>
          <w:rFonts w:ascii="Times New Roman" w:hAnsi="Times New Roman" w:cs="Times New Roman"/>
          <w:sz w:val="24"/>
          <w:szCs w:val="24"/>
        </w:rPr>
      </w:pPr>
      <w:r w:rsidRPr="00C76596">
        <w:rPr>
          <w:rFonts w:ascii="Times New Roman" w:hAnsi="Times New Roman" w:cs="Times New Roman"/>
          <w:sz w:val="24"/>
          <w:szCs w:val="24"/>
        </w:rPr>
        <w:t>•</w:t>
      </w:r>
      <w:r w:rsidRPr="00C76596">
        <w:rPr>
          <w:rFonts w:ascii="Times New Roman" w:hAnsi="Times New Roman" w:cs="Times New Roman"/>
          <w:sz w:val="24"/>
          <w:szCs w:val="24"/>
        </w:rPr>
        <w:tab/>
        <w:t>привлечение третьих лиц Арендодатель обязан предварительно письменно согласовать с Арендатором;</w:t>
      </w:r>
    </w:p>
    <w:p w:rsidR="00C76596" w:rsidRPr="00C76596" w:rsidRDefault="00C76596" w:rsidP="00C76596">
      <w:pPr>
        <w:pStyle w:val="a7"/>
        <w:tabs>
          <w:tab w:val="left" w:pos="-5387"/>
        </w:tabs>
        <w:snapToGrid w:val="0"/>
        <w:spacing w:after="0" w:line="240" w:lineRule="auto"/>
        <w:ind w:left="142" w:firstLine="556"/>
        <w:jc w:val="both"/>
        <w:rPr>
          <w:rFonts w:ascii="Times New Roman" w:hAnsi="Times New Roman" w:cs="Times New Roman"/>
          <w:sz w:val="24"/>
          <w:szCs w:val="24"/>
        </w:rPr>
      </w:pPr>
      <w:r w:rsidRPr="00C76596">
        <w:rPr>
          <w:rFonts w:ascii="Times New Roman" w:hAnsi="Times New Roman" w:cs="Times New Roman"/>
          <w:sz w:val="24"/>
          <w:szCs w:val="24"/>
        </w:rPr>
        <w:t>•</w:t>
      </w:r>
      <w:r w:rsidRPr="00C76596">
        <w:rPr>
          <w:rFonts w:ascii="Times New Roman" w:hAnsi="Times New Roman" w:cs="Times New Roman"/>
          <w:sz w:val="24"/>
          <w:szCs w:val="24"/>
        </w:rPr>
        <w:tab/>
        <w:t>Арендодатель несет полную ответственность за все действия и/или бездействия привлекаемых им третьих лиц;</w:t>
      </w:r>
    </w:p>
    <w:p w:rsidR="00C76596" w:rsidRPr="00C76596" w:rsidRDefault="00C76596" w:rsidP="00C76596">
      <w:pPr>
        <w:pStyle w:val="a7"/>
        <w:tabs>
          <w:tab w:val="left" w:pos="-5387"/>
        </w:tabs>
        <w:snapToGrid w:val="0"/>
        <w:spacing w:after="0" w:line="240" w:lineRule="auto"/>
        <w:ind w:left="142" w:firstLine="567"/>
        <w:jc w:val="both"/>
        <w:rPr>
          <w:rFonts w:ascii="Times New Roman" w:hAnsi="Times New Roman" w:cs="Times New Roman"/>
          <w:sz w:val="24"/>
          <w:szCs w:val="24"/>
        </w:rPr>
      </w:pPr>
      <w:r w:rsidRPr="00C76596">
        <w:rPr>
          <w:rFonts w:ascii="Times New Roman" w:hAnsi="Times New Roman" w:cs="Times New Roman"/>
          <w:sz w:val="24"/>
          <w:szCs w:val="24"/>
        </w:rPr>
        <w:t>•</w:t>
      </w:r>
      <w:r w:rsidRPr="00C76596">
        <w:rPr>
          <w:rFonts w:ascii="Times New Roman" w:hAnsi="Times New Roman" w:cs="Times New Roman"/>
          <w:sz w:val="24"/>
          <w:szCs w:val="24"/>
        </w:rPr>
        <w:tab/>
        <w:t>допуск работников привлекаемых третьих лиц на территорию Арендатора производится после подписания ими «Обязательства о соблюдении требований кибербезопасности в ПАО Сбербанк» (по форме Приложения №</w:t>
      </w:r>
      <w:r w:rsidR="0053271F">
        <w:rPr>
          <w:rFonts w:ascii="Times New Roman" w:hAnsi="Times New Roman" w:cs="Times New Roman"/>
          <w:sz w:val="24"/>
          <w:szCs w:val="24"/>
        </w:rPr>
        <w:t xml:space="preserve"> 6</w:t>
      </w:r>
      <w:r w:rsidRPr="00C76596">
        <w:rPr>
          <w:rFonts w:ascii="Times New Roman" w:hAnsi="Times New Roman" w:cs="Times New Roman"/>
          <w:sz w:val="24"/>
          <w:szCs w:val="24"/>
        </w:rPr>
        <w:t xml:space="preserve"> к Договору).</w:t>
      </w:r>
    </w:p>
    <w:p w:rsidR="00C76596" w:rsidRPr="00C76596" w:rsidRDefault="00C76596" w:rsidP="00C76596">
      <w:pPr>
        <w:pStyle w:val="a7"/>
        <w:tabs>
          <w:tab w:val="left" w:pos="-5387"/>
        </w:tabs>
        <w:snapToGrid w:val="0"/>
        <w:spacing w:after="0" w:line="240" w:lineRule="auto"/>
        <w:ind w:left="142" w:firstLine="556"/>
        <w:jc w:val="both"/>
        <w:rPr>
          <w:rFonts w:ascii="Times New Roman" w:hAnsi="Times New Roman" w:cs="Times New Roman"/>
          <w:sz w:val="24"/>
          <w:szCs w:val="24"/>
        </w:rPr>
      </w:pPr>
      <w:r w:rsidRPr="00C76596">
        <w:rPr>
          <w:rFonts w:ascii="Times New Roman" w:hAnsi="Times New Roman" w:cs="Times New Roman"/>
          <w:sz w:val="24"/>
          <w:szCs w:val="24"/>
        </w:rPr>
        <w:t>•</w:t>
      </w:r>
      <w:r w:rsidRPr="00C76596">
        <w:rPr>
          <w:rFonts w:ascii="Times New Roman" w:hAnsi="Times New Roman" w:cs="Times New Roman"/>
          <w:sz w:val="24"/>
          <w:szCs w:val="24"/>
        </w:rPr>
        <w:tab/>
        <w:t>Арендодатель обязуется до исполнения всех обязательств по Договору хранить и по требованию Арендатора предоставить подписанные работниками привлекаемых третьих лиц обязательства о соблюдении требований кибербезопасности в ПАО Сбербанк в течение 3 (трех) рабочих дней с даты получения соответствующего требования.</w:t>
      </w:r>
    </w:p>
    <w:p w:rsidR="00047113" w:rsidRDefault="00C76596" w:rsidP="00C76596">
      <w:pPr>
        <w:pStyle w:val="a7"/>
        <w:tabs>
          <w:tab w:val="left" w:pos="-5387"/>
        </w:tabs>
        <w:snapToGrid w:val="0"/>
        <w:spacing w:after="0" w:line="240" w:lineRule="auto"/>
        <w:ind w:left="0" w:firstLine="360"/>
        <w:jc w:val="both"/>
        <w:rPr>
          <w:rFonts w:ascii="Times New Roman" w:hAnsi="Times New Roman" w:cs="Times New Roman"/>
          <w:sz w:val="24"/>
          <w:szCs w:val="24"/>
        </w:rPr>
      </w:pPr>
      <w:r w:rsidRPr="00C76596">
        <w:rPr>
          <w:rFonts w:ascii="Times New Roman" w:hAnsi="Times New Roman" w:cs="Times New Roman"/>
          <w:sz w:val="24"/>
          <w:szCs w:val="24"/>
        </w:rPr>
        <w:t>В каждом случае нарушения требований, указанных в настоящем пункте Арендодатель выплачивает Арендатору штрафную неустойку в размере 10 (десяти) % от размера постоянной арендной платы за год, а также обязуется в полном объёме возместить убытки, причинённые Арендатору вследствие нарушения требований, указанных в настоящем пункте. Взыскание убытков не лишает Арендатора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00047113" w:rsidRPr="00047113">
        <w:rPr>
          <w:rFonts w:ascii="Times New Roman" w:hAnsi="Times New Roman" w:cs="Times New Roman"/>
          <w:sz w:val="24"/>
          <w:szCs w:val="24"/>
        </w:rPr>
        <w:t xml:space="preserve">). </w:t>
      </w:r>
    </w:p>
    <w:p w:rsidR="00C76596" w:rsidRPr="00047113" w:rsidRDefault="00C76596" w:rsidP="005C57B2">
      <w:pPr>
        <w:pStyle w:val="a7"/>
        <w:tabs>
          <w:tab w:val="left" w:pos="-5387"/>
        </w:tabs>
        <w:snapToGrid w:val="0"/>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11.10. В рамках исполнения настоящего Договора Стороны обязуются соблюдатьположения, изложенные в Соглашении об использовании принципов корпоративной социальной ответственности (Приложение № </w:t>
      </w:r>
      <w:r w:rsidR="0053271F">
        <w:rPr>
          <w:rFonts w:ascii="Times New Roman" w:hAnsi="Times New Roman" w:cs="Times New Roman"/>
          <w:sz w:val="24"/>
          <w:szCs w:val="24"/>
        </w:rPr>
        <w:t xml:space="preserve">7 </w:t>
      </w:r>
      <w:r>
        <w:rPr>
          <w:rFonts w:ascii="Times New Roman" w:hAnsi="Times New Roman" w:cs="Times New Roman"/>
          <w:sz w:val="24"/>
          <w:szCs w:val="24"/>
        </w:rPr>
        <w:t>к Договору).</w:t>
      </w:r>
    </w:p>
    <w:p w:rsidR="00047113" w:rsidRPr="00D83E83" w:rsidRDefault="005C57B2" w:rsidP="005C57B2">
      <w:pPr>
        <w:pStyle w:val="a7"/>
        <w:tabs>
          <w:tab w:val="left" w:pos="-5387"/>
        </w:tabs>
        <w:snapToGrid w:val="0"/>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ab/>
        <w:t>11</w:t>
      </w:r>
      <w:r w:rsidR="00047113" w:rsidRPr="00047113">
        <w:rPr>
          <w:rFonts w:ascii="Times New Roman" w:hAnsi="Times New Roman" w:cs="Times New Roman"/>
          <w:sz w:val="24"/>
          <w:szCs w:val="24"/>
        </w:rPr>
        <w:t>.</w:t>
      </w:r>
      <w:r w:rsidR="00C76596" w:rsidRPr="00047113">
        <w:rPr>
          <w:rFonts w:ascii="Times New Roman" w:hAnsi="Times New Roman" w:cs="Times New Roman"/>
          <w:sz w:val="24"/>
          <w:szCs w:val="24"/>
        </w:rPr>
        <w:t>1</w:t>
      </w:r>
      <w:r w:rsidR="00C76596">
        <w:rPr>
          <w:rFonts w:ascii="Times New Roman" w:hAnsi="Times New Roman" w:cs="Times New Roman"/>
          <w:sz w:val="24"/>
          <w:szCs w:val="24"/>
        </w:rPr>
        <w:t>1</w:t>
      </w:r>
      <w:r w:rsidR="00047113" w:rsidRPr="00047113">
        <w:rPr>
          <w:rFonts w:ascii="Times New Roman" w:hAnsi="Times New Roman" w:cs="Times New Roman"/>
          <w:sz w:val="24"/>
          <w:szCs w:val="24"/>
        </w:rPr>
        <w:t>. Договор составлен на ____ листах (без учета приложений), в ____ (__________) экземплярах, имеющих одинаковую юридическую силу, по одному экземпляру для каждой из Сторон и 1 (Один) экземпляр для органа, осуществляющего государственную регистрацию прав на недвижимое имущество и сделок с ним.</w:t>
      </w:r>
    </w:p>
    <w:p w:rsidR="002C0CA5" w:rsidRPr="005E27EB" w:rsidRDefault="002C0CA5" w:rsidP="002C0CA5">
      <w:pPr>
        <w:pStyle w:val="a7"/>
        <w:spacing w:after="0" w:line="240" w:lineRule="auto"/>
        <w:ind w:left="0" w:firstLine="709"/>
        <w:rPr>
          <w:rFonts w:ascii="Times New Roman" w:hAnsi="Times New Roman" w:cs="Times New Roman"/>
          <w:sz w:val="24"/>
          <w:szCs w:val="24"/>
        </w:rPr>
      </w:pPr>
    </w:p>
    <w:p w:rsidR="002C0CA5" w:rsidRPr="005E27EB" w:rsidRDefault="002C0CA5" w:rsidP="004C5C58">
      <w:pPr>
        <w:pStyle w:val="a7"/>
        <w:numPr>
          <w:ilvl w:val="0"/>
          <w:numId w:val="19"/>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Приложения к Договору</w:t>
      </w:r>
    </w:p>
    <w:p w:rsidR="002C0CA5" w:rsidRPr="005E27EB" w:rsidRDefault="002C0CA5" w:rsidP="002C0CA5">
      <w:pPr>
        <w:pStyle w:val="a7"/>
        <w:spacing w:after="0" w:line="240" w:lineRule="auto"/>
        <w:ind w:left="0" w:firstLine="709"/>
        <w:rPr>
          <w:rFonts w:ascii="Times New Roman" w:hAnsi="Times New Roman" w:cs="Times New Roman"/>
          <w:sz w:val="24"/>
          <w:szCs w:val="24"/>
        </w:rPr>
      </w:pPr>
    </w:p>
    <w:p w:rsidR="002C0CA5" w:rsidRDefault="002C0CA5" w:rsidP="004C5C58">
      <w:pPr>
        <w:pStyle w:val="a7"/>
        <w:numPr>
          <w:ilvl w:val="1"/>
          <w:numId w:val="19"/>
        </w:numPr>
        <w:snapToGrid w:val="0"/>
        <w:spacing w:after="0" w:line="240" w:lineRule="auto"/>
        <w:ind w:left="0" w:firstLine="709"/>
        <w:jc w:val="both"/>
        <w:rPr>
          <w:rFonts w:ascii="Times New Roman" w:hAnsi="Times New Roman" w:cs="Times New Roman"/>
          <w:bCs/>
          <w:sz w:val="24"/>
          <w:szCs w:val="24"/>
        </w:rPr>
      </w:pPr>
      <w:r w:rsidRPr="00541137">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2C0CA5" w:rsidRPr="005E27EB" w:rsidRDefault="002C0CA5" w:rsidP="004C5C58">
      <w:pPr>
        <w:pStyle w:val="a7"/>
        <w:numPr>
          <w:ilvl w:val="1"/>
          <w:numId w:val="19"/>
        </w:numPr>
        <w:snapToGrid w:val="0"/>
        <w:spacing w:after="0" w:line="240" w:lineRule="auto"/>
        <w:ind w:left="0" w:firstLine="709"/>
        <w:jc w:val="both"/>
        <w:rPr>
          <w:rFonts w:ascii="Times New Roman" w:hAnsi="Times New Roman" w:cs="Times New Roman"/>
          <w:bCs/>
          <w:sz w:val="24"/>
          <w:szCs w:val="24"/>
        </w:rPr>
      </w:pPr>
      <w:r w:rsidRPr="005E27EB">
        <w:rPr>
          <w:rFonts w:ascii="Times New Roman" w:hAnsi="Times New Roman" w:cs="Times New Roman"/>
          <w:bCs/>
          <w:sz w:val="24"/>
          <w:szCs w:val="24"/>
        </w:rPr>
        <w:t>Приложение № 1 –</w:t>
      </w:r>
      <w:r>
        <w:rPr>
          <w:rFonts w:ascii="Times New Roman" w:hAnsi="Times New Roman" w:cs="Times New Roman"/>
          <w:sz w:val="24"/>
          <w:szCs w:val="24"/>
        </w:rPr>
        <w:t>П</w:t>
      </w:r>
      <w:r w:rsidRPr="005E27EB">
        <w:rPr>
          <w:rFonts w:ascii="Times New Roman" w:hAnsi="Times New Roman" w:cs="Times New Roman"/>
          <w:sz w:val="24"/>
          <w:szCs w:val="24"/>
        </w:rPr>
        <w:t xml:space="preserve">лан Здания </w:t>
      </w:r>
      <w:r w:rsidR="00C356BE">
        <w:rPr>
          <w:rFonts w:ascii="Times New Roman" w:hAnsi="Times New Roman" w:cs="Times New Roman"/>
          <w:sz w:val="24"/>
          <w:szCs w:val="24"/>
        </w:rPr>
        <w:t>на земельном участке</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w:t>
      </w:r>
    </w:p>
    <w:p w:rsidR="002C0CA5" w:rsidRDefault="002C0CA5" w:rsidP="004C5C58">
      <w:pPr>
        <w:pStyle w:val="a7"/>
        <w:numPr>
          <w:ilvl w:val="1"/>
          <w:numId w:val="19"/>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Приложение № 2 – </w:t>
      </w:r>
      <w:r>
        <w:rPr>
          <w:rFonts w:ascii="Times New Roman" w:hAnsi="Times New Roman" w:cs="Times New Roman"/>
          <w:sz w:val="24"/>
          <w:szCs w:val="24"/>
        </w:rPr>
        <w:t xml:space="preserve">Акт </w:t>
      </w:r>
      <w:r w:rsidRPr="00126FFE">
        <w:rPr>
          <w:rFonts w:ascii="Times New Roman" w:hAnsi="Times New Roman" w:cs="Times New Roman"/>
          <w:sz w:val="24"/>
          <w:szCs w:val="24"/>
        </w:rPr>
        <w:t>о разграничении эксплуатационной ответственности</w:t>
      </w:r>
      <w:r w:rsidRPr="005E27EB">
        <w:rPr>
          <w:rFonts w:ascii="Times New Roman" w:hAnsi="Times New Roman" w:cs="Times New Roman"/>
          <w:sz w:val="24"/>
          <w:szCs w:val="24"/>
        </w:rPr>
        <w:t>.</w:t>
      </w:r>
    </w:p>
    <w:p w:rsidR="002C0CA5" w:rsidRPr="00632665" w:rsidRDefault="002C0CA5" w:rsidP="004C5C58">
      <w:pPr>
        <w:pStyle w:val="a7"/>
        <w:numPr>
          <w:ilvl w:val="1"/>
          <w:numId w:val="19"/>
        </w:numPr>
        <w:snapToGrid w:val="0"/>
        <w:spacing w:after="0" w:line="240" w:lineRule="auto"/>
        <w:ind w:left="0" w:firstLine="709"/>
        <w:jc w:val="both"/>
        <w:rPr>
          <w:rFonts w:ascii="Times New Roman" w:hAnsi="Times New Roman" w:cs="Times New Roman"/>
          <w:sz w:val="24"/>
          <w:szCs w:val="24"/>
        </w:rPr>
      </w:pPr>
      <w:r w:rsidRPr="009D1DF7">
        <w:rPr>
          <w:rFonts w:ascii="Times New Roman" w:hAnsi="Times New Roman" w:cs="Times New Roman"/>
          <w:sz w:val="24"/>
          <w:szCs w:val="24"/>
        </w:rPr>
        <w:t>Приложение № 3</w:t>
      </w:r>
      <w:r w:rsidRPr="00632665">
        <w:rPr>
          <w:rFonts w:ascii="Times New Roman" w:hAnsi="Times New Roman" w:cs="Times New Roman"/>
          <w:sz w:val="24"/>
          <w:szCs w:val="24"/>
        </w:rPr>
        <w:t xml:space="preserve"> – Форма Акта приема-передачи (возврата) Объекта .</w:t>
      </w:r>
    </w:p>
    <w:p w:rsidR="002C0CA5" w:rsidRDefault="002C0CA5" w:rsidP="0053271F">
      <w:pPr>
        <w:pStyle w:val="a7"/>
        <w:numPr>
          <w:ilvl w:val="1"/>
          <w:numId w:val="19"/>
        </w:numPr>
        <w:snapToGrid w:val="0"/>
        <w:spacing w:after="0" w:line="240" w:lineRule="auto"/>
        <w:ind w:hanging="219"/>
        <w:jc w:val="both"/>
        <w:rPr>
          <w:rFonts w:ascii="Times New Roman" w:hAnsi="Times New Roman" w:cs="Times New Roman"/>
          <w:sz w:val="24"/>
          <w:szCs w:val="24"/>
        </w:rPr>
      </w:pPr>
      <w:bookmarkStart w:id="30" w:name="_Ref530045897"/>
      <w:r w:rsidRPr="005E27EB">
        <w:rPr>
          <w:rFonts w:ascii="Times New Roman" w:hAnsi="Times New Roman" w:cs="Times New Roman"/>
          <w:sz w:val="24"/>
          <w:szCs w:val="24"/>
        </w:rPr>
        <w:t xml:space="preserve">Приложение № 4 – </w:t>
      </w:r>
      <w:r w:rsidR="0053271F">
        <w:rPr>
          <w:rFonts w:ascii="Times New Roman" w:hAnsi="Times New Roman" w:cs="Times New Roman"/>
          <w:bCs/>
          <w:sz w:val="24"/>
          <w:szCs w:val="24"/>
        </w:rPr>
        <w:t>Схема размещения информационной  вывески</w:t>
      </w:r>
      <w:r w:rsidR="005C57B2" w:rsidRPr="005C57B2">
        <w:rPr>
          <w:rFonts w:ascii="Times New Roman" w:hAnsi="Times New Roman" w:cs="Times New Roman"/>
          <w:bCs/>
          <w:sz w:val="24"/>
          <w:szCs w:val="24"/>
        </w:rPr>
        <w:t xml:space="preserve"> </w:t>
      </w:r>
      <w:r w:rsidRPr="005E27EB">
        <w:rPr>
          <w:rFonts w:ascii="Times New Roman" w:hAnsi="Times New Roman" w:cs="Times New Roman"/>
          <w:sz w:val="24"/>
          <w:szCs w:val="24"/>
        </w:rPr>
        <w:t>.</w:t>
      </w:r>
      <w:bookmarkEnd w:id="30"/>
    </w:p>
    <w:p w:rsidR="002C0CA5" w:rsidRDefault="002C0CA5" w:rsidP="004C5C58">
      <w:pPr>
        <w:pStyle w:val="a7"/>
        <w:numPr>
          <w:ilvl w:val="1"/>
          <w:numId w:val="19"/>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Приложение № </w:t>
      </w:r>
      <w:r w:rsidR="0053271F">
        <w:rPr>
          <w:rFonts w:ascii="Times New Roman" w:hAnsi="Times New Roman" w:cs="Times New Roman"/>
          <w:sz w:val="24"/>
          <w:szCs w:val="24"/>
        </w:rPr>
        <w:t>5</w:t>
      </w:r>
      <w:r>
        <w:rPr>
          <w:rFonts w:ascii="Times New Roman" w:hAnsi="Times New Roman" w:cs="Times New Roman"/>
          <w:sz w:val="24"/>
          <w:szCs w:val="24"/>
        </w:rPr>
        <w:t xml:space="preserve"> – </w:t>
      </w:r>
      <w:r w:rsidR="0053271F" w:rsidRPr="005C57B2">
        <w:rPr>
          <w:rFonts w:ascii="Times New Roman" w:hAnsi="Times New Roman" w:cs="Times New Roman"/>
          <w:bCs/>
          <w:sz w:val="24"/>
          <w:szCs w:val="24"/>
        </w:rPr>
        <w:t>Антикоррупционная оговорка</w:t>
      </w:r>
      <w:r>
        <w:rPr>
          <w:rFonts w:ascii="Times New Roman" w:hAnsi="Times New Roman" w:cs="Times New Roman"/>
          <w:sz w:val="24"/>
          <w:szCs w:val="24"/>
        </w:rPr>
        <w:t>.</w:t>
      </w:r>
    </w:p>
    <w:p w:rsidR="002C0CA5" w:rsidRDefault="0053271F" w:rsidP="0053271F">
      <w:pPr>
        <w:pStyle w:val="a7"/>
        <w:numPr>
          <w:ilvl w:val="1"/>
          <w:numId w:val="19"/>
        </w:numPr>
        <w:snapToGrid w:val="0"/>
        <w:spacing w:after="0" w:line="240" w:lineRule="auto"/>
        <w:ind w:hanging="219"/>
        <w:jc w:val="both"/>
        <w:rPr>
          <w:rFonts w:ascii="Times New Roman" w:hAnsi="Times New Roman" w:cs="Times New Roman"/>
          <w:sz w:val="24"/>
          <w:szCs w:val="24"/>
        </w:rPr>
      </w:pPr>
      <w:r>
        <w:rPr>
          <w:rFonts w:ascii="Times New Roman" w:hAnsi="Times New Roman" w:cs="Times New Roman"/>
          <w:sz w:val="24"/>
          <w:szCs w:val="24"/>
        </w:rPr>
        <w:t>Приложение № 6</w:t>
      </w:r>
      <w:r w:rsidR="002C0CA5">
        <w:rPr>
          <w:rFonts w:ascii="Times New Roman" w:hAnsi="Times New Roman" w:cs="Times New Roman"/>
          <w:sz w:val="24"/>
          <w:szCs w:val="24"/>
        </w:rPr>
        <w:t xml:space="preserve"> – Обязательство</w:t>
      </w:r>
      <w:r w:rsidR="002C0CA5" w:rsidRPr="00E509D8">
        <w:rPr>
          <w:rFonts w:ascii="Times New Roman" w:hAnsi="Times New Roman" w:cs="Times New Roman"/>
          <w:sz w:val="24"/>
          <w:szCs w:val="24"/>
        </w:rPr>
        <w:t xml:space="preserve"> о соблюдении требований кибербезопасности в ПАО Сбербанк</w:t>
      </w:r>
      <w:r w:rsidR="002C0CA5">
        <w:rPr>
          <w:rFonts w:ascii="Times New Roman" w:hAnsi="Times New Roman" w:cs="Times New Roman"/>
          <w:sz w:val="24"/>
          <w:szCs w:val="24"/>
        </w:rPr>
        <w:t>.</w:t>
      </w:r>
    </w:p>
    <w:p w:rsidR="003845A8" w:rsidRPr="0075037D" w:rsidRDefault="003845A8" w:rsidP="00A734D7">
      <w:pPr>
        <w:pStyle w:val="a7"/>
        <w:numPr>
          <w:ilvl w:val="1"/>
          <w:numId w:val="19"/>
        </w:numPr>
        <w:snapToGrid w:val="0"/>
        <w:spacing w:after="0" w:line="240" w:lineRule="auto"/>
        <w:ind w:hanging="361"/>
        <w:jc w:val="both"/>
        <w:rPr>
          <w:rFonts w:ascii="Times New Roman" w:hAnsi="Times New Roman" w:cs="Times New Roman"/>
          <w:sz w:val="24"/>
          <w:szCs w:val="24"/>
        </w:rPr>
      </w:pPr>
      <w:r>
        <w:rPr>
          <w:rFonts w:ascii="Times New Roman" w:hAnsi="Times New Roman" w:cs="Times New Roman"/>
          <w:sz w:val="24"/>
          <w:szCs w:val="24"/>
        </w:rPr>
        <w:t xml:space="preserve">Приложение </w:t>
      </w:r>
      <w:r w:rsidR="0053271F">
        <w:rPr>
          <w:rFonts w:ascii="Times New Roman" w:hAnsi="Times New Roman" w:cs="Times New Roman"/>
          <w:sz w:val="24"/>
          <w:szCs w:val="24"/>
        </w:rPr>
        <w:t>№ 7 –Соглашение об использовании принципов корпоративной социальной ответственности.</w:t>
      </w:r>
    </w:p>
    <w:p w:rsidR="002C0CA5" w:rsidRPr="005E27EB" w:rsidRDefault="002C0CA5" w:rsidP="0053271F">
      <w:pPr>
        <w:pStyle w:val="a7"/>
        <w:spacing w:after="0" w:line="240" w:lineRule="auto"/>
        <w:ind w:left="0" w:firstLine="709"/>
        <w:rPr>
          <w:rFonts w:ascii="Times New Roman" w:hAnsi="Times New Roman" w:cs="Times New Roman"/>
          <w:sz w:val="24"/>
          <w:szCs w:val="24"/>
        </w:rPr>
      </w:pPr>
    </w:p>
    <w:p w:rsidR="002C0CA5" w:rsidRPr="005E27EB" w:rsidRDefault="002C0CA5" w:rsidP="004C5C58">
      <w:pPr>
        <w:pStyle w:val="a7"/>
        <w:numPr>
          <w:ilvl w:val="0"/>
          <w:numId w:val="19"/>
        </w:numPr>
        <w:spacing w:after="0" w:line="240" w:lineRule="auto"/>
        <w:ind w:left="0" w:firstLine="709"/>
        <w:jc w:val="center"/>
        <w:outlineLvl w:val="0"/>
        <w:rPr>
          <w:rFonts w:ascii="Times New Roman" w:hAnsi="Times New Roman" w:cs="Times New Roman"/>
          <w:b/>
          <w:sz w:val="24"/>
          <w:szCs w:val="24"/>
        </w:rPr>
      </w:pPr>
      <w:bookmarkStart w:id="31" w:name="_Ref486335588"/>
      <w:r w:rsidRPr="005E27EB">
        <w:rPr>
          <w:rFonts w:ascii="Times New Roman" w:hAnsi="Times New Roman" w:cs="Times New Roman"/>
          <w:b/>
          <w:sz w:val="24"/>
          <w:szCs w:val="24"/>
        </w:rPr>
        <w:t>Реквизиты и подписи Сторон</w:t>
      </w:r>
      <w:bookmarkEnd w:id="31"/>
    </w:p>
    <w:p w:rsidR="002C0CA5" w:rsidRDefault="002C0CA5" w:rsidP="002C0CA5">
      <w:pPr>
        <w:snapToGrid w:val="0"/>
        <w:ind w:firstLine="360"/>
        <w:contextualSpacing/>
        <w:jc w:val="both"/>
        <w:rPr>
          <w:rFonts w:ascii="Times New Roman" w:hAnsi="Times New Roman" w:cs="Times New Roman"/>
          <w:b/>
          <w:sz w:val="24"/>
          <w:szCs w:val="24"/>
        </w:rPr>
      </w:pPr>
    </w:p>
    <w:p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b/>
          <w:sz w:val="24"/>
          <w:szCs w:val="24"/>
        </w:rPr>
        <w:t>Арендодатель:</w:t>
      </w:r>
    </w:p>
    <w:p w:rsidR="002C0CA5" w:rsidRPr="005E27EB" w:rsidRDefault="002C0CA5" w:rsidP="002C0CA5">
      <w:pPr>
        <w:snapToGrid w:val="0"/>
        <w:ind w:firstLine="360"/>
        <w:contextualSpacing/>
        <w:jc w:val="both"/>
        <w:rPr>
          <w:rFonts w:ascii="Times New Roman" w:hAnsi="Times New Roman" w:cs="Times New Roman"/>
          <w:snapToGrid w:val="0"/>
          <w:sz w:val="24"/>
          <w:szCs w:val="24"/>
        </w:rPr>
      </w:pPr>
      <w:r w:rsidRPr="005E27EB">
        <w:rPr>
          <w:rFonts w:ascii="Times New Roman" w:hAnsi="Times New Roman" w:cs="Times New Roman"/>
          <w:sz w:val="24"/>
          <w:szCs w:val="24"/>
        </w:rPr>
        <w:t>__________ (сокращенное наименование)</w:t>
      </w:r>
    </w:p>
    <w:p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 __________</w:t>
      </w:r>
    </w:p>
    <w:p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Почтовый адрес ____________</w:t>
      </w:r>
    </w:p>
    <w:p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ИНН: ___________</w:t>
      </w:r>
    </w:p>
    <w:p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БИК ___________</w:t>
      </w:r>
    </w:p>
    <w:p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r w:rsidRPr="005E27EB">
        <w:rPr>
          <w:rFonts w:ascii="Times New Roman" w:hAnsi="Times New Roman" w:cs="Times New Roman"/>
          <w:sz w:val="24"/>
          <w:szCs w:val="24"/>
        </w:rPr>
        <w:t>: ___________</w:t>
      </w:r>
    </w:p>
    <w:p w:rsidR="002C0CA5" w:rsidRPr="005E27EB" w:rsidRDefault="002C0CA5" w:rsidP="002C0CA5">
      <w:pPr>
        <w:snapToGrid w:val="0"/>
        <w:ind w:firstLine="360"/>
        <w:contextualSpacing/>
        <w:jc w:val="both"/>
        <w:rPr>
          <w:rFonts w:ascii="Times New Roman" w:hAnsi="Times New Roman" w:cs="Times New Roman"/>
          <w:b/>
          <w:sz w:val="24"/>
          <w:szCs w:val="24"/>
        </w:rPr>
      </w:pPr>
    </w:p>
    <w:p w:rsidR="002C0CA5" w:rsidRPr="005E27EB" w:rsidRDefault="002C0CA5" w:rsidP="002C0CA5">
      <w:pPr>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Арендатор:</w:t>
      </w:r>
    </w:p>
    <w:p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ПАО Сбербанк</w:t>
      </w:r>
    </w:p>
    <w:p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 __________</w:t>
      </w:r>
    </w:p>
    <w:p w:rsidR="002C0CA5" w:rsidRPr="005E27EB" w:rsidRDefault="002C0CA5" w:rsidP="002C0CA5">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Почтовый адрес _____________</w:t>
      </w:r>
    </w:p>
    <w:p w:rsidR="002C0CA5" w:rsidRPr="005E27EB" w:rsidRDefault="002C0CA5" w:rsidP="002C0CA5">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ИНН ___________</w:t>
      </w:r>
    </w:p>
    <w:p w:rsidR="002C0CA5" w:rsidRPr="005E27EB" w:rsidRDefault="002C0CA5" w:rsidP="002C0CA5">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rsidR="002C0CA5" w:rsidRPr="005E27EB" w:rsidRDefault="002C0CA5" w:rsidP="002C0CA5">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rsidR="002C0CA5" w:rsidRPr="005E27EB" w:rsidRDefault="002C0CA5" w:rsidP="002C0CA5">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БИК ___________</w:t>
      </w:r>
    </w:p>
    <w:p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lastRenderedPageBreak/>
        <w:t>ОКПО ___________</w:t>
      </w:r>
    </w:p>
    <w:p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r w:rsidRPr="005E27EB">
        <w:rPr>
          <w:rFonts w:ascii="Times New Roman" w:hAnsi="Times New Roman" w:cs="Times New Roman"/>
          <w:sz w:val="24"/>
          <w:szCs w:val="24"/>
        </w:rPr>
        <w:t>: ___________</w:t>
      </w:r>
    </w:p>
    <w:p w:rsidR="002C0CA5" w:rsidRPr="005E27EB" w:rsidRDefault="002C0CA5" w:rsidP="002C0CA5">
      <w:pPr>
        <w:snapToGrid w:val="0"/>
        <w:ind w:firstLine="360"/>
        <w:contextualSpacing/>
        <w:jc w:val="both"/>
        <w:rPr>
          <w:rFonts w:ascii="Times New Roman" w:hAnsi="Times New Roman" w:cs="Times New Roman"/>
          <w:sz w:val="24"/>
          <w:szCs w:val="24"/>
        </w:rPr>
      </w:pPr>
    </w:p>
    <w:p w:rsidR="002C0CA5" w:rsidRPr="005E27EB" w:rsidRDefault="002C0CA5" w:rsidP="002C0CA5">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2C0CA5" w:rsidRPr="005E27EB" w:rsidTr="00D67D4C">
        <w:tc>
          <w:tcPr>
            <w:tcW w:w="4788" w:type="dxa"/>
            <w:shd w:val="clear" w:color="auto" w:fill="auto"/>
          </w:tcPr>
          <w:p w:rsidR="002C0CA5" w:rsidRPr="005E27EB" w:rsidRDefault="002C0CA5" w:rsidP="00D67D4C">
            <w:pPr>
              <w:tabs>
                <w:tab w:val="left" w:pos="2835"/>
              </w:tabs>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От Арендодателя:</w:t>
            </w:r>
          </w:p>
        </w:tc>
        <w:tc>
          <w:tcPr>
            <w:tcW w:w="360" w:type="dxa"/>
            <w:shd w:val="clear" w:color="auto" w:fill="auto"/>
          </w:tcPr>
          <w:p w:rsidR="002C0CA5" w:rsidRPr="005E27EB" w:rsidRDefault="002C0CA5" w:rsidP="00D67D4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2C0CA5" w:rsidRPr="005E27EB" w:rsidRDefault="002C0CA5" w:rsidP="00D67D4C">
            <w:pPr>
              <w:tabs>
                <w:tab w:val="left" w:pos="2835"/>
              </w:tabs>
              <w:snapToGrid w:val="0"/>
              <w:ind w:firstLine="360"/>
              <w:contextualSpacing/>
              <w:rPr>
                <w:rFonts w:ascii="Times New Roman" w:hAnsi="Times New Roman" w:cs="Times New Roman"/>
                <w:b/>
                <w:sz w:val="24"/>
                <w:szCs w:val="24"/>
              </w:rPr>
            </w:pPr>
            <w:r w:rsidRPr="005E27EB">
              <w:rPr>
                <w:rFonts w:ascii="Times New Roman" w:hAnsi="Times New Roman" w:cs="Times New Roman"/>
                <w:b/>
                <w:sz w:val="24"/>
                <w:szCs w:val="24"/>
              </w:rPr>
              <w:t>От Арендатора:</w:t>
            </w:r>
          </w:p>
        </w:tc>
      </w:tr>
      <w:tr w:rsidR="002C0CA5" w:rsidRPr="005E27EB" w:rsidTr="00D67D4C">
        <w:tc>
          <w:tcPr>
            <w:tcW w:w="4788" w:type="dxa"/>
            <w:shd w:val="clear" w:color="auto" w:fill="auto"/>
          </w:tcPr>
          <w:p w:rsidR="002C0CA5" w:rsidRPr="005E27EB" w:rsidRDefault="002C0CA5" w:rsidP="00D67D4C">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rsidR="002C0CA5" w:rsidRPr="005E27EB" w:rsidRDefault="002C0CA5" w:rsidP="00D67D4C">
            <w:pPr>
              <w:tabs>
                <w:tab w:val="left" w:pos="2835"/>
              </w:tabs>
              <w:snapToGrid w:val="0"/>
              <w:ind w:firstLine="360"/>
              <w:contextualSpacing/>
              <w:rPr>
                <w:rFonts w:ascii="Times New Roman" w:hAnsi="Times New Roman" w:cs="Times New Roman"/>
                <w:sz w:val="24"/>
                <w:szCs w:val="24"/>
              </w:rPr>
            </w:pPr>
          </w:p>
          <w:p w:rsidR="002C0CA5" w:rsidRPr="005E27EB" w:rsidRDefault="002C0CA5" w:rsidP="00D67D4C">
            <w:pPr>
              <w:tabs>
                <w:tab w:val="left" w:pos="2835"/>
              </w:tabs>
              <w:snapToGrid w:val="0"/>
              <w:ind w:firstLine="360"/>
              <w:contextualSpacing/>
              <w:jc w:val="both"/>
              <w:rPr>
                <w:rFonts w:ascii="Times New Roman" w:hAnsi="Times New Roman" w:cs="Times New Roman"/>
                <w:sz w:val="24"/>
                <w:szCs w:val="24"/>
              </w:rPr>
            </w:pPr>
          </w:p>
          <w:p w:rsidR="002C0CA5" w:rsidRPr="005E27EB" w:rsidRDefault="002C0CA5" w:rsidP="00D67D4C">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rsidR="002C0CA5" w:rsidRPr="005E27EB" w:rsidRDefault="002C0CA5" w:rsidP="00D67D4C">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м.п.</w:t>
            </w:r>
          </w:p>
        </w:tc>
        <w:tc>
          <w:tcPr>
            <w:tcW w:w="360" w:type="dxa"/>
            <w:shd w:val="clear" w:color="auto" w:fill="auto"/>
          </w:tcPr>
          <w:p w:rsidR="002C0CA5" w:rsidRPr="005E27EB" w:rsidRDefault="002C0CA5" w:rsidP="00D67D4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2C0CA5" w:rsidRPr="005E27EB" w:rsidRDefault="002C0CA5" w:rsidP="00D67D4C">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rsidR="002C0CA5" w:rsidRPr="005E27EB" w:rsidRDefault="002C0CA5" w:rsidP="00D67D4C">
            <w:pPr>
              <w:tabs>
                <w:tab w:val="left" w:pos="2835"/>
              </w:tabs>
              <w:snapToGrid w:val="0"/>
              <w:ind w:firstLine="360"/>
              <w:contextualSpacing/>
              <w:jc w:val="right"/>
              <w:rPr>
                <w:rFonts w:ascii="Times New Roman" w:hAnsi="Times New Roman" w:cs="Times New Roman"/>
                <w:sz w:val="24"/>
                <w:szCs w:val="24"/>
              </w:rPr>
            </w:pPr>
          </w:p>
          <w:p w:rsidR="002C0CA5" w:rsidRPr="005E27EB" w:rsidRDefault="002C0CA5" w:rsidP="00D67D4C">
            <w:pPr>
              <w:tabs>
                <w:tab w:val="left" w:pos="2835"/>
              </w:tabs>
              <w:snapToGrid w:val="0"/>
              <w:ind w:firstLine="360"/>
              <w:contextualSpacing/>
              <w:jc w:val="right"/>
              <w:rPr>
                <w:rFonts w:ascii="Times New Roman" w:hAnsi="Times New Roman" w:cs="Times New Roman"/>
                <w:sz w:val="24"/>
                <w:szCs w:val="24"/>
              </w:rPr>
            </w:pPr>
          </w:p>
          <w:p w:rsidR="002C0CA5" w:rsidRPr="005E27EB" w:rsidRDefault="002C0CA5" w:rsidP="00D67D4C">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rsidR="002C0CA5" w:rsidRPr="005E27EB" w:rsidRDefault="002C0CA5" w:rsidP="00D67D4C">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м.п.</w:t>
            </w:r>
          </w:p>
        </w:tc>
      </w:tr>
    </w:tbl>
    <w:p w:rsidR="002C0CA5" w:rsidRPr="005E27EB" w:rsidRDefault="002C0CA5" w:rsidP="002C0CA5">
      <w:pPr>
        <w:rPr>
          <w:rFonts w:ascii="Times New Roman" w:hAnsi="Times New Roman" w:cs="Times New Roman"/>
          <w:sz w:val="24"/>
        </w:rPr>
      </w:pPr>
    </w:p>
    <w:p w:rsidR="002C0CA5" w:rsidRDefault="002C0CA5" w:rsidP="002C0CA5">
      <w:pPr>
        <w:rPr>
          <w:rFonts w:ascii="Times New Roman" w:hAnsi="Times New Roman" w:cs="Times New Roman"/>
          <w:sz w:val="24"/>
          <w:szCs w:val="24"/>
        </w:rPr>
      </w:pPr>
      <w:r w:rsidRPr="00B51F68">
        <w:rPr>
          <w:rFonts w:ascii="Times New Roman" w:hAnsi="Times New Roman" w:cs="Times New Roman"/>
          <w:sz w:val="24"/>
        </w:rPr>
        <w:br w:type="page"/>
      </w:r>
    </w:p>
    <w:p w:rsidR="002C0CA5" w:rsidRPr="00BD225C" w:rsidRDefault="002C0CA5" w:rsidP="002C0CA5">
      <w:pPr>
        <w:pStyle w:val="a7"/>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Приложение № 1</w:t>
      </w:r>
    </w:p>
    <w:p w:rsidR="002C0CA5" w:rsidRPr="00B51F68" w:rsidRDefault="002C0CA5" w:rsidP="002C0CA5">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2C0CA5" w:rsidRPr="00B51F68" w:rsidRDefault="002C0CA5" w:rsidP="002C0CA5">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2C0CA5" w:rsidRDefault="002C0CA5" w:rsidP="002C0CA5">
      <w:pPr>
        <w:spacing w:after="0" w:line="240" w:lineRule="auto"/>
        <w:ind w:firstLine="426"/>
        <w:rPr>
          <w:rFonts w:ascii="Times New Roman" w:hAnsi="Times New Roman" w:cs="Times New Roman"/>
          <w:sz w:val="24"/>
          <w:szCs w:val="24"/>
        </w:rPr>
      </w:pPr>
    </w:p>
    <w:p w:rsidR="002C0CA5" w:rsidRPr="00D32992" w:rsidRDefault="002C0CA5" w:rsidP="00C356BE">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Pr="00B51F68">
        <w:rPr>
          <w:rFonts w:ascii="Times New Roman" w:eastAsia="Times New Roman" w:hAnsi="Times New Roman" w:cs="Times New Roman"/>
          <w:b/>
          <w:sz w:val="24"/>
          <w:szCs w:val="24"/>
          <w:lang w:eastAsia="ru-RU"/>
        </w:rPr>
        <w:t xml:space="preserve">лан Здания </w:t>
      </w:r>
      <w:r w:rsidR="00C356BE">
        <w:rPr>
          <w:rFonts w:ascii="Times New Roman" w:eastAsia="Times New Roman" w:hAnsi="Times New Roman" w:cs="Times New Roman"/>
          <w:b/>
          <w:sz w:val="24"/>
          <w:szCs w:val="24"/>
          <w:lang w:eastAsia="ru-RU"/>
        </w:rPr>
        <w:t>на зем</w:t>
      </w:r>
      <w:r w:rsidR="00D32992">
        <w:rPr>
          <w:rFonts w:ascii="Times New Roman" w:eastAsia="Times New Roman" w:hAnsi="Times New Roman" w:cs="Times New Roman"/>
          <w:b/>
          <w:sz w:val="24"/>
          <w:szCs w:val="24"/>
          <w:lang w:eastAsia="ru-RU"/>
        </w:rPr>
        <w:t>е</w:t>
      </w:r>
      <w:r w:rsidR="00C356BE">
        <w:rPr>
          <w:rFonts w:ascii="Times New Roman" w:eastAsia="Times New Roman" w:hAnsi="Times New Roman" w:cs="Times New Roman"/>
          <w:b/>
          <w:sz w:val="24"/>
          <w:szCs w:val="24"/>
          <w:lang w:eastAsia="ru-RU"/>
        </w:rPr>
        <w:t>льном участке</w:t>
      </w:r>
      <w:r w:rsidR="00D32992">
        <w:rPr>
          <w:rFonts w:ascii="Times New Roman" w:eastAsia="Times New Roman" w:hAnsi="Times New Roman" w:cs="Times New Roman"/>
          <w:b/>
          <w:sz w:val="24"/>
          <w:szCs w:val="24"/>
          <w:lang w:eastAsia="ru-RU"/>
        </w:rPr>
        <w:t xml:space="preserve"> КН </w:t>
      </w:r>
      <w:r w:rsidR="00D32992" w:rsidRPr="00D32992">
        <w:rPr>
          <w:rFonts w:ascii="Times New Roman" w:eastAsia="Times New Roman" w:hAnsi="Times New Roman" w:cs="Times New Roman"/>
          <w:b/>
          <w:sz w:val="24"/>
          <w:szCs w:val="24"/>
          <w:lang w:eastAsia="ru-RU"/>
        </w:rPr>
        <w:t>39:15:132327:1590</w:t>
      </w:r>
    </w:p>
    <w:p w:rsidR="002C0CA5" w:rsidRPr="00B51F68" w:rsidRDefault="002C0CA5" w:rsidP="002C0CA5">
      <w:pPr>
        <w:snapToGrid w:val="0"/>
        <w:spacing w:after="0" w:line="240" w:lineRule="auto"/>
        <w:contextualSpacing/>
        <w:rPr>
          <w:rFonts w:ascii="Times New Roman" w:eastAsia="Times New Roman" w:hAnsi="Times New Roman" w:cs="Times New Roman"/>
          <w:sz w:val="24"/>
          <w:szCs w:val="24"/>
          <w:lang w:eastAsia="ru-RU"/>
        </w:rPr>
      </w:pPr>
    </w:p>
    <w:p w:rsidR="002C0CA5" w:rsidRPr="00B51F68" w:rsidRDefault="00EC1603" w:rsidP="002C0CA5">
      <w:pPr>
        <w:snapToGrid w:val="0"/>
        <w:spacing w:after="0" w:line="240" w:lineRule="auto"/>
        <w:contextualSpacing/>
        <w:rPr>
          <w:rFonts w:ascii="Times New Roman" w:eastAsia="Times New Roman" w:hAnsi="Times New Roman" w:cs="Times New Roman"/>
          <w:sz w:val="24"/>
          <w:szCs w:val="24"/>
          <w:lang w:eastAsia="ru-RU"/>
        </w:rPr>
      </w:pPr>
      <w:r w:rsidRPr="00EC1603">
        <w:rPr>
          <w:rFonts w:ascii="Times New Roman" w:eastAsia="Times New Roman" w:hAnsi="Times New Roman" w:cs="Times New Roman"/>
          <w:noProof/>
          <w:sz w:val="24"/>
          <w:szCs w:val="24"/>
          <w:lang w:eastAsia="ru-RU"/>
        </w:rPr>
        <w:drawing>
          <wp:inline distT="0" distB="0" distL="0" distR="0">
            <wp:extent cx="4657725" cy="49916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9396" cy="4993466"/>
                    </a:xfrm>
                    <a:prstGeom prst="rect">
                      <a:avLst/>
                    </a:prstGeom>
                    <a:noFill/>
                    <a:ln>
                      <a:noFill/>
                    </a:ln>
                  </pic:spPr>
                </pic:pic>
              </a:graphicData>
            </a:graphic>
          </wp:inline>
        </w:drawing>
      </w:r>
    </w:p>
    <w:p w:rsidR="002C0CA5" w:rsidRPr="00B51F68" w:rsidRDefault="002C0CA5" w:rsidP="002C0CA5">
      <w:pPr>
        <w:snapToGrid w:val="0"/>
        <w:spacing w:after="0" w:line="240" w:lineRule="auto"/>
        <w:contextualSpacing/>
        <w:rPr>
          <w:rFonts w:ascii="Times New Roman" w:eastAsia="Times New Roman" w:hAnsi="Times New Roman" w:cs="Times New Roman"/>
          <w:sz w:val="24"/>
          <w:szCs w:val="24"/>
          <w:lang w:eastAsia="ru-RU"/>
        </w:rPr>
      </w:pPr>
    </w:p>
    <w:p w:rsidR="002C0CA5" w:rsidRPr="00B51F68" w:rsidRDefault="002C0CA5" w:rsidP="002C0CA5">
      <w:pPr>
        <w:snapToGrid w:val="0"/>
        <w:spacing w:after="0" w:line="240" w:lineRule="auto"/>
        <w:contextualSpacing/>
        <w:rPr>
          <w:rFonts w:ascii="Times New Roman" w:eastAsia="Times New Roman" w:hAnsi="Times New Roman" w:cs="Times New Roman"/>
          <w:sz w:val="24"/>
          <w:szCs w:val="24"/>
          <w:lang w:eastAsia="ru-RU"/>
        </w:rPr>
      </w:pPr>
    </w:p>
    <w:p w:rsidR="002C0CA5" w:rsidRPr="00B51F68" w:rsidRDefault="002C0CA5" w:rsidP="002C0CA5">
      <w:pPr>
        <w:snapToGrid w:val="0"/>
        <w:spacing w:after="0" w:line="240" w:lineRule="auto"/>
        <w:contextualSpacing/>
        <w:rPr>
          <w:rFonts w:ascii="Times New Roman" w:eastAsia="Times New Roman" w:hAnsi="Times New Roman" w:cs="Times New Roman"/>
          <w:sz w:val="24"/>
          <w:szCs w:val="24"/>
          <w:lang w:eastAsia="ru-RU"/>
        </w:rPr>
      </w:pPr>
    </w:p>
    <w:p w:rsidR="002C0CA5" w:rsidRPr="00B51F68" w:rsidRDefault="002C0CA5" w:rsidP="002C0CA5">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2C0CA5" w:rsidRPr="005E27EB" w:rsidTr="00D67D4C">
        <w:tc>
          <w:tcPr>
            <w:tcW w:w="4248" w:type="dxa"/>
            <w:shd w:val="clear" w:color="auto" w:fill="auto"/>
          </w:tcPr>
          <w:p w:rsidR="002C0CA5" w:rsidRPr="00AA0EB7" w:rsidRDefault="002C0CA5" w:rsidP="00D67D4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2C0CA5" w:rsidRPr="00AA0EB7" w:rsidRDefault="002C0CA5" w:rsidP="00D67D4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2C0CA5" w:rsidRPr="00AA0EB7" w:rsidRDefault="002C0CA5" w:rsidP="00D67D4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2C0CA5" w:rsidRPr="005E27EB" w:rsidTr="00D67D4C">
        <w:tc>
          <w:tcPr>
            <w:tcW w:w="4248" w:type="dxa"/>
            <w:shd w:val="clear" w:color="auto" w:fill="auto"/>
          </w:tcPr>
          <w:p w:rsidR="002C0CA5" w:rsidRPr="00AA0EB7" w:rsidRDefault="002C0CA5" w:rsidP="00D67D4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2C0CA5" w:rsidRPr="00AA0EB7" w:rsidRDefault="002C0CA5" w:rsidP="00D67D4C">
            <w:pPr>
              <w:snapToGrid w:val="0"/>
              <w:spacing w:after="0" w:line="240" w:lineRule="auto"/>
              <w:contextualSpacing/>
              <w:rPr>
                <w:rFonts w:ascii="Times New Roman" w:eastAsia="Times New Roman" w:hAnsi="Times New Roman" w:cs="Times New Roman"/>
                <w:b/>
                <w:sz w:val="24"/>
                <w:szCs w:val="24"/>
                <w:lang w:eastAsia="ru-RU"/>
              </w:rPr>
            </w:pPr>
          </w:p>
          <w:p w:rsidR="002C0CA5" w:rsidRPr="00AA0EB7" w:rsidRDefault="002C0CA5" w:rsidP="00D67D4C">
            <w:pPr>
              <w:snapToGrid w:val="0"/>
              <w:spacing w:after="0" w:line="240" w:lineRule="auto"/>
              <w:contextualSpacing/>
              <w:rPr>
                <w:rFonts w:ascii="Times New Roman" w:eastAsia="Times New Roman" w:hAnsi="Times New Roman" w:cs="Times New Roman"/>
                <w:b/>
                <w:sz w:val="24"/>
                <w:szCs w:val="24"/>
                <w:lang w:eastAsia="ru-RU"/>
              </w:rPr>
            </w:pPr>
          </w:p>
          <w:p w:rsidR="002C0CA5" w:rsidRPr="00AA0EB7" w:rsidRDefault="002C0CA5" w:rsidP="00D67D4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2C0CA5" w:rsidRPr="00AA0EB7" w:rsidRDefault="002C0CA5" w:rsidP="00D67D4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2C0CA5" w:rsidRPr="00AA0EB7" w:rsidRDefault="002C0CA5" w:rsidP="00D67D4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2C0CA5" w:rsidRPr="00AA0EB7" w:rsidRDefault="002C0CA5" w:rsidP="00D67D4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2C0CA5" w:rsidRPr="00AA0EB7" w:rsidRDefault="002C0CA5" w:rsidP="00D67D4C">
            <w:pPr>
              <w:snapToGrid w:val="0"/>
              <w:spacing w:after="0" w:line="240" w:lineRule="auto"/>
              <w:contextualSpacing/>
              <w:rPr>
                <w:rFonts w:ascii="Times New Roman" w:eastAsia="Times New Roman" w:hAnsi="Times New Roman" w:cs="Times New Roman"/>
                <w:b/>
                <w:sz w:val="24"/>
                <w:szCs w:val="24"/>
                <w:lang w:eastAsia="ru-RU"/>
              </w:rPr>
            </w:pPr>
          </w:p>
          <w:p w:rsidR="002C0CA5" w:rsidRPr="00AA0EB7" w:rsidRDefault="002C0CA5" w:rsidP="00D67D4C">
            <w:pPr>
              <w:snapToGrid w:val="0"/>
              <w:spacing w:after="0" w:line="240" w:lineRule="auto"/>
              <w:contextualSpacing/>
              <w:rPr>
                <w:rFonts w:ascii="Times New Roman" w:eastAsia="Times New Roman" w:hAnsi="Times New Roman" w:cs="Times New Roman"/>
                <w:b/>
                <w:sz w:val="24"/>
                <w:szCs w:val="24"/>
                <w:lang w:eastAsia="ru-RU"/>
              </w:rPr>
            </w:pPr>
          </w:p>
          <w:p w:rsidR="002C0CA5" w:rsidRPr="00AA0EB7" w:rsidRDefault="002C0CA5" w:rsidP="00D67D4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2C0CA5" w:rsidRPr="00AA0EB7" w:rsidRDefault="002C0CA5" w:rsidP="00D67D4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2C0CA5" w:rsidRPr="00B51F68" w:rsidRDefault="002C0CA5" w:rsidP="002C0CA5">
      <w:pPr>
        <w:snapToGrid w:val="0"/>
        <w:spacing w:after="0" w:line="240" w:lineRule="auto"/>
        <w:contextualSpacing/>
        <w:jc w:val="right"/>
        <w:rPr>
          <w:rFonts w:ascii="Times New Roman" w:eastAsia="Times New Roman" w:hAnsi="Times New Roman" w:cs="Times New Roman"/>
          <w:sz w:val="24"/>
          <w:szCs w:val="24"/>
          <w:lang w:eastAsia="ru-RU"/>
        </w:rPr>
      </w:pPr>
    </w:p>
    <w:p w:rsidR="002C0CA5" w:rsidRDefault="002C0CA5" w:rsidP="002C0CA5">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2C0CA5" w:rsidRPr="00AA0EB7" w:rsidRDefault="002C0CA5" w:rsidP="002C0CA5">
      <w:pPr>
        <w:pStyle w:val="a7"/>
        <w:spacing w:after="0" w:line="240" w:lineRule="auto"/>
        <w:ind w:left="709"/>
        <w:jc w:val="right"/>
        <w:outlineLvl w:val="0"/>
        <w:rPr>
          <w:rFonts w:ascii="Times New Roman" w:eastAsia="Times New Roman" w:hAnsi="Times New Roman" w:cs="Times New Roman"/>
          <w:b/>
          <w:sz w:val="24"/>
          <w:szCs w:val="24"/>
          <w:lang w:eastAsia="ru-RU"/>
        </w:rPr>
      </w:pPr>
      <w:r w:rsidRPr="0001270A">
        <w:rPr>
          <w:rFonts w:ascii="Times New Roman" w:hAnsi="Times New Roman" w:cs="Times New Roman"/>
          <w:b/>
          <w:sz w:val="24"/>
          <w:szCs w:val="24"/>
        </w:rPr>
        <w:lastRenderedPageBreak/>
        <w:t>Приложение № 2</w:t>
      </w:r>
    </w:p>
    <w:p w:rsidR="002C0CA5" w:rsidRPr="00AA0EB7" w:rsidRDefault="002C0CA5" w:rsidP="002C0CA5">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2C0CA5" w:rsidRPr="00AA0EB7" w:rsidRDefault="002C0CA5" w:rsidP="002C0CA5">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2C0CA5" w:rsidRPr="00AA0EB7" w:rsidRDefault="002C0CA5" w:rsidP="002C0CA5">
      <w:pPr>
        <w:snapToGrid w:val="0"/>
        <w:spacing w:after="0" w:line="240" w:lineRule="auto"/>
        <w:contextualSpacing/>
        <w:jc w:val="center"/>
        <w:rPr>
          <w:rFonts w:ascii="Times New Roman" w:eastAsia="Times New Roman" w:hAnsi="Times New Roman" w:cs="Times New Roman"/>
          <w:b/>
          <w:sz w:val="24"/>
          <w:szCs w:val="24"/>
          <w:lang w:eastAsia="ru-RU"/>
        </w:rPr>
      </w:pPr>
    </w:p>
    <w:p w:rsidR="002C0CA5" w:rsidRPr="00AA0EB7" w:rsidRDefault="002C0CA5" w:rsidP="002C0CA5">
      <w:pPr>
        <w:snapToGrid w:val="0"/>
        <w:spacing w:after="0" w:line="240" w:lineRule="auto"/>
        <w:contextualSpacing/>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b/>
          <w:sz w:val="24"/>
          <w:szCs w:val="24"/>
          <w:lang w:eastAsia="ru-RU"/>
        </w:rPr>
        <w:t>АКТ</w:t>
      </w:r>
    </w:p>
    <w:p w:rsidR="002C0CA5" w:rsidRPr="00AA0EB7" w:rsidRDefault="002C0CA5" w:rsidP="002C0CA5">
      <w:pPr>
        <w:snapToGrid w:val="0"/>
        <w:spacing w:after="0" w:line="240" w:lineRule="auto"/>
        <w:contextualSpacing/>
        <w:jc w:val="center"/>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 разграничении эксплуатационной ответственности</w:t>
      </w:r>
    </w:p>
    <w:p w:rsidR="002C0CA5" w:rsidRPr="00AA0EB7" w:rsidRDefault="002C0CA5" w:rsidP="002C0CA5">
      <w:pPr>
        <w:snapToGrid w:val="0"/>
        <w:spacing w:after="0" w:line="240" w:lineRule="auto"/>
        <w:contextualSpacing/>
        <w:jc w:val="center"/>
        <w:rPr>
          <w:rFonts w:ascii="Times New Roman" w:eastAsia="Times New Roman" w:hAnsi="Times New Roman" w:cs="Times New Roman"/>
          <w:b/>
          <w:sz w:val="24"/>
          <w:szCs w:val="24"/>
          <w:lang w:eastAsia="ru-RU"/>
        </w:rPr>
      </w:pPr>
    </w:p>
    <w:p w:rsidR="002C0CA5" w:rsidRPr="00AA0EB7" w:rsidRDefault="002C0CA5" w:rsidP="002C0CA5">
      <w:pPr>
        <w:snapToGrid w:val="0"/>
        <w:spacing w:after="0" w:line="240" w:lineRule="auto"/>
        <w:contextualSpacing/>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__________</w:t>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t xml:space="preserve">     ___ _________ 20__г.</w:t>
      </w:r>
    </w:p>
    <w:p w:rsidR="002C0CA5" w:rsidRDefault="002C0CA5" w:rsidP="002C0CA5">
      <w:pPr>
        <w:snapToGrid w:val="0"/>
        <w:spacing w:after="0" w:line="240" w:lineRule="auto"/>
        <w:contextualSpacing/>
        <w:jc w:val="both"/>
        <w:rPr>
          <w:rFonts w:ascii="Times New Roman" w:eastAsia="Times New Roman" w:hAnsi="Times New Roman" w:cs="Times New Roman"/>
          <w:sz w:val="24"/>
          <w:szCs w:val="24"/>
          <w:lang w:eastAsia="ru-RU"/>
        </w:rPr>
      </w:pPr>
    </w:p>
    <w:p w:rsidR="002C0CA5" w:rsidRPr="00AA0EB7" w:rsidRDefault="002C0CA5" w:rsidP="002C0CA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AA0EB7">
        <w:rPr>
          <w:rFonts w:ascii="Times New Roman" w:eastAsia="Times New Roman" w:hAnsi="Times New Roman" w:cs="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rsidR="002C0CA5" w:rsidRPr="00AA0EB7" w:rsidRDefault="002C0CA5" w:rsidP="002C0CA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rsidR="002C0CA5" w:rsidRPr="00AA0EB7" w:rsidRDefault="002C0CA5" w:rsidP="002C0C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2C0CA5" w:rsidRPr="00AA0EB7" w:rsidRDefault="002C0CA5" w:rsidP="002C0CA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Таблица:</w:t>
      </w:r>
    </w:p>
    <w:p w:rsidR="002C0CA5" w:rsidRPr="00AA0EB7" w:rsidRDefault="002C0CA5" w:rsidP="002C0CA5">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ОБРАЗЕЦ (ненужное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1610"/>
        <w:gridCol w:w="3043"/>
        <w:gridCol w:w="2863"/>
      </w:tblGrid>
      <w:tr w:rsidR="002C0CA5" w:rsidRPr="00AA0EB7" w:rsidTr="00D67D4C">
        <w:tc>
          <w:tcPr>
            <w:tcW w:w="1154"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Наименование инженерных</w:t>
            </w:r>
          </w:p>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Параметры</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Арендатора</w:t>
            </w:r>
          </w:p>
        </w:tc>
      </w:tr>
      <w:tr w:rsidR="002C0CA5" w:rsidRPr="00AA0EB7" w:rsidTr="00EC1603">
        <w:tc>
          <w:tcPr>
            <w:tcW w:w="1154"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2C0CA5" w:rsidRPr="00AA0EB7" w:rsidTr="00EC1603">
        <w:tc>
          <w:tcPr>
            <w:tcW w:w="1154"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2C0CA5" w:rsidRPr="00AA0EB7" w:rsidTr="00EC1603">
        <w:tc>
          <w:tcPr>
            <w:tcW w:w="1154"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2C0CA5" w:rsidRPr="00AA0EB7" w:rsidTr="00D67D4C">
        <w:tc>
          <w:tcPr>
            <w:tcW w:w="1154"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2C0CA5" w:rsidRPr="00AA0EB7" w:rsidTr="00D67D4C">
        <w:tc>
          <w:tcPr>
            <w:tcW w:w="1154"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горячего</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2C0CA5" w:rsidRPr="00AA0EB7" w:rsidTr="00E826AE">
        <w:tc>
          <w:tcPr>
            <w:tcW w:w="1154"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До резьбового соединения </w:t>
            </w:r>
            <w:r w:rsidRPr="00AA0EB7">
              <w:rPr>
                <w:rFonts w:ascii="Times New Roman" w:eastAsia="Times New Roman" w:hAnsi="Times New Roman" w:cs="Times New Roman"/>
                <w:sz w:val="24"/>
                <w:szCs w:val="24"/>
                <w:lang w:eastAsia="ru-RU"/>
              </w:rPr>
              <w:lastRenderedPageBreak/>
              <w:t>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 xml:space="preserve">После резьбового </w:t>
            </w:r>
            <w:r w:rsidRPr="00AA0EB7">
              <w:rPr>
                <w:rFonts w:ascii="Times New Roman" w:eastAsia="Times New Roman" w:hAnsi="Times New Roman" w:cs="Times New Roman"/>
                <w:sz w:val="24"/>
                <w:szCs w:val="24"/>
                <w:lang w:eastAsia="ru-RU"/>
              </w:rPr>
              <w:lastRenderedPageBreak/>
              <w:t>соединения вводных трубопроводов отопления и шаровых вентилей системы отопления, расположенных перед отопительными приборами</w:t>
            </w:r>
          </w:p>
        </w:tc>
      </w:tr>
      <w:tr w:rsidR="002C0CA5" w:rsidRPr="00AA0EB7" w:rsidTr="00E826AE">
        <w:tc>
          <w:tcPr>
            <w:tcW w:w="1154"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Канализация</w:t>
            </w:r>
          </w:p>
        </w:tc>
        <w:tc>
          <w:tcPr>
            <w:tcW w:w="824" w:type="pct"/>
            <w:tcBorders>
              <w:top w:val="single" w:sz="4" w:space="0" w:color="auto"/>
              <w:left w:val="single" w:sz="4" w:space="0" w:color="auto"/>
              <w:bottom w:val="single" w:sz="4" w:space="0" w:color="auto"/>
              <w:right w:val="single" w:sz="4" w:space="0" w:color="auto"/>
            </w:tcBorders>
            <w:vAlign w:val="center"/>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Все коммуникации арендатора от точки подключения</w:t>
            </w:r>
          </w:p>
        </w:tc>
      </w:tr>
      <w:tr w:rsidR="002C0CA5" w:rsidRPr="00AA0EB7" w:rsidTr="00D67D4C">
        <w:tc>
          <w:tcPr>
            <w:tcW w:w="1154"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2C0CA5" w:rsidRPr="00AA0EB7" w:rsidTr="00D67D4C">
        <w:tc>
          <w:tcPr>
            <w:tcW w:w="1154"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2C0CA5" w:rsidRPr="00AA0EB7" w:rsidTr="00D67D4C">
        <w:tc>
          <w:tcPr>
            <w:tcW w:w="1154"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2C0CA5" w:rsidRPr="00AA0EB7" w:rsidTr="00D67D4C">
        <w:tc>
          <w:tcPr>
            <w:tcW w:w="1154"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2C0CA5" w:rsidRPr="00AA0EB7" w:rsidTr="00D67D4C">
        <w:tc>
          <w:tcPr>
            <w:tcW w:w="1154"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bl>
    <w:p w:rsidR="002C0CA5" w:rsidRPr="00AA0EB7" w:rsidRDefault="002C0CA5" w:rsidP="002C0CA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2C0CA5" w:rsidRPr="00CF507B" w:rsidTr="00D67D4C">
        <w:tc>
          <w:tcPr>
            <w:tcW w:w="4788" w:type="dxa"/>
            <w:shd w:val="clear" w:color="auto" w:fill="auto"/>
          </w:tcPr>
          <w:p w:rsidR="002C0CA5" w:rsidRPr="00CF507B" w:rsidRDefault="002C0CA5" w:rsidP="00D67D4C">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2C0CA5" w:rsidRPr="00CF507B" w:rsidRDefault="002C0CA5" w:rsidP="00D67D4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2C0CA5" w:rsidRPr="00CF507B" w:rsidRDefault="002C0CA5" w:rsidP="00D67D4C">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2C0CA5" w:rsidRPr="005E27EB" w:rsidTr="00D67D4C">
        <w:tc>
          <w:tcPr>
            <w:tcW w:w="4788" w:type="dxa"/>
            <w:shd w:val="clear" w:color="auto" w:fill="auto"/>
          </w:tcPr>
          <w:p w:rsidR="002C0CA5" w:rsidRPr="0001270A" w:rsidRDefault="002C0CA5" w:rsidP="00D67D4C">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2C0CA5" w:rsidRPr="00CF507B" w:rsidRDefault="002C0CA5" w:rsidP="00D67D4C">
            <w:pPr>
              <w:tabs>
                <w:tab w:val="left" w:pos="2835"/>
              </w:tabs>
              <w:snapToGrid w:val="0"/>
              <w:ind w:firstLine="360"/>
              <w:contextualSpacing/>
              <w:rPr>
                <w:rFonts w:ascii="Times New Roman" w:hAnsi="Times New Roman" w:cs="Times New Roman"/>
                <w:sz w:val="24"/>
                <w:szCs w:val="24"/>
              </w:rPr>
            </w:pPr>
          </w:p>
          <w:p w:rsidR="002C0CA5" w:rsidRPr="00CF507B" w:rsidRDefault="002C0CA5" w:rsidP="00D67D4C">
            <w:pPr>
              <w:tabs>
                <w:tab w:val="left" w:pos="2835"/>
              </w:tabs>
              <w:snapToGrid w:val="0"/>
              <w:ind w:firstLine="360"/>
              <w:contextualSpacing/>
              <w:jc w:val="both"/>
              <w:rPr>
                <w:rFonts w:ascii="Times New Roman" w:hAnsi="Times New Roman" w:cs="Times New Roman"/>
                <w:sz w:val="24"/>
                <w:szCs w:val="24"/>
              </w:rPr>
            </w:pPr>
          </w:p>
          <w:p w:rsidR="002C0CA5" w:rsidRPr="00CF507B" w:rsidRDefault="002C0CA5" w:rsidP="00D67D4C">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2C0CA5" w:rsidRPr="00CF507B" w:rsidRDefault="002C0CA5" w:rsidP="00D67D4C">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2C0CA5" w:rsidRPr="00CF507B" w:rsidRDefault="002C0CA5" w:rsidP="00D67D4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2C0CA5" w:rsidRPr="00CF507B" w:rsidRDefault="002C0CA5" w:rsidP="00D67D4C">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2C0CA5" w:rsidRPr="00CF507B" w:rsidRDefault="002C0CA5" w:rsidP="00D67D4C">
            <w:pPr>
              <w:tabs>
                <w:tab w:val="left" w:pos="2835"/>
              </w:tabs>
              <w:snapToGrid w:val="0"/>
              <w:ind w:firstLine="360"/>
              <w:contextualSpacing/>
              <w:jc w:val="right"/>
              <w:rPr>
                <w:rFonts w:ascii="Times New Roman" w:hAnsi="Times New Roman" w:cs="Times New Roman"/>
                <w:sz w:val="24"/>
                <w:szCs w:val="24"/>
              </w:rPr>
            </w:pPr>
          </w:p>
          <w:p w:rsidR="002C0CA5" w:rsidRPr="00CF507B" w:rsidRDefault="002C0CA5" w:rsidP="00D67D4C">
            <w:pPr>
              <w:tabs>
                <w:tab w:val="left" w:pos="2835"/>
              </w:tabs>
              <w:snapToGrid w:val="0"/>
              <w:ind w:firstLine="360"/>
              <w:contextualSpacing/>
              <w:jc w:val="right"/>
              <w:rPr>
                <w:rFonts w:ascii="Times New Roman" w:hAnsi="Times New Roman" w:cs="Times New Roman"/>
                <w:sz w:val="24"/>
                <w:szCs w:val="24"/>
              </w:rPr>
            </w:pPr>
          </w:p>
          <w:p w:rsidR="002C0CA5" w:rsidRPr="00CF507B" w:rsidRDefault="002C0CA5" w:rsidP="00D67D4C">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2C0CA5" w:rsidRPr="005E27EB" w:rsidRDefault="002C0CA5" w:rsidP="00D67D4C">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2C0CA5" w:rsidRPr="00AA0EB7" w:rsidRDefault="002C0CA5" w:rsidP="002C0CA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2C0CA5" w:rsidRPr="00AA0EB7" w:rsidRDefault="002C0CA5" w:rsidP="002C0CA5">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2C0CA5" w:rsidRPr="00AA0EB7" w:rsidRDefault="002C0CA5" w:rsidP="00A734D7">
      <w:pPr>
        <w:keepNext/>
        <w:spacing w:after="0" w:line="240" w:lineRule="auto"/>
        <w:ind w:left="6372" w:firstLine="708"/>
        <w:rPr>
          <w:rFonts w:ascii="Times New Roman" w:eastAsia="Times New Roman" w:hAnsi="Times New Roman" w:cs="Times New Roman"/>
          <w:b/>
          <w:sz w:val="24"/>
          <w:szCs w:val="24"/>
          <w:lang w:eastAsia="ru-RU"/>
        </w:rPr>
      </w:pPr>
      <w:r w:rsidRPr="008E7726">
        <w:rPr>
          <w:rFonts w:ascii="Times New Roman" w:hAnsi="Times New Roman" w:cs="Times New Roman"/>
          <w:b/>
          <w:sz w:val="24"/>
          <w:szCs w:val="24"/>
        </w:rPr>
        <w:lastRenderedPageBreak/>
        <w:t xml:space="preserve">Приложение № </w:t>
      </w:r>
      <w:r w:rsidR="00A734D7">
        <w:rPr>
          <w:rFonts w:ascii="Times New Roman" w:hAnsi="Times New Roman" w:cs="Times New Roman"/>
          <w:b/>
          <w:sz w:val="24"/>
          <w:szCs w:val="24"/>
        </w:rPr>
        <w:t>3</w:t>
      </w:r>
    </w:p>
    <w:p w:rsidR="002C0CA5" w:rsidRPr="00AA0EB7" w:rsidRDefault="002C0CA5" w:rsidP="002C0CA5">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2C0CA5" w:rsidRPr="00AA0EB7" w:rsidRDefault="002C0CA5" w:rsidP="002C0CA5">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2C0CA5" w:rsidRPr="00AA0EB7" w:rsidRDefault="002C0CA5" w:rsidP="002C0CA5">
      <w:pPr>
        <w:snapToGrid w:val="0"/>
        <w:spacing w:after="0" w:line="240" w:lineRule="auto"/>
        <w:contextualSpacing/>
        <w:jc w:val="center"/>
        <w:rPr>
          <w:rFonts w:ascii="Times New Roman" w:eastAsia="Times New Roman" w:hAnsi="Times New Roman" w:cs="Times New Roman"/>
          <w:b/>
          <w:sz w:val="24"/>
          <w:szCs w:val="24"/>
          <w:lang w:eastAsia="ru-RU"/>
        </w:rPr>
      </w:pPr>
    </w:p>
    <w:p w:rsidR="002C0CA5" w:rsidRPr="00CF507B" w:rsidRDefault="002C0CA5" w:rsidP="002C0CA5">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2C0CA5" w:rsidRPr="00CF507B" w:rsidRDefault="002C0CA5" w:rsidP="002C0CA5">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_____________________________________________________________________________</w:t>
      </w:r>
    </w:p>
    <w:p w:rsidR="002C0CA5" w:rsidRPr="00CF507B" w:rsidRDefault="002C0CA5" w:rsidP="002C0CA5">
      <w:pPr>
        <w:snapToGrid w:val="0"/>
        <w:spacing w:after="0" w:line="240" w:lineRule="auto"/>
        <w:contextualSpacing/>
        <w:jc w:val="center"/>
        <w:rPr>
          <w:rFonts w:ascii="Times New Roman" w:eastAsia="Times New Roman" w:hAnsi="Times New Roman" w:cs="Times New Roman"/>
          <w:b/>
          <w:sz w:val="24"/>
          <w:szCs w:val="24"/>
          <w:lang w:eastAsia="ru-RU"/>
        </w:rPr>
      </w:pPr>
    </w:p>
    <w:p w:rsidR="002C0CA5" w:rsidRPr="00CF507B" w:rsidRDefault="002C0CA5" w:rsidP="002C0CA5">
      <w:pPr>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АКТ №</w:t>
      </w:r>
      <w:r w:rsidRPr="0001270A">
        <w:rPr>
          <w:rFonts w:ascii="Times New Roman" w:eastAsia="Times New Roman" w:hAnsi="Times New Roman" w:cs="Times New Roman"/>
          <w:b/>
          <w:sz w:val="24"/>
          <w:szCs w:val="24"/>
          <w:lang w:eastAsia="ru-RU"/>
        </w:rPr>
        <w:t>___________</w:t>
      </w:r>
    </w:p>
    <w:p w:rsidR="002C0CA5" w:rsidRPr="00CF507B" w:rsidRDefault="002C0CA5" w:rsidP="002C0CA5">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2C0CA5" w:rsidRPr="00CF507B" w:rsidRDefault="002C0CA5" w:rsidP="002C0CA5">
      <w:pPr>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 xml:space="preserve">приема-передачи </w:t>
      </w:r>
      <w:r>
        <w:rPr>
          <w:rFonts w:ascii="Times New Roman" w:eastAsia="Times New Roman" w:hAnsi="Times New Roman" w:cs="Times New Roman"/>
          <w:b/>
          <w:sz w:val="24"/>
          <w:szCs w:val="24"/>
          <w:lang w:eastAsia="ru-RU"/>
        </w:rPr>
        <w:t xml:space="preserve"> </w:t>
      </w:r>
      <w:r w:rsidRPr="00CF507B">
        <w:rPr>
          <w:rFonts w:ascii="Times New Roman" w:eastAsia="Times New Roman" w:hAnsi="Times New Roman" w:cs="Times New Roman"/>
          <w:b/>
          <w:sz w:val="24"/>
          <w:szCs w:val="24"/>
          <w:lang w:eastAsia="ru-RU"/>
        </w:rPr>
        <w:t>(возврата) недвижимого имущества</w:t>
      </w:r>
    </w:p>
    <w:p w:rsidR="002C0CA5" w:rsidRPr="00CF507B" w:rsidRDefault="002C0CA5" w:rsidP="002C0CA5">
      <w:pPr>
        <w:snapToGrid w:val="0"/>
        <w:spacing w:after="0" w:line="240" w:lineRule="auto"/>
        <w:contextualSpacing/>
        <w:jc w:val="center"/>
        <w:rPr>
          <w:rFonts w:ascii="Times New Roman" w:eastAsia="Times New Roman" w:hAnsi="Times New Roman" w:cs="Times New Roman"/>
          <w:b/>
          <w:sz w:val="24"/>
          <w:szCs w:val="24"/>
          <w:lang w:eastAsia="ru-RU"/>
        </w:rPr>
      </w:pPr>
    </w:p>
    <w:p w:rsidR="002C0CA5" w:rsidRPr="00CF507B" w:rsidRDefault="002C0CA5" w:rsidP="002C0CA5">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__________</w:t>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t xml:space="preserve">     ___ _________ 20__г.</w:t>
      </w:r>
    </w:p>
    <w:p w:rsidR="002C0CA5" w:rsidRDefault="002C0CA5" w:rsidP="002C0CA5">
      <w:pPr>
        <w:snapToGrid w:val="0"/>
        <w:spacing w:after="0" w:line="240" w:lineRule="auto"/>
        <w:contextualSpacing/>
        <w:jc w:val="both"/>
        <w:rPr>
          <w:rFonts w:ascii="Times New Roman" w:eastAsia="Times New Roman" w:hAnsi="Times New Roman" w:cs="Times New Roman"/>
          <w:sz w:val="24"/>
          <w:szCs w:val="24"/>
          <w:lang w:eastAsia="ru-RU"/>
        </w:rPr>
      </w:pPr>
    </w:p>
    <w:p w:rsidR="002C0CA5" w:rsidRPr="005E27EB" w:rsidRDefault="002C0CA5" w:rsidP="002C0CA5">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
    <w:p w:rsidR="002C0CA5" w:rsidRPr="00CF507B" w:rsidRDefault="002C0CA5" w:rsidP="002C0CA5">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sz w:val="24"/>
          <w:szCs w:val="24"/>
          <w:lang w:eastAsia="ru-RU"/>
        </w:rPr>
        <w:t xml:space="preserve">с другой стороны, совместно именуемые далее </w:t>
      </w:r>
      <w:r w:rsidRPr="00CF507B">
        <w:rPr>
          <w:rFonts w:ascii="Times New Roman" w:eastAsia="Times New Roman" w:hAnsi="Times New Roman" w:cs="Times New Roman"/>
          <w:b/>
          <w:sz w:val="24"/>
          <w:szCs w:val="24"/>
          <w:lang w:eastAsia="ru-RU"/>
        </w:rPr>
        <w:t>«Стороны»</w:t>
      </w:r>
      <w:r w:rsidRPr="00CF507B">
        <w:rPr>
          <w:rFonts w:ascii="Times New Roman" w:eastAsia="Times New Roman" w:hAnsi="Times New Roman" w:cs="Times New Roman"/>
          <w:sz w:val="24"/>
          <w:szCs w:val="24"/>
          <w:lang w:eastAsia="ru-RU"/>
        </w:rPr>
        <w:t xml:space="preserve">, а каждая в отдельности </w:t>
      </w:r>
      <w:r w:rsidRPr="00CF507B">
        <w:rPr>
          <w:rFonts w:ascii="Times New Roman" w:eastAsia="Times New Roman" w:hAnsi="Times New Roman" w:cs="Times New Roman"/>
          <w:b/>
          <w:sz w:val="24"/>
          <w:szCs w:val="24"/>
          <w:lang w:eastAsia="ru-RU"/>
        </w:rPr>
        <w:t>«Сторона»</w:t>
      </w:r>
      <w:r w:rsidRPr="00CF50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составили</w:t>
      </w:r>
      <w:r w:rsidRPr="00CF507B">
        <w:rPr>
          <w:rFonts w:ascii="Times New Roman" w:eastAsia="Times New Roman" w:hAnsi="Times New Roman" w:cs="Times New Roman"/>
          <w:sz w:val="24"/>
          <w:szCs w:val="24"/>
          <w:lang w:eastAsia="ru-RU"/>
        </w:rPr>
        <w:t xml:space="preserve"> настоящий акт приема-</w:t>
      </w:r>
      <w:r w:rsidRPr="00AF37CD">
        <w:rPr>
          <w:rFonts w:ascii="Times New Roman" w:eastAsia="Times New Roman" w:hAnsi="Times New Roman" w:cs="Times New Roman"/>
          <w:sz w:val="24"/>
          <w:szCs w:val="24"/>
          <w:lang w:eastAsia="ru-RU"/>
        </w:rPr>
        <w:t xml:space="preserve">передачи </w:t>
      </w:r>
      <w:r>
        <w:rPr>
          <w:rFonts w:ascii="Times New Roman" w:eastAsia="Times New Roman" w:hAnsi="Times New Roman" w:cs="Times New Roman"/>
          <w:sz w:val="24"/>
          <w:szCs w:val="24"/>
          <w:lang w:eastAsia="ru-RU"/>
        </w:rPr>
        <w:t xml:space="preserve"> </w:t>
      </w:r>
      <w:r w:rsidRPr="00AF37CD">
        <w:rPr>
          <w:rFonts w:ascii="Times New Roman" w:eastAsia="Times New Roman" w:hAnsi="Times New Roman" w:cs="Times New Roman"/>
          <w:sz w:val="24"/>
          <w:szCs w:val="24"/>
          <w:lang w:eastAsia="ru-RU"/>
        </w:rPr>
        <w:t>(возврата</w:t>
      </w:r>
      <w:r w:rsidRPr="00CF507B">
        <w:rPr>
          <w:rFonts w:ascii="Times New Roman" w:eastAsia="Times New Roman" w:hAnsi="Times New Roman" w:cs="Times New Roman"/>
          <w:sz w:val="24"/>
          <w:szCs w:val="24"/>
          <w:lang w:eastAsia="ru-RU"/>
        </w:rPr>
        <w:t xml:space="preserve">) недвижимого имущества (далее – </w:t>
      </w:r>
      <w:r w:rsidRPr="00CF507B">
        <w:rPr>
          <w:rFonts w:ascii="Times New Roman" w:eastAsia="Times New Roman" w:hAnsi="Times New Roman" w:cs="Times New Roman"/>
          <w:b/>
          <w:sz w:val="24"/>
          <w:szCs w:val="24"/>
          <w:lang w:eastAsia="ru-RU"/>
        </w:rPr>
        <w:t>«Акт»</w:t>
      </w:r>
      <w:r w:rsidRPr="00CF507B">
        <w:rPr>
          <w:rFonts w:ascii="Times New Roman" w:eastAsia="Times New Roman" w:hAnsi="Times New Roman" w:cs="Times New Roman"/>
          <w:sz w:val="24"/>
          <w:szCs w:val="24"/>
          <w:lang w:eastAsia="ru-RU"/>
        </w:rPr>
        <w:t>) о нижеследующем:</w:t>
      </w:r>
    </w:p>
    <w:p w:rsidR="002C0CA5" w:rsidRPr="00CF507B" w:rsidRDefault="002C0CA5" w:rsidP="002C0CA5">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cs="Times New Roman"/>
          <w:sz w:val="24"/>
          <w:szCs w:val="24"/>
          <w:lang w:eastAsia="ru-RU"/>
        </w:rPr>
        <w:t>____</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___________ ______ № ____________,</w:t>
      </w:r>
      <w:r w:rsidRPr="00CF507B">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 принял следующее недвижимое имущество: </w:t>
      </w:r>
    </w:p>
    <w:p w:rsidR="002C0CA5" w:rsidRPr="0001270A" w:rsidRDefault="002C0CA5" w:rsidP="002C0CA5">
      <w:pPr>
        <w:widowControl w:val="0"/>
        <w:suppressAutoHyphens/>
        <w:spacing w:after="0" w:line="240" w:lineRule="auto"/>
        <w:jc w:val="both"/>
        <w:rPr>
          <w:rFonts w:ascii="Times New Roman" w:eastAsia="Times New Roman" w:hAnsi="Times New Roman" w:cs="Times New Roman"/>
          <w:bCs/>
          <w:sz w:val="24"/>
          <w:szCs w:val="24"/>
          <w:lang w:eastAsia="ru-RU"/>
        </w:rPr>
      </w:pPr>
      <w:r w:rsidRPr="00CF507B">
        <w:rPr>
          <w:rFonts w:ascii="Times New Roman" w:eastAsia="Times New Roman" w:hAnsi="Times New Roman" w:cs="Times New Roman"/>
          <w:sz w:val="24"/>
          <w:szCs w:val="24"/>
          <w:lang w:eastAsia="ru-RU"/>
        </w:rPr>
        <w:t xml:space="preserve">- </w:t>
      </w:r>
      <w:r w:rsidR="00C356BE">
        <w:rPr>
          <w:rFonts w:ascii="Times New Roman" w:eastAsia="Times New Roman" w:hAnsi="Times New Roman" w:cs="Times New Roman"/>
          <w:sz w:val="24"/>
          <w:szCs w:val="24"/>
          <w:lang w:eastAsia="ru-RU"/>
        </w:rPr>
        <w:t>з</w:t>
      </w:r>
      <w:r w:rsidRPr="0001270A">
        <w:rPr>
          <w:rFonts w:ascii="Times New Roman" w:eastAsia="Times New Roman" w:hAnsi="Times New Roman" w:cs="Times New Roman"/>
          <w:bCs/>
          <w:sz w:val="24"/>
          <w:szCs w:val="24"/>
          <w:lang w:eastAsia="ru-RU"/>
        </w:rPr>
        <w:t xml:space="preserve"> ___________________ </w:t>
      </w:r>
      <w:r w:rsidRPr="0001270A">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01270A">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CF507B">
        <w:rPr>
          <w:rFonts w:ascii="Times New Roman" w:eastAsia="Times New Roman" w:hAnsi="Times New Roman" w:cs="Times New Roman"/>
          <w:sz w:val="24"/>
          <w:szCs w:val="24"/>
          <w:lang w:eastAsia="ru-RU"/>
        </w:rPr>
        <w:t xml:space="preserve"> и балансовой стоимостью _______________ рублей.</w:t>
      </w:r>
      <w:r w:rsidRPr="00CF507B">
        <w:rPr>
          <w:rFonts w:ascii="Times New Roman" w:eastAsia="Times New Roman" w:hAnsi="Times New Roman" w:cs="Times New Roman"/>
          <w:sz w:val="24"/>
          <w:szCs w:val="24"/>
          <w:vertAlign w:val="superscript"/>
          <w:lang w:eastAsia="ru-RU"/>
        </w:rPr>
        <w:t xml:space="preserve"> </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Объект переда</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тся в следующем техническом состоянии:</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фасад и кровля Здания:</w:t>
      </w:r>
      <w:r w:rsidRPr="00CF507B">
        <w:rPr>
          <w:rFonts w:ascii="Times New Roman" w:eastAsia="Times New Roman" w:hAnsi="Times New Roman" w:cs="Times New Roman"/>
          <w:sz w:val="24"/>
          <w:szCs w:val="24"/>
          <w:lang w:eastAsia="ru-RU"/>
        </w:rPr>
        <w:t xml:space="preserve"> ___________________________________________________</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стены</w:t>
      </w:r>
      <w:r w:rsidRPr="00CF507B">
        <w:rPr>
          <w:rFonts w:ascii="Times New Roman" w:eastAsia="Times New Roman" w:hAnsi="Times New Roman" w:cs="Times New Roman"/>
          <w:sz w:val="24"/>
          <w:szCs w:val="24"/>
          <w:lang w:eastAsia="ru-RU"/>
        </w:rPr>
        <w:t>: __________________________________________________________________</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потолки</w:t>
      </w:r>
      <w:r w:rsidRPr="00CF507B">
        <w:rPr>
          <w:rFonts w:ascii="Times New Roman" w:eastAsia="Times New Roman" w:hAnsi="Times New Roman" w:cs="Times New Roman"/>
          <w:sz w:val="24"/>
          <w:szCs w:val="24"/>
          <w:lang w:eastAsia="ru-RU"/>
        </w:rPr>
        <w:t>: ________________________________________________________________</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полы</w:t>
      </w:r>
      <w:r w:rsidRPr="00CF507B">
        <w:rPr>
          <w:rFonts w:ascii="Times New Roman" w:eastAsia="Times New Roman" w:hAnsi="Times New Roman" w:cs="Times New Roman"/>
          <w:sz w:val="24"/>
          <w:szCs w:val="24"/>
          <w:lang w:eastAsia="ru-RU"/>
        </w:rPr>
        <w:t>: ___________________________________________________________________</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двери</w:t>
      </w:r>
      <w:r w:rsidRPr="00CF507B">
        <w:rPr>
          <w:rFonts w:ascii="Times New Roman" w:eastAsia="Times New Roman" w:hAnsi="Times New Roman" w:cs="Times New Roman"/>
          <w:sz w:val="24"/>
          <w:szCs w:val="24"/>
          <w:lang w:eastAsia="ru-RU"/>
        </w:rPr>
        <w:t>: __________________________________________________________________</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окна</w:t>
      </w:r>
      <w:r w:rsidRPr="00CF507B">
        <w:rPr>
          <w:rFonts w:ascii="Times New Roman" w:eastAsia="Times New Roman" w:hAnsi="Times New Roman" w:cs="Times New Roman"/>
          <w:sz w:val="24"/>
          <w:szCs w:val="24"/>
          <w:lang w:eastAsia="ru-RU"/>
        </w:rPr>
        <w:t>: ___________________________________________________________________</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оборудование</w:t>
      </w:r>
    </w:p>
    <w:p w:rsidR="002C0CA5" w:rsidRPr="00CF507B" w:rsidRDefault="002C0CA5" w:rsidP="002C0CA5">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 Объект со следующими показаниями индивидуальных приборов учета</w:t>
      </w:r>
      <w:r w:rsidRPr="00CF507B">
        <w:rPr>
          <w:rFonts w:ascii="Times New Roman" w:eastAsia="Times New Roman" w:hAnsi="Times New Roman" w:cs="Times New Roman"/>
          <w:sz w:val="24"/>
          <w:szCs w:val="24"/>
          <w:vertAlign w:val="superscript"/>
          <w:lang w:eastAsia="ru-RU"/>
        </w:rPr>
        <w:footnoteReference w:id="9"/>
      </w:r>
      <w:r w:rsidRPr="00CF507B">
        <w:rPr>
          <w:rFonts w:ascii="Times New Roman" w:eastAsia="Times New Roman" w:hAnsi="Times New Roman" w:cs="Times New Roman"/>
          <w:sz w:val="24"/>
          <w:szCs w:val="24"/>
          <w:lang w:eastAsia="ru-RU"/>
        </w:rPr>
        <w:t>:</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электричество: _____________________</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(теплая): ____________________</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(холодная): ____________________</w:t>
      </w:r>
    </w:p>
    <w:p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иное: ____________________</w:t>
      </w:r>
    </w:p>
    <w:p w:rsidR="002C0CA5" w:rsidRPr="00CF507B" w:rsidRDefault="002C0CA5" w:rsidP="002C0CA5">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2C0CA5" w:rsidRPr="00CF507B" w:rsidTr="00D67D4C">
        <w:tc>
          <w:tcPr>
            <w:tcW w:w="4788" w:type="dxa"/>
            <w:shd w:val="clear" w:color="auto" w:fill="auto"/>
          </w:tcPr>
          <w:p w:rsidR="002C0CA5" w:rsidRPr="00CF507B" w:rsidRDefault="002C0CA5" w:rsidP="00D67D4C">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2C0CA5" w:rsidRPr="00CF507B" w:rsidRDefault="002C0CA5" w:rsidP="00D67D4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2C0CA5" w:rsidRPr="00CF507B" w:rsidRDefault="002C0CA5" w:rsidP="00D67D4C">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2C0CA5" w:rsidRPr="005E27EB" w:rsidTr="00D67D4C">
        <w:tc>
          <w:tcPr>
            <w:tcW w:w="4788" w:type="dxa"/>
            <w:shd w:val="clear" w:color="auto" w:fill="auto"/>
          </w:tcPr>
          <w:p w:rsidR="002C0CA5" w:rsidRPr="00CF507B" w:rsidRDefault="002C0CA5" w:rsidP="00D67D4C">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2C0CA5" w:rsidRPr="00CF507B" w:rsidRDefault="002C0CA5" w:rsidP="00D67D4C">
            <w:pPr>
              <w:tabs>
                <w:tab w:val="left" w:pos="2835"/>
              </w:tabs>
              <w:snapToGrid w:val="0"/>
              <w:ind w:firstLine="360"/>
              <w:contextualSpacing/>
              <w:rPr>
                <w:rFonts w:ascii="Times New Roman" w:hAnsi="Times New Roman" w:cs="Times New Roman"/>
                <w:sz w:val="24"/>
                <w:szCs w:val="24"/>
              </w:rPr>
            </w:pPr>
          </w:p>
          <w:p w:rsidR="002C0CA5" w:rsidRPr="00CF507B" w:rsidRDefault="002C0CA5" w:rsidP="00D67D4C">
            <w:pPr>
              <w:tabs>
                <w:tab w:val="left" w:pos="2835"/>
              </w:tabs>
              <w:snapToGrid w:val="0"/>
              <w:ind w:firstLine="360"/>
              <w:contextualSpacing/>
              <w:jc w:val="both"/>
              <w:rPr>
                <w:rFonts w:ascii="Times New Roman" w:hAnsi="Times New Roman" w:cs="Times New Roman"/>
                <w:sz w:val="24"/>
                <w:szCs w:val="24"/>
              </w:rPr>
            </w:pPr>
          </w:p>
          <w:p w:rsidR="002C0CA5" w:rsidRPr="00CF507B" w:rsidRDefault="002C0CA5" w:rsidP="00D67D4C">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2C0CA5" w:rsidRPr="00CF507B" w:rsidRDefault="002C0CA5" w:rsidP="00D67D4C">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2C0CA5" w:rsidRPr="00CF507B" w:rsidRDefault="002C0CA5" w:rsidP="00D67D4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2C0CA5" w:rsidRPr="00CF507B" w:rsidRDefault="002C0CA5" w:rsidP="00D67D4C">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2C0CA5" w:rsidRPr="00CF507B" w:rsidRDefault="002C0CA5" w:rsidP="00D67D4C">
            <w:pPr>
              <w:tabs>
                <w:tab w:val="left" w:pos="2835"/>
              </w:tabs>
              <w:snapToGrid w:val="0"/>
              <w:ind w:firstLine="360"/>
              <w:contextualSpacing/>
              <w:jc w:val="right"/>
              <w:rPr>
                <w:rFonts w:ascii="Times New Roman" w:hAnsi="Times New Roman" w:cs="Times New Roman"/>
                <w:sz w:val="24"/>
                <w:szCs w:val="24"/>
              </w:rPr>
            </w:pPr>
          </w:p>
          <w:p w:rsidR="002C0CA5" w:rsidRPr="00CF507B" w:rsidRDefault="002C0CA5" w:rsidP="00D67D4C">
            <w:pPr>
              <w:tabs>
                <w:tab w:val="left" w:pos="2835"/>
              </w:tabs>
              <w:snapToGrid w:val="0"/>
              <w:ind w:firstLine="360"/>
              <w:contextualSpacing/>
              <w:jc w:val="right"/>
              <w:rPr>
                <w:rFonts w:ascii="Times New Roman" w:hAnsi="Times New Roman" w:cs="Times New Roman"/>
                <w:sz w:val="24"/>
                <w:szCs w:val="24"/>
              </w:rPr>
            </w:pPr>
          </w:p>
          <w:p w:rsidR="002C0CA5" w:rsidRPr="00CF507B" w:rsidRDefault="002C0CA5" w:rsidP="00D67D4C">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2C0CA5" w:rsidRPr="005E27EB" w:rsidRDefault="002C0CA5" w:rsidP="00D67D4C">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2C0CA5" w:rsidRDefault="002C0CA5" w:rsidP="002C0CA5">
      <w:pPr>
        <w:snapToGrid w:val="0"/>
        <w:spacing w:after="0" w:line="240" w:lineRule="auto"/>
        <w:contextualSpacing/>
        <w:jc w:val="both"/>
        <w:rPr>
          <w:rFonts w:ascii="Times New Roman" w:eastAsia="Times New Roman" w:hAnsi="Times New Roman" w:cs="Times New Roman"/>
          <w:sz w:val="24"/>
          <w:szCs w:val="24"/>
          <w:lang w:eastAsia="ru-RU"/>
        </w:rPr>
      </w:pPr>
    </w:p>
    <w:p w:rsidR="002C0CA5" w:rsidRPr="00AA0EB7" w:rsidRDefault="002C0CA5" w:rsidP="002C0CA5">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2C0CA5" w:rsidRPr="00AA0EB7" w:rsidRDefault="002C0CA5" w:rsidP="002C0CA5">
      <w:pP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br w:type="page"/>
      </w:r>
    </w:p>
    <w:p w:rsidR="00EC1603" w:rsidRDefault="00EC1603" w:rsidP="002C0CA5">
      <w:pPr>
        <w:pStyle w:val="a7"/>
        <w:spacing w:after="0" w:line="240" w:lineRule="auto"/>
        <w:ind w:left="709"/>
        <w:jc w:val="right"/>
        <w:outlineLvl w:val="0"/>
        <w:rPr>
          <w:rFonts w:ascii="Times New Roman" w:hAnsi="Times New Roman" w:cs="Times New Roman"/>
          <w:b/>
          <w:sz w:val="24"/>
          <w:szCs w:val="24"/>
        </w:rPr>
      </w:pPr>
    </w:p>
    <w:p w:rsidR="00EC1603" w:rsidRDefault="00EC1603" w:rsidP="002C0CA5">
      <w:pPr>
        <w:pStyle w:val="a7"/>
        <w:spacing w:after="0" w:line="240" w:lineRule="auto"/>
        <w:ind w:left="709"/>
        <w:jc w:val="right"/>
        <w:outlineLvl w:val="0"/>
        <w:rPr>
          <w:rFonts w:ascii="Times New Roman" w:hAnsi="Times New Roman" w:cs="Times New Roman"/>
          <w:b/>
          <w:sz w:val="24"/>
          <w:szCs w:val="24"/>
        </w:rPr>
      </w:pPr>
    </w:p>
    <w:p w:rsidR="00EC1603" w:rsidRPr="00BD225C" w:rsidRDefault="00EC1603" w:rsidP="00EC1603">
      <w:pPr>
        <w:pStyle w:val="a7"/>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t>Приложени</w:t>
      </w:r>
      <w:r>
        <w:rPr>
          <w:rFonts w:ascii="Times New Roman" w:hAnsi="Times New Roman" w:cs="Times New Roman"/>
          <w:b/>
          <w:sz w:val="24"/>
          <w:szCs w:val="24"/>
        </w:rPr>
        <w:t>е № 4</w:t>
      </w:r>
    </w:p>
    <w:p w:rsidR="00EC1603" w:rsidRPr="00B51F68" w:rsidRDefault="00EC1603" w:rsidP="00EC1603">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EC1603" w:rsidRPr="00B51F68" w:rsidRDefault="00EC1603" w:rsidP="00EC1603">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EC1603" w:rsidRDefault="00EC1603" w:rsidP="00EC1603">
      <w:pPr>
        <w:spacing w:after="0" w:line="240" w:lineRule="auto"/>
        <w:ind w:firstLine="426"/>
        <w:rPr>
          <w:rFonts w:ascii="Times New Roman" w:hAnsi="Times New Roman" w:cs="Times New Roman"/>
          <w:sz w:val="24"/>
          <w:szCs w:val="24"/>
        </w:rPr>
      </w:pPr>
    </w:p>
    <w:p w:rsidR="00EC1603" w:rsidRDefault="00EC1603" w:rsidP="00EC1603">
      <w:pPr>
        <w:spacing w:after="0" w:line="240" w:lineRule="auto"/>
        <w:ind w:firstLine="426"/>
        <w:jc w:val="center"/>
        <w:rPr>
          <w:rFonts w:ascii="Times New Roman" w:hAnsi="Times New Roman" w:cs="Times New Roman"/>
          <w:b/>
          <w:sz w:val="24"/>
          <w:szCs w:val="24"/>
        </w:rPr>
      </w:pPr>
      <w:r>
        <w:rPr>
          <w:rFonts w:ascii="Times New Roman" w:hAnsi="Times New Roman" w:cs="Times New Roman"/>
          <w:b/>
          <w:sz w:val="24"/>
          <w:szCs w:val="24"/>
        </w:rPr>
        <w:t>Схема размещения</w:t>
      </w:r>
      <w:r w:rsidRPr="0075037D">
        <w:rPr>
          <w:rFonts w:ascii="Times New Roman" w:hAnsi="Times New Roman" w:cs="Times New Roman"/>
          <w:b/>
          <w:sz w:val="24"/>
          <w:szCs w:val="24"/>
        </w:rPr>
        <w:t xml:space="preserve"> информационной конструкции</w:t>
      </w:r>
    </w:p>
    <w:p w:rsidR="00EC1603" w:rsidRDefault="00EC1603" w:rsidP="00EC1603">
      <w:pPr>
        <w:spacing w:after="0" w:line="240" w:lineRule="auto"/>
        <w:ind w:firstLine="426"/>
        <w:jc w:val="center"/>
        <w:rPr>
          <w:rFonts w:ascii="Times New Roman" w:hAnsi="Times New Roman" w:cs="Times New Roman"/>
          <w:b/>
          <w:sz w:val="24"/>
          <w:szCs w:val="24"/>
        </w:rPr>
      </w:pPr>
    </w:p>
    <w:p w:rsidR="00EC1603" w:rsidRDefault="00EC1603" w:rsidP="00EC1603">
      <w:pPr>
        <w:spacing w:after="0" w:line="240" w:lineRule="auto"/>
        <w:ind w:firstLine="426"/>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3F974E7E" wp14:editId="2AAB149C">
            <wp:extent cx="6200775" cy="42767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0775" cy="4276725"/>
                    </a:xfrm>
                    <a:prstGeom prst="rect">
                      <a:avLst/>
                    </a:prstGeom>
                    <a:noFill/>
                    <a:ln>
                      <a:noFill/>
                    </a:ln>
                  </pic:spPr>
                </pic:pic>
              </a:graphicData>
            </a:graphic>
          </wp:inline>
        </w:drawing>
      </w:r>
    </w:p>
    <w:p w:rsidR="00EC1603" w:rsidRDefault="00EC1603" w:rsidP="00EC1603">
      <w:pPr>
        <w:spacing w:after="0" w:line="240" w:lineRule="auto"/>
        <w:ind w:firstLine="426"/>
        <w:jc w:val="center"/>
        <w:rPr>
          <w:rFonts w:ascii="Times New Roman" w:hAnsi="Times New Roman" w:cs="Times New Roman"/>
          <w:b/>
          <w:sz w:val="24"/>
          <w:szCs w:val="24"/>
        </w:rPr>
      </w:pPr>
    </w:p>
    <w:p w:rsidR="00EC1603" w:rsidRDefault="00EC1603" w:rsidP="00EC1603">
      <w:pPr>
        <w:spacing w:after="0" w:line="240" w:lineRule="auto"/>
        <w:ind w:firstLine="426"/>
        <w:jc w:val="center"/>
        <w:rPr>
          <w:rFonts w:ascii="Times New Roman" w:hAnsi="Times New Roman" w:cs="Times New Roman"/>
          <w:b/>
          <w:sz w:val="24"/>
          <w:szCs w:val="24"/>
        </w:rPr>
      </w:pPr>
    </w:p>
    <w:p w:rsidR="00EC1603" w:rsidRDefault="00EC1603" w:rsidP="00EC1603">
      <w:pPr>
        <w:spacing w:after="0" w:line="240" w:lineRule="auto"/>
        <w:ind w:firstLine="426"/>
        <w:jc w:val="center"/>
        <w:rPr>
          <w:rFonts w:ascii="Times New Roman" w:hAnsi="Times New Roman" w:cs="Times New Roman"/>
          <w:b/>
          <w:sz w:val="24"/>
          <w:szCs w:val="24"/>
        </w:rPr>
      </w:pPr>
    </w:p>
    <w:p w:rsidR="00EC1603" w:rsidRDefault="00EC1603" w:rsidP="00EC1603">
      <w:pPr>
        <w:spacing w:after="0" w:line="240" w:lineRule="auto"/>
        <w:ind w:firstLine="426"/>
        <w:jc w:val="center"/>
        <w:rPr>
          <w:rFonts w:ascii="Times New Roman" w:hAnsi="Times New Roman" w:cs="Times New Roman"/>
          <w:b/>
          <w:sz w:val="24"/>
          <w:szCs w:val="24"/>
        </w:rPr>
      </w:pPr>
    </w:p>
    <w:p w:rsidR="00EC1603" w:rsidRDefault="00EC1603" w:rsidP="00EC1603">
      <w:pPr>
        <w:spacing w:after="0" w:line="240" w:lineRule="auto"/>
        <w:ind w:firstLine="426"/>
        <w:jc w:val="center"/>
        <w:rPr>
          <w:rFonts w:ascii="Times New Roman" w:hAnsi="Times New Roman" w:cs="Times New Roman"/>
          <w:b/>
          <w:sz w:val="24"/>
          <w:szCs w:val="24"/>
        </w:rPr>
      </w:pPr>
    </w:p>
    <w:p w:rsidR="00EC1603" w:rsidRDefault="00EC1603" w:rsidP="00EC1603">
      <w:pPr>
        <w:spacing w:after="0" w:line="240" w:lineRule="auto"/>
        <w:ind w:firstLine="426"/>
        <w:jc w:val="center"/>
        <w:rPr>
          <w:rFonts w:ascii="Times New Roman" w:hAnsi="Times New Roman" w:cs="Times New Roman"/>
          <w:b/>
          <w:sz w:val="24"/>
          <w:szCs w:val="24"/>
        </w:rPr>
      </w:pPr>
    </w:p>
    <w:tbl>
      <w:tblPr>
        <w:tblW w:w="0" w:type="auto"/>
        <w:tblLook w:val="00A0" w:firstRow="1" w:lastRow="0" w:firstColumn="1" w:lastColumn="0" w:noHBand="0" w:noVBand="0"/>
      </w:tblPr>
      <w:tblGrid>
        <w:gridCol w:w="4788"/>
        <w:gridCol w:w="360"/>
        <w:gridCol w:w="3960"/>
      </w:tblGrid>
      <w:tr w:rsidR="00EC1603" w:rsidRPr="005E27EB" w:rsidTr="00C9158B">
        <w:tc>
          <w:tcPr>
            <w:tcW w:w="4788" w:type="dxa"/>
            <w:shd w:val="clear" w:color="auto" w:fill="auto"/>
          </w:tcPr>
          <w:p w:rsidR="00EC1603" w:rsidRPr="00AA0EB7" w:rsidRDefault="00EC1603" w:rsidP="00C9158B">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EC1603" w:rsidRPr="00AA0EB7" w:rsidRDefault="00EC1603" w:rsidP="00C9158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C1603" w:rsidRPr="00AA0EB7" w:rsidRDefault="00EC1603" w:rsidP="00C9158B">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EC1603" w:rsidRPr="005E27EB" w:rsidTr="00C9158B">
        <w:tc>
          <w:tcPr>
            <w:tcW w:w="4788" w:type="dxa"/>
            <w:shd w:val="clear" w:color="auto" w:fill="auto"/>
          </w:tcPr>
          <w:p w:rsidR="00EC1603" w:rsidRPr="00AA0EB7" w:rsidRDefault="00EC1603" w:rsidP="00C9158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EC1603" w:rsidRPr="00AA0EB7" w:rsidRDefault="00EC1603" w:rsidP="00C9158B">
            <w:pPr>
              <w:tabs>
                <w:tab w:val="left" w:pos="2835"/>
              </w:tabs>
              <w:snapToGrid w:val="0"/>
              <w:ind w:firstLine="360"/>
              <w:contextualSpacing/>
              <w:rPr>
                <w:rFonts w:ascii="Times New Roman" w:hAnsi="Times New Roman" w:cs="Times New Roman"/>
                <w:sz w:val="24"/>
                <w:szCs w:val="24"/>
              </w:rPr>
            </w:pPr>
          </w:p>
          <w:p w:rsidR="00EC1603" w:rsidRPr="00AA0EB7" w:rsidRDefault="00EC1603" w:rsidP="00C9158B">
            <w:pPr>
              <w:tabs>
                <w:tab w:val="left" w:pos="2835"/>
              </w:tabs>
              <w:snapToGrid w:val="0"/>
              <w:ind w:firstLine="360"/>
              <w:contextualSpacing/>
              <w:jc w:val="both"/>
              <w:rPr>
                <w:rFonts w:ascii="Times New Roman" w:hAnsi="Times New Roman" w:cs="Times New Roman"/>
                <w:sz w:val="24"/>
                <w:szCs w:val="24"/>
              </w:rPr>
            </w:pPr>
          </w:p>
          <w:p w:rsidR="00EC1603" w:rsidRPr="00AA0EB7" w:rsidRDefault="00EC1603" w:rsidP="00C9158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EC1603" w:rsidRPr="00AA0EB7" w:rsidRDefault="00EC1603" w:rsidP="00C9158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EC1603" w:rsidRPr="00AA0EB7" w:rsidRDefault="00EC1603" w:rsidP="00C9158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C1603" w:rsidRPr="00AA0EB7" w:rsidRDefault="00EC1603" w:rsidP="00C9158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EC1603" w:rsidRPr="00AA0EB7" w:rsidRDefault="00EC1603" w:rsidP="00C9158B">
            <w:pPr>
              <w:tabs>
                <w:tab w:val="left" w:pos="2835"/>
              </w:tabs>
              <w:snapToGrid w:val="0"/>
              <w:ind w:firstLine="360"/>
              <w:contextualSpacing/>
              <w:jc w:val="right"/>
              <w:rPr>
                <w:rFonts w:ascii="Times New Roman" w:hAnsi="Times New Roman" w:cs="Times New Roman"/>
                <w:sz w:val="24"/>
                <w:szCs w:val="24"/>
              </w:rPr>
            </w:pPr>
          </w:p>
          <w:p w:rsidR="00EC1603" w:rsidRPr="00AA0EB7" w:rsidRDefault="00EC1603" w:rsidP="00C9158B">
            <w:pPr>
              <w:tabs>
                <w:tab w:val="left" w:pos="2835"/>
              </w:tabs>
              <w:snapToGrid w:val="0"/>
              <w:ind w:firstLine="360"/>
              <w:contextualSpacing/>
              <w:jc w:val="right"/>
              <w:rPr>
                <w:rFonts w:ascii="Times New Roman" w:hAnsi="Times New Roman" w:cs="Times New Roman"/>
                <w:sz w:val="24"/>
                <w:szCs w:val="24"/>
              </w:rPr>
            </w:pPr>
          </w:p>
          <w:p w:rsidR="00EC1603" w:rsidRPr="00AA0EB7" w:rsidRDefault="00EC1603" w:rsidP="00C9158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EC1603" w:rsidRPr="00AA0EB7" w:rsidRDefault="00EC1603" w:rsidP="00C9158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EC1603" w:rsidRDefault="00EC1603" w:rsidP="002C0CA5">
      <w:pPr>
        <w:pStyle w:val="a7"/>
        <w:spacing w:after="0" w:line="240" w:lineRule="auto"/>
        <w:ind w:left="709"/>
        <w:jc w:val="right"/>
        <w:outlineLvl w:val="0"/>
        <w:rPr>
          <w:rFonts w:ascii="Times New Roman" w:hAnsi="Times New Roman" w:cs="Times New Roman"/>
          <w:b/>
          <w:sz w:val="24"/>
          <w:szCs w:val="24"/>
        </w:rPr>
      </w:pPr>
    </w:p>
    <w:p w:rsidR="00EC1603" w:rsidRDefault="00EC1603" w:rsidP="002C0CA5">
      <w:pPr>
        <w:pStyle w:val="a7"/>
        <w:spacing w:after="0" w:line="240" w:lineRule="auto"/>
        <w:ind w:left="709"/>
        <w:jc w:val="right"/>
        <w:outlineLvl w:val="0"/>
        <w:rPr>
          <w:rFonts w:ascii="Times New Roman" w:hAnsi="Times New Roman" w:cs="Times New Roman"/>
          <w:b/>
          <w:sz w:val="24"/>
          <w:szCs w:val="24"/>
        </w:rPr>
      </w:pPr>
    </w:p>
    <w:p w:rsidR="00EC1603" w:rsidRDefault="00EC1603" w:rsidP="002C0CA5">
      <w:pPr>
        <w:pStyle w:val="a7"/>
        <w:spacing w:after="0" w:line="240" w:lineRule="auto"/>
        <w:ind w:left="709"/>
        <w:jc w:val="right"/>
        <w:outlineLvl w:val="0"/>
        <w:rPr>
          <w:rFonts w:ascii="Times New Roman" w:hAnsi="Times New Roman" w:cs="Times New Roman"/>
          <w:b/>
          <w:sz w:val="24"/>
          <w:szCs w:val="24"/>
        </w:rPr>
      </w:pPr>
    </w:p>
    <w:p w:rsidR="00EC1603" w:rsidRDefault="00EC1603" w:rsidP="002C0CA5">
      <w:pPr>
        <w:pStyle w:val="a7"/>
        <w:spacing w:after="0" w:line="240" w:lineRule="auto"/>
        <w:ind w:left="709"/>
        <w:jc w:val="right"/>
        <w:outlineLvl w:val="0"/>
        <w:rPr>
          <w:rFonts w:ascii="Times New Roman" w:hAnsi="Times New Roman" w:cs="Times New Roman"/>
          <w:b/>
          <w:sz w:val="24"/>
          <w:szCs w:val="24"/>
        </w:rPr>
      </w:pPr>
    </w:p>
    <w:p w:rsidR="00EC1603" w:rsidRDefault="00EC1603" w:rsidP="002C0CA5">
      <w:pPr>
        <w:pStyle w:val="a7"/>
        <w:spacing w:after="0" w:line="240" w:lineRule="auto"/>
        <w:ind w:left="709"/>
        <w:jc w:val="right"/>
        <w:outlineLvl w:val="0"/>
        <w:rPr>
          <w:rFonts w:ascii="Times New Roman" w:hAnsi="Times New Roman" w:cs="Times New Roman"/>
          <w:b/>
          <w:sz w:val="24"/>
          <w:szCs w:val="24"/>
        </w:rPr>
      </w:pPr>
    </w:p>
    <w:p w:rsidR="002C0CA5" w:rsidRPr="00BD225C" w:rsidRDefault="002C0CA5" w:rsidP="002C0CA5">
      <w:pPr>
        <w:pStyle w:val="a7"/>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t xml:space="preserve">Приложение № </w:t>
      </w:r>
      <w:r w:rsidR="00EC1603">
        <w:rPr>
          <w:rFonts w:ascii="Times New Roman" w:hAnsi="Times New Roman" w:cs="Times New Roman"/>
          <w:b/>
          <w:sz w:val="24"/>
          <w:szCs w:val="24"/>
        </w:rPr>
        <w:t>5</w:t>
      </w:r>
    </w:p>
    <w:p w:rsidR="002C0CA5" w:rsidRPr="00B51F68" w:rsidRDefault="002C0CA5" w:rsidP="002C0CA5">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lastRenderedPageBreak/>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2C0CA5" w:rsidRPr="00B51F68" w:rsidRDefault="002C0CA5" w:rsidP="002C0CA5">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2C0CA5" w:rsidRPr="00B51F68" w:rsidRDefault="002C0CA5" w:rsidP="002C0CA5">
      <w:pPr>
        <w:ind w:left="360"/>
        <w:rPr>
          <w:rFonts w:ascii="Times New Roman" w:hAnsi="Times New Roman" w:cs="Times New Roman"/>
          <w:b/>
          <w:sz w:val="24"/>
          <w:szCs w:val="24"/>
        </w:rPr>
      </w:pPr>
    </w:p>
    <w:p w:rsidR="005C57B2" w:rsidRPr="005C57B2" w:rsidRDefault="005C57B2" w:rsidP="005C57B2">
      <w:pPr>
        <w:jc w:val="center"/>
        <w:rPr>
          <w:rFonts w:ascii="Times New Roman" w:eastAsia="Calibri" w:hAnsi="Times New Roman" w:cs="Times New Roman"/>
          <w:b/>
          <w:sz w:val="24"/>
          <w:szCs w:val="24"/>
        </w:rPr>
      </w:pPr>
      <w:r w:rsidRPr="005C57B2">
        <w:rPr>
          <w:rFonts w:ascii="Times New Roman" w:eastAsia="Times New Roman" w:hAnsi="Times New Roman" w:cs="Times New Roman"/>
          <w:b/>
          <w:sz w:val="24"/>
          <w:szCs w:val="24"/>
          <w:lang w:eastAsia="ru-RU"/>
        </w:rPr>
        <w:t>Антикоррупционная оговорка</w:t>
      </w:r>
      <w:r w:rsidRPr="005C57B2">
        <w:rPr>
          <w:rFonts w:ascii="Times New Roman" w:eastAsia="Calibri" w:hAnsi="Times New Roman" w:cs="Times New Roman"/>
          <w:b/>
          <w:sz w:val="24"/>
          <w:szCs w:val="24"/>
        </w:rPr>
        <w:t xml:space="preserve"> </w:t>
      </w:r>
    </w:p>
    <w:p w:rsidR="005C57B2" w:rsidRPr="005C57B2" w:rsidRDefault="005C57B2" w:rsidP="005C57B2">
      <w:pPr>
        <w:spacing w:after="0" w:line="240" w:lineRule="auto"/>
        <w:ind w:firstLine="709"/>
        <w:contextualSpacing/>
        <w:jc w:val="both"/>
        <w:rPr>
          <w:rFonts w:ascii="Times New Roman" w:eastAsia="Times New Roman" w:hAnsi="Times New Roman" w:cs="Times New Roman"/>
          <w:iCs/>
          <w:sz w:val="24"/>
          <w:szCs w:val="24"/>
          <w:lang w:eastAsia="ru-RU"/>
        </w:rPr>
      </w:pPr>
      <w:r w:rsidRPr="005C57B2">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5C57B2" w:rsidRPr="005C57B2" w:rsidRDefault="005C57B2" w:rsidP="005C57B2">
      <w:pPr>
        <w:spacing w:after="0" w:line="240" w:lineRule="auto"/>
        <w:ind w:firstLine="709"/>
        <w:contextualSpacing/>
        <w:jc w:val="both"/>
        <w:rPr>
          <w:rFonts w:ascii="Times New Roman" w:eastAsia="Times New Roman" w:hAnsi="Times New Roman" w:cs="Times New Roman"/>
          <w:iCs/>
          <w:sz w:val="24"/>
          <w:szCs w:val="24"/>
          <w:lang w:eastAsia="ru-RU"/>
        </w:rPr>
      </w:pPr>
      <w:r w:rsidRPr="005C57B2">
        <w:rPr>
          <w:rFonts w:ascii="Times New Roman" w:eastAsia="Times New Roman" w:hAnsi="Times New Roman" w:cs="Times New Roman"/>
          <w:iCs/>
          <w:sz w:val="24"/>
          <w:szCs w:val="24"/>
          <w:lang w:eastAsia="ru-RU"/>
        </w:rPr>
        <w:t>1.1.1.</w:t>
      </w:r>
      <w:r w:rsidRPr="005C57B2">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5C57B2">
        <w:rPr>
          <w:rFonts w:ascii="Times New Roman" w:eastAsia="Times New Roman" w:hAnsi="Times New Roman" w:cs="Times New Roman"/>
          <w:iCs/>
          <w:sz w:val="24"/>
          <w:szCs w:val="24"/>
          <w:vertAlign w:val="superscript"/>
          <w:lang w:eastAsia="ru-RU"/>
        </w:rPr>
        <w:footnoteReference w:id="10"/>
      </w:r>
      <w:r w:rsidRPr="005C57B2">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5C57B2" w:rsidRPr="005C57B2" w:rsidRDefault="005C57B2" w:rsidP="005C57B2">
      <w:pPr>
        <w:spacing w:after="0" w:line="240" w:lineRule="auto"/>
        <w:ind w:firstLine="709"/>
        <w:contextualSpacing/>
        <w:jc w:val="both"/>
        <w:rPr>
          <w:rFonts w:ascii="Times New Roman" w:eastAsia="Times New Roman" w:hAnsi="Times New Roman" w:cs="Times New Roman"/>
          <w:iCs/>
          <w:sz w:val="24"/>
          <w:szCs w:val="24"/>
          <w:lang w:eastAsia="ru-RU"/>
        </w:rPr>
      </w:pPr>
      <w:r w:rsidRPr="005C57B2">
        <w:rPr>
          <w:rFonts w:ascii="Times New Roman" w:eastAsia="Times New Roman" w:hAnsi="Times New Roman" w:cs="Times New Roman"/>
          <w:iCs/>
          <w:sz w:val="24"/>
          <w:szCs w:val="24"/>
          <w:lang w:eastAsia="ru-RU"/>
        </w:rPr>
        <w:t>1.1.2.</w:t>
      </w:r>
      <w:r w:rsidRPr="005C57B2">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5C57B2" w:rsidRPr="005C57B2" w:rsidRDefault="005C57B2" w:rsidP="005C57B2">
      <w:pPr>
        <w:spacing w:after="0" w:line="240" w:lineRule="auto"/>
        <w:ind w:firstLine="709"/>
        <w:contextualSpacing/>
        <w:jc w:val="both"/>
        <w:rPr>
          <w:rFonts w:ascii="Times New Roman" w:eastAsia="Times New Roman" w:hAnsi="Times New Roman" w:cs="Times New Roman"/>
          <w:iCs/>
          <w:sz w:val="24"/>
          <w:szCs w:val="24"/>
          <w:lang w:eastAsia="ru-RU"/>
        </w:rPr>
      </w:pPr>
      <w:r w:rsidRPr="005C57B2">
        <w:rPr>
          <w:rFonts w:ascii="Times New Roman" w:eastAsia="Times New Roman" w:hAnsi="Times New Roman" w:cs="Times New Roman"/>
          <w:iCs/>
          <w:sz w:val="24"/>
          <w:szCs w:val="24"/>
          <w:lang w:eastAsia="ru-RU"/>
        </w:rPr>
        <w:t>1.1.3.</w:t>
      </w:r>
      <w:r w:rsidRPr="005C57B2">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5C57B2">
        <w:rPr>
          <w:rFonts w:ascii="Times New Roman" w:eastAsia="Times New Roman" w:hAnsi="Times New Roman" w:cs="Times New Roman"/>
          <w:iCs/>
          <w:sz w:val="24"/>
          <w:szCs w:val="24"/>
          <w:vertAlign w:val="superscript"/>
          <w:lang w:eastAsia="ru-RU"/>
        </w:rPr>
        <w:footnoteReference w:id="11"/>
      </w:r>
      <w:r w:rsidRPr="005C57B2">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5C57B2" w:rsidRPr="005C57B2" w:rsidRDefault="005C57B2" w:rsidP="005C57B2">
      <w:pPr>
        <w:spacing w:after="0" w:line="240" w:lineRule="auto"/>
        <w:ind w:firstLine="709"/>
        <w:contextualSpacing/>
        <w:jc w:val="both"/>
        <w:rPr>
          <w:rFonts w:ascii="Times New Roman" w:eastAsia="Times New Roman" w:hAnsi="Times New Roman" w:cs="Times New Roman"/>
          <w:iCs/>
          <w:sz w:val="24"/>
          <w:szCs w:val="24"/>
          <w:lang w:eastAsia="ru-RU"/>
        </w:rPr>
      </w:pPr>
      <w:r w:rsidRPr="005C57B2">
        <w:rPr>
          <w:rFonts w:ascii="Times New Roman" w:eastAsia="Times New Roman" w:hAnsi="Times New Roman" w:cs="Times New Roman"/>
          <w:iCs/>
          <w:sz w:val="24"/>
          <w:szCs w:val="24"/>
          <w:lang w:eastAsia="ru-RU"/>
        </w:rPr>
        <w:t>1.2. Положения пункта 1.</w:t>
      </w:r>
      <w:r w:rsidRPr="005C57B2">
        <w:rPr>
          <w:rFonts w:ascii="Times New Roman" w:eastAsia="Times New Roman" w:hAnsi="Times New Roman" w:cs="Times New Roman"/>
          <w:iCs/>
          <w:color w:val="000000"/>
          <w:sz w:val="24"/>
          <w:szCs w:val="24"/>
          <w:lang w:eastAsia="ru-RU"/>
        </w:rPr>
        <w:t xml:space="preserve">1 настоящего Приложения распространяются </w:t>
      </w:r>
      <w:r w:rsidRPr="005C57B2">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5C57B2" w:rsidRPr="005C57B2" w:rsidRDefault="005C57B2" w:rsidP="005C57B2">
      <w:pPr>
        <w:spacing w:after="0" w:line="240" w:lineRule="auto"/>
        <w:ind w:firstLine="709"/>
        <w:contextualSpacing/>
        <w:jc w:val="both"/>
        <w:rPr>
          <w:rFonts w:ascii="Times New Roman" w:eastAsia="Times New Roman" w:hAnsi="Times New Roman" w:cs="Times New Roman"/>
          <w:iCs/>
          <w:sz w:val="24"/>
          <w:szCs w:val="24"/>
          <w:lang w:eastAsia="ru-RU"/>
        </w:rPr>
      </w:pPr>
      <w:r w:rsidRPr="005C57B2">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5C57B2">
        <w:rPr>
          <w:rFonts w:ascii="Times New Roman" w:eastAsia="Times New Roman" w:hAnsi="Times New Roman" w:cs="Times New Roman"/>
          <w:iCs/>
          <w:color w:val="000000"/>
          <w:sz w:val="24"/>
          <w:szCs w:val="24"/>
          <w:lang w:eastAsia="ru-RU"/>
        </w:rPr>
        <w:t>настоящего Приложения</w:t>
      </w:r>
      <w:r w:rsidRPr="005C57B2">
        <w:rPr>
          <w:rFonts w:ascii="Times New Roman" w:eastAsia="Times New Roman" w:hAnsi="Times New Roman" w:cs="Times New Roman"/>
          <w:i/>
          <w:iCs/>
          <w:color w:val="000000"/>
          <w:sz w:val="24"/>
          <w:szCs w:val="24"/>
          <w:lang w:eastAsia="ru-RU"/>
        </w:rPr>
        <w:t xml:space="preserve"> </w:t>
      </w:r>
      <w:r w:rsidRPr="005C57B2">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 письменно уведомить другую Сторону об этом</w:t>
      </w:r>
      <w:r w:rsidRPr="005C57B2">
        <w:rPr>
          <w:rFonts w:ascii="Times New Roman" w:eastAsia="Times New Roman" w:hAnsi="Times New Roman" w:cs="Times New Roman"/>
          <w:iCs/>
          <w:sz w:val="24"/>
          <w:szCs w:val="24"/>
          <w:vertAlign w:val="superscript"/>
          <w:lang w:eastAsia="ru-RU"/>
        </w:rPr>
        <w:footnoteReference w:id="12"/>
      </w:r>
      <w:r w:rsidRPr="005C57B2">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5C57B2">
        <w:rPr>
          <w:rFonts w:ascii="Times New Roman" w:eastAsia="Times New Roman" w:hAnsi="Times New Roman" w:cs="Times New Roman"/>
          <w:iCs/>
          <w:sz w:val="24"/>
          <w:szCs w:val="24"/>
          <w:vertAlign w:val="superscript"/>
          <w:lang w:eastAsia="ru-RU"/>
        </w:rPr>
        <w:footnoteReference w:id="13"/>
      </w:r>
      <w:r w:rsidRPr="005C57B2">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5C57B2">
        <w:rPr>
          <w:rFonts w:ascii="Times New Roman" w:eastAsia="Times New Roman" w:hAnsi="Times New Roman" w:cs="Times New Roman"/>
          <w:iCs/>
          <w:sz w:val="24"/>
          <w:szCs w:val="24"/>
          <w:vertAlign w:val="superscript"/>
          <w:lang w:eastAsia="ru-RU"/>
        </w:rPr>
        <w:footnoteReference w:id="14"/>
      </w:r>
      <w:r w:rsidRPr="005C57B2">
        <w:rPr>
          <w:rFonts w:ascii="Times New Roman" w:eastAsia="Times New Roman" w:hAnsi="Times New Roman" w:cs="Times New Roman"/>
          <w:iCs/>
          <w:sz w:val="24"/>
          <w:szCs w:val="24"/>
          <w:lang w:eastAsia="ru-RU"/>
        </w:rPr>
        <w:t>.</w:t>
      </w:r>
    </w:p>
    <w:p w:rsidR="005C57B2" w:rsidRPr="005C57B2" w:rsidRDefault="005C57B2" w:rsidP="005C57B2">
      <w:pPr>
        <w:spacing w:after="0" w:line="240" w:lineRule="auto"/>
        <w:ind w:firstLine="709"/>
        <w:contextualSpacing/>
        <w:jc w:val="both"/>
        <w:rPr>
          <w:rFonts w:ascii="Times New Roman" w:eastAsia="Times New Roman" w:hAnsi="Times New Roman" w:cs="Times New Roman"/>
          <w:iCs/>
          <w:sz w:val="24"/>
          <w:szCs w:val="24"/>
          <w:lang w:eastAsia="ru-RU"/>
        </w:rPr>
      </w:pPr>
      <w:r w:rsidRPr="005C57B2">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w:t>
      </w:r>
      <w:r w:rsidRPr="005C57B2">
        <w:rPr>
          <w:rFonts w:ascii="Times New Roman" w:eastAsia="Times New Roman" w:hAnsi="Times New Roman" w:cs="Times New Roman"/>
          <w:iCs/>
          <w:sz w:val="24"/>
          <w:szCs w:val="24"/>
          <w:lang w:eastAsia="ru-RU"/>
        </w:rPr>
        <w:lastRenderedPageBreak/>
        <w:t>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5C57B2" w:rsidRPr="005C57B2" w:rsidRDefault="005C57B2" w:rsidP="005C57B2">
      <w:pPr>
        <w:spacing w:after="0" w:line="240" w:lineRule="auto"/>
        <w:ind w:firstLine="709"/>
        <w:contextualSpacing/>
        <w:jc w:val="both"/>
        <w:rPr>
          <w:rFonts w:ascii="Times New Roman" w:eastAsia="Times New Roman" w:hAnsi="Times New Roman" w:cs="Times New Roman"/>
          <w:iCs/>
          <w:sz w:val="24"/>
          <w:szCs w:val="24"/>
          <w:lang w:eastAsia="ru-RU"/>
        </w:rPr>
      </w:pPr>
      <w:r w:rsidRPr="005C57B2">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5C57B2" w:rsidDel="002A25C9">
        <w:rPr>
          <w:rFonts w:ascii="Times New Roman" w:eastAsia="Times New Roman" w:hAnsi="Times New Roman" w:cs="Times New Roman"/>
          <w:iCs/>
          <w:sz w:val="24"/>
          <w:szCs w:val="24"/>
          <w:lang w:eastAsia="ru-RU"/>
        </w:rPr>
        <w:t xml:space="preserve"> </w:t>
      </w:r>
      <w:r w:rsidRPr="005C57B2">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5C57B2" w:rsidRPr="005C57B2" w:rsidRDefault="005C57B2" w:rsidP="005C57B2">
      <w:pPr>
        <w:spacing w:after="0" w:line="240" w:lineRule="auto"/>
        <w:ind w:firstLine="709"/>
        <w:contextualSpacing/>
        <w:jc w:val="both"/>
        <w:rPr>
          <w:rFonts w:ascii="Times New Roman" w:eastAsia="Times New Roman" w:hAnsi="Times New Roman" w:cs="Times New Roman"/>
          <w:iCs/>
          <w:sz w:val="24"/>
          <w:szCs w:val="24"/>
          <w:lang w:eastAsia="ru-RU"/>
        </w:rPr>
      </w:pPr>
      <w:r w:rsidRPr="005C57B2">
        <w:rPr>
          <w:rFonts w:ascii="Times New Roman" w:eastAsia="Times New Roman" w:hAnsi="Times New Roman" w:cs="Times New Roman"/>
          <w:iCs/>
          <w:sz w:val="24"/>
          <w:szCs w:val="24"/>
          <w:lang w:eastAsia="ru-RU"/>
        </w:rPr>
        <w:t xml:space="preserve">Договор считается расторгнутым по истечении </w:t>
      </w:r>
      <w:r w:rsidR="00C356BE">
        <w:rPr>
          <w:rFonts w:ascii="Times New Roman" w:eastAsia="Times New Roman" w:hAnsi="Times New Roman" w:cs="Times New Roman"/>
          <w:iCs/>
          <w:sz w:val="24"/>
          <w:szCs w:val="24"/>
          <w:lang w:eastAsia="ru-RU"/>
        </w:rPr>
        <w:t>3</w:t>
      </w:r>
      <w:r w:rsidR="00C356BE" w:rsidRPr="005C57B2">
        <w:rPr>
          <w:rFonts w:ascii="Times New Roman" w:eastAsia="Times New Roman" w:hAnsi="Times New Roman" w:cs="Times New Roman"/>
          <w:iCs/>
          <w:sz w:val="24"/>
          <w:szCs w:val="24"/>
          <w:lang w:eastAsia="ru-RU"/>
        </w:rPr>
        <w:t xml:space="preserve">0 </w:t>
      </w:r>
      <w:r w:rsidRPr="005C57B2">
        <w:rPr>
          <w:rFonts w:ascii="Times New Roman" w:eastAsia="Times New Roman" w:hAnsi="Times New Roman" w:cs="Times New Roman"/>
          <w:iCs/>
          <w:sz w:val="24"/>
          <w:szCs w:val="24"/>
          <w:lang w:eastAsia="ru-RU"/>
        </w:rPr>
        <w:t>(</w:t>
      </w:r>
      <w:r w:rsidR="00C356BE">
        <w:rPr>
          <w:rFonts w:ascii="Times New Roman" w:eastAsia="Times New Roman" w:hAnsi="Times New Roman" w:cs="Times New Roman"/>
          <w:iCs/>
          <w:sz w:val="24"/>
          <w:szCs w:val="24"/>
          <w:lang w:eastAsia="ru-RU"/>
        </w:rPr>
        <w:t>тридцати</w:t>
      </w:r>
      <w:r w:rsidRPr="005C57B2">
        <w:rPr>
          <w:rFonts w:ascii="Times New Roman" w:eastAsia="Times New Roman" w:hAnsi="Times New Roman" w:cs="Times New Roman"/>
          <w:iCs/>
          <w:sz w:val="24"/>
          <w:szCs w:val="24"/>
          <w:lang w:eastAsia="ru-RU"/>
        </w:rPr>
        <w:t>)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5C57B2" w:rsidRPr="005C57B2" w:rsidRDefault="005C57B2" w:rsidP="005C57B2">
      <w:pPr>
        <w:autoSpaceDE w:val="0"/>
        <w:autoSpaceDN w:val="0"/>
        <w:spacing w:after="0" w:line="240" w:lineRule="auto"/>
        <w:rPr>
          <w:rFonts w:ascii="Times New Roman" w:eastAsia="Times New Roman" w:hAnsi="Times New Roman" w:cs="Times New Roman"/>
          <w:sz w:val="24"/>
          <w:szCs w:val="24"/>
          <w:lang w:eastAsia="ru-RU"/>
        </w:rPr>
      </w:pPr>
    </w:p>
    <w:p w:rsidR="005C57B2" w:rsidRPr="005C57B2" w:rsidRDefault="005C57B2" w:rsidP="005C57B2">
      <w:pPr>
        <w:autoSpaceDE w:val="0"/>
        <w:autoSpaceDN w:val="0"/>
        <w:spacing w:after="0" w:line="240" w:lineRule="auto"/>
        <w:jc w:val="both"/>
        <w:rPr>
          <w:rFonts w:ascii="Times New Roman" w:eastAsia="Times New Roman" w:hAnsi="Times New Roman" w:cs="Times New Roman"/>
          <w:iCs/>
          <w:sz w:val="24"/>
          <w:szCs w:val="24"/>
          <w:lang w:eastAsia="ru-RU"/>
        </w:rPr>
      </w:pPr>
    </w:p>
    <w:p w:rsidR="005C57B2" w:rsidRPr="005C57B2" w:rsidRDefault="005C57B2" w:rsidP="005C57B2">
      <w:pPr>
        <w:jc w:val="center"/>
        <w:rPr>
          <w:rFonts w:ascii="Times New Roman" w:eastAsia="Calibri" w:hAnsi="Times New Roman" w:cs="Times New Roman"/>
          <w:b/>
          <w:bCs/>
          <w:iCs/>
          <w:sz w:val="24"/>
        </w:rPr>
      </w:pPr>
      <w:r w:rsidRPr="005C57B2">
        <w:rPr>
          <w:rFonts w:ascii="Times New Roman" w:eastAsia="Calibri" w:hAnsi="Times New Roman" w:cs="Times New Roman"/>
          <w:b/>
          <w:bCs/>
          <w:iCs/>
          <w:sz w:val="24"/>
        </w:rPr>
        <w:t>Подписи Сторон</w:t>
      </w:r>
    </w:p>
    <w:p w:rsidR="005C57B2" w:rsidRPr="005C57B2" w:rsidRDefault="005C57B2" w:rsidP="005C57B2">
      <w:pPr>
        <w:spacing w:after="0" w:line="240" w:lineRule="auto"/>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5C57B2" w:rsidRPr="005C57B2" w:rsidTr="00C92847">
        <w:tc>
          <w:tcPr>
            <w:tcW w:w="4788" w:type="dxa"/>
            <w:shd w:val="clear" w:color="auto" w:fill="auto"/>
          </w:tcPr>
          <w:p w:rsidR="005C57B2" w:rsidRPr="005C57B2" w:rsidRDefault="005C57B2" w:rsidP="005C57B2">
            <w:pPr>
              <w:tabs>
                <w:tab w:val="left" w:pos="2835"/>
              </w:tabs>
              <w:snapToGrid w:val="0"/>
              <w:ind w:firstLine="360"/>
              <w:contextualSpacing/>
              <w:jc w:val="both"/>
              <w:rPr>
                <w:rFonts w:ascii="Times New Roman" w:eastAsia="Calibri" w:hAnsi="Times New Roman" w:cs="Times New Roman"/>
                <w:b/>
                <w:sz w:val="24"/>
                <w:szCs w:val="24"/>
              </w:rPr>
            </w:pPr>
            <w:r w:rsidRPr="005C57B2">
              <w:rPr>
                <w:rFonts w:ascii="Times New Roman" w:eastAsia="Calibri" w:hAnsi="Times New Roman" w:cs="Times New Roman"/>
                <w:b/>
                <w:sz w:val="24"/>
                <w:szCs w:val="24"/>
              </w:rPr>
              <w:t>От Арендодателя:</w:t>
            </w:r>
          </w:p>
        </w:tc>
        <w:tc>
          <w:tcPr>
            <w:tcW w:w="360" w:type="dxa"/>
            <w:shd w:val="clear" w:color="auto" w:fill="auto"/>
          </w:tcPr>
          <w:p w:rsidR="005C57B2" w:rsidRPr="005C57B2" w:rsidRDefault="005C57B2" w:rsidP="005C57B2">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5C57B2" w:rsidRPr="005C57B2" w:rsidRDefault="005C57B2" w:rsidP="005C57B2">
            <w:pPr>
              <w:tabs>
                <w:tab w:val="left" w:pos="2835"/>
              </w:tabs>
              <w:snapToGrid w:val="0"/>
              <w:ind w:firstLine="360"/>
              <w:contextualSpacing/>
              <w:rPr>
                <w:rFonts w:ascii="Times New Roman" w:eastAsia="Calibri" w:hAnsi="Times New Roman" w:cs="Times New Roman"/>
                <w:b/>
                <w:sz w:val="24"/>
                <w:szCs w:val="24"/>
              </w:rPr>
            </w:pPr>
            <w:r w:rsidRPr="005C57B2">
              <w:rPr>
                <w:rFonts w:ascii="Times New Roman" w:eastAsia="Calibri" w:hAnsi="Times New Roman" w:cs="Times New Roman"/>
                <w:b/>
                <w:sz w:val="24"/>
                <w:szCs w:val="24"/>
              </w:rPr>
              <w:t>От Арендатора:</w:t>
            </w:r>
          </w:p>
        </w:tc>
      </w:tr>
      <w:tr w:rsidR="005C57B2" w:rsidRPr="005C57B2" w:rsidTr="00C92847">
        <w:tc>
          <w:tcPr>
            <w:tcW w:w="4788" w:type="dxa"/>
            <w:shd w:val="clear" w:color="auto" w:fill="auto"/>
          </w:tcPr>
          <w:p w:rsidR="005C57B2" w:rsidRPr="005C57B2" w:rsidRDefault="005C57B2" w:rsidP="005C57B2">
            <w:pPr>
              <w:tabs>
                <w:tab w:val="left" w:pos="2835"/>
              </w:tabs>
              <w:snapToGrid w:val="0"/>
              <w:ind w:firstLine="360"/>
              <w:contextualSpacing/>
              <w:rPr>
                <w:rFonts w:ascii="Times New Roman" w:eastAsia="Calibri" w:hAnsi="Times New Roman" w:cs="Times New Roman"/>
                <w:sz w:val="24"/>
                <w:szCs w:val="24"/>
              </w:rPr>
            </w:pPr>
            <w:r w:rsidRPr="005C57B2">
              <w:rPr>
                <w:rFonts w:ascii="Times New Roman" w:eastAsia="Calibri" w:hAnsi="Times New Roman" w:cs="Times New Roman"/>
                <w:sz w:val="24"/>
                <w:szCs w:val="24"/>
              </w:rPr>
              <w:t>Должность</w:t>
            </w:r>
          </w:p>
          <w:p w:rsidR="005C57B2" w:rsidRPr="005C57B2" w:rsidRDefault="005C57B2" w:rsidP="005C57B2">
            <w:pPr>
              <w:tabs>
                <w:tab w:val="left" w:pos="2835"/>
              </w:tabs>
              <w:snapToGrid w:val="0"/>
              <w:ind w:firstLine="360"/>
              <w:contextualSpacing/>
              <w:rPr>
                <w:rFonts w:ascii="Times New Roman" w:eastAsia="Calibri" w:hAnsi="Times New Roman" w:cs="Times New Roman"/>
                <w:sz w:val="24"/>
                <w:szCs w:val="24"/>
              </w:rPr>
            </w:pPr>
          </w:p>
          <w:p w:rsidR="005C57B2" w:rsidRPr="005C57B2" w:rsidRDefault="005C57B2" w:rsidP="005C57B2">
            <w:pPr>
              <w:tabs>
                <w:tab w:val="left" w:pos="2835"/>
              </w:tabs>
              <w:snapToGrid w:val="0"/>
              <w:ind w:firstLine="360"/>
              <w:contextualSpacing/>
              <w:jc w:val="both"/>
              <w:rPr>
                <w:rFonts w:ascii="Times New Roman" w:eastAsia="Calibri" w:hAnsi="Times New Roman" w:cs="Times New Roman"/>
                <w:sz w:val="24"/>
                <w:szCs w:val="24"/>
              </w:rPr>
            </w:pPr>
          </w:p>
          <w:p w:rsidR="005C57B2" w:rsidRPr="005C57B2" w:rsidRDefault="005C57B2" w:rsidP="005C57B2">
            <w:pPr>
              <w:tabs>
                <w:tab w:val="left" w:pos="2835"/>
              </w:tabs>
              <w:snapToGrid w:val="0"/>
              <w:ind w:firstLine="360"/>
              <w:contextualSpacing/>
              <w:jc w:val="both"/>
              <w:rPr>
                <w:rFonts w:ascii="Times New Roman" w:eastAsia="Calibri" w:hAnsi="Times New Roman" w:cs="Times New Roman"/>
                <w:sz w:val="24"/>
                <w:szCs w:val="24"/>
              </w:rPr>
            </w:pPr>
            <w:r w:rsidRPr="005C57B2">
              <w:rPr>
                <w:rFonts w:ascii="Times New Roman" w:eastAsia="Calibri" w:hAnsi="Times New Roman" w:cs="Times New Roman"/>
                <w:sz w:val="24"/>
                <w:szCs w:val="24"/>
              </w:rPr>
              <w:t>________________ Ф.И.О.</w:t>
            </w:r>
          </w:p>
          <w:p w:rsidR="005C57B2" w:rsidRPr="005C57B2" w:rsidRDefault="005C57B2" w:rsidP="005C57B2">
            <w:pPr>
              <w:tabs>
                <w:tab w:val="left" w:pos="2835"/>
              </w:tabs>
              <w:snapToGrid w:val="0"/>
              <w:ind w:firstLine="360"/>
              <w:contextualSpacing/>
              <w:jc w:val="both"/>
              <w:rPr>
                <w:rFonts w:ascii="Times New Roman" w:eastAsia="Calibri" w:hAnsi="Times New Roman" w:cs="Times New Roman"/>
                <w:sz w:val="24"/>
                <w:szCs w:val="24"/>
              </w:rPr>
            </w:pPr>
            <w:r w:rsidRPr="005C57B2">
              <w:rPr>
                <w:rFonts w:ascii="Times New Roman" w:eastAsia="Calibri" w:hAnsi="Times New Roman" w:cs="Times New Roman"/>
                <w:sz w:val="24"/>
                <w:szCs w:val="24"/>
              </w:rPr>
              <w:t>м.п.</w:t>
            </w:r>
          </w:p>
        </w:tc>
        <w:tc>
          <w:tcPr>
            <w:tcW w:w="360" w:type="dxa"/>
            <w:shd w:val="clear" w:color="auto" w:fill="auto"/>
          </w:tcPr>
          <w:p w:rsidR="005C57B2" w:rsidRPr="005C57B2" w:rsidRDefault="005C57B2" w:rsidP="005C57B2">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5C57B2" w:rsidRPr="005C57B2" w:rsidRDefault="005C57B2" w:rsidP="005C57B2">
            <w:pPr>
              <w:tabs>
                <w:tab w:val="left" w:pos="2835"/>
              </w:tabs>
              <w:snapToGrid w:val="0"/>
              <w:ind w:firstLine="360"/>
              <w:contextualSpacing/>
              <w:rPr>
                <w:rFonts w:ascii="Times New Roman" w:eastAsia="Calibri" w:hAnsi="Times New Roman" w:cs="Times New Roman"/>
                <w:sz w:val="24"/>
                <w:szCs w:val="24"/>
              </w:rPr>
            </w:pPr>
            <w:r w:rsidRPr="005C57B2">
              <w:rPr>
                <w:rFonts w:ascii="Times New Roman" w:eastAsia="Calibri" w:hAnsi="Times New Roman" w:cs="Times New Roman"/>
                <w:sz w:val="24"/>
                <w:szCs w:val="24"/>
              </w:rPr>
              <w:t>Должность</w:t>
            </w:r>
          </w:p>
          <w:p w:rsidR="005C57B2" w:rsidRPr="005C57B2" w:rsidRDefault="005C57B2" w:rsidP="005C57B2">
            <w:pPr>
              <w:tabs>
                <w:tab w:val="left" w:pos="2835"/>
              </w:tabs>
              <w:snapToGrid w:val="0"/>
              <w:ind w:firstLine="360"/>
              <w:contextualSpacing/>
              <w:jc w:val="right"/>
              <w:rPr>
                <w:rFonts w:ascii="Times New Roman" w:eastAsia="Calibri" w:hAnsi="Times New Roman" w:cs="Times New Roman"/>
                <w:sz w:val="24"/>
                <w:szCs w:val="24"/>
              </w:rPr>
            </w:pPr>
          </w:p>
          <w:p w:rsidR="005C57B2" w:rsidRPr="005C57B2" w:rsidRDefault="005C57B2" w:rsidP="005C57B2">
            <w:pPr>
              <w:tabs>
                <w:tab w:val="left" w:pos="2835"/>
              </w:tabs>
              <w:snapToGrid w:val="0"/>
              <w:ind w:firstLine="360"/>
              <w:contextualSpacing/>
              <w:jc w:val="right"/>
              <w:rPr>
                <w:rFonts w:ascii="Times New Roman" w:eastAsia="Calibri" w:hAnsi="Times New Roman" w:cs="Times New Roman"/>
                <w:sz w:val="24"/>
                <w:szCs w:val="24"/>
              </w:rPr>
            </w:pPr>
          </w:p>
          <w:p w:rsidR="005C57B2" w:rsidRPr="005C57B2" w:rsidRDefault="005C57B2" w:rsidP="005C57B2">
            <w:pPr>
              <w:tabs>
                <w:tab w:val="left" w:pos="2835"/>
              </w:tabs>
              <w:snapToGrid w:val="0"/>
              <w:ind w:firstLine="360"/>
              <w:contextualSpacing/>
              <w:jc w:val="both"/>
              <w:rPr>
                <w:rFonts w:ascii="Times New Roman" w:eastAsia="Calibri" w:hAnsi="Times New Roman" w:cs="Times New Roman"/>
                <w:sz w:val="24"/>
                <w:szCs w:val="24"/>
              </w:rPr>
            </w:pPr>
            <w:r w:rsidRPr="005C57B2">
              <w:rPr>
                <w:rFonts w:ascii="Times New Roman" w:eastAsia="Calibri" w:hAnsi="Times New Roman" w:cs="Times New Roman"/>
                <w:sz w:val="24"/>
                <w:szCs w:val="24"/>
              </w:rPr>
              <w:t>________________ Ф.И.О.</w:t>
            </w:r>
          </w:p>
          <w:p w:rsidR="005C57B2" w:rsidRPr="005C57B2" w:rsidRDefault="005C57B2" w:rsidP="005C57B2">
            <w:pPr>
              <w:tabs>
                <w:tab w:val="left" w:pos="2835"/>
              </w:tabs>
              <w:snapToGrid w:val="0"/>
              <w:ind w:firstLine="360"/>
              <w:contextualSpacing/>
              <w:rPr>
                <w:rFonts w:ascii="Times New Roman" w:eastAsia="Calibri" w:hAnsi="Times New Roman" w:cs="Times New Roman"/>
                <w:sz w:val="24"/>
                <w:szCs w:val="24"/>
              </w:rPr>
            </w:pPr>
            <w:r w:rsidRPr="005C57B2">
              <w:rPr>
                <w:rFonts w:ascii="Times New Roman" w:eastAsia="Calibri" w:hAnsi="Times New Roman" w:cs="Times New Roman"/>
                <w:sz w:val="24"/>
                <w:szCs w:val="24"/>
              </w:rPr>
              <w:t>м.п.</w:t>
            </w:r>
          </w:p>
        </w:tc>
      </w:tr>
    </w:tbl>
    <w:p w:rsidR="002C0CA5" w:rsidRPr="00B51F68" w:rsidRDefault="002C0CA5" w:rsidP="002C0CA5">
      <w:pPr>
        <w:spacing w:after="0" w:line="240" w:lineRule="auto"/>
        <w:ind w:firstLine="709"/>
        <w:jc w:val="both"/>
        <w:rPr>
          <w:rFonts w:ascii="Times New Roman" w:eastAsia="Times New Roman" w:hAnsi="Times New Roman" w:cs="Times New Roman"/>
          <w:sz w:val="24"/>
          <w:szCs w:val="24"/>
          <w:lang w:eastAsia="ru-RU"/>
        </w:rPr>
      </w:pPr>
    </w:p>
    <w:p w:rsidR="002C0CA5" w:rsidRDefault="002C0CA5" w:rsidP="002C0CA5">
      <w:pPr>
        <w:rPr>
          <w:rFonts w:ascii="Times New Roman" w:hAnsi="Times New Roman" w:cs="Times New Roman"/>
          <w:b/>
          <w:sz w:val="24"/>
          <w:szCs w:val="24"/>
        </w:rPr>
      </w:pPr>
      <w:r w:rsidRPr="00B51F68">
        <w:rPr>
          <w:rFonts w:ascii="Times New Roman" w:hAnsi="Times New Roman" w:cs="Times New Roman"/>
          <w:sz w:val="24"/>
        </w:rPr>
        <w:br w:type="page"/>
      </w:r>
    </w:p>
    <w:p w:rsidR="002C0CA5" w:rsidRPr="00BD225C" w:rsidRDefault="002C0CA5" w:rsidP="002C0CA5">
      <w:pPr>
        <w:pStyle w:val="a7"/>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sidR="00615935">
        <w:rPr>
          <w:rFonts w:ascii="Times New Roman" w:hAnsi="Times New Roman" w:cs="Times New Roman"/>
          <w:b/>
          <w:sz w:val="24"/>
          <w:szCs w:val="24"/>
        </w:rPr>
        <w:t>е № 6</w:t>
      </w:r>
    </w:p>
    <w:p w:rsidR="002C0CA5" w:rsidRPr="00B51F68" w:rsidRDefault="002C0CA5" w:rsidP="002C0CA5">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2C0CA5" w:rsidRPr="00B51F68" w:rsidRDefault="002C0CA5" w:rsidP="002C0CA5">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2C0CA5" w:rsidRDefault="002C0CA5" w:rsidP="002C0CA5">
      <w:pPr>
        <w:spacing w:after="0" w:line="240" w:lineRule="auto"/>
        <w:ind w:firstLine="426"/>
        <w:jc w:val="center"/>
        <w:rPr>
          <w:rFonts w:ascii="Times New Roman" w:hAnsi="Times New Roman" w:cs="Times New Roman"/>
          <w:b/>
          <w:sz w:val="24"/>
          <w:szCs w:val="24"/>
        </w:rPr>
      </w:pPr>
    </w:p>
    <w:p w:rsidR="002C0CA5" w:rsidRPr="00CF1323" w:rsidRDefault="002C0CA5" w:rsidP="002C0CA5">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ОБЯЗАТЕЛЬСТВО</w:t>
      </w:r>
    </w:p>
    <w:p w:rsidR="002C0CA5" w:rsidRPr="00CF1323" w:rsidRDefault="002C0CA5" w:rsidP="002C0CA5">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 соблюдении требований кибербезопасности в ПАО Сбербанк</w:t>
      </w:r>
    </w:p>
    <w:p w:rsidR="002C0CA5" w:rsidRPr="00CF1323" w:rsidRDefault="002C0CA5" w:rsidP="002C0CA5">
      <w:pPr>
        <w:spacing w:after="0" w:line="20" w:lineRule="atLeast"/>
        <w:jc w:val="both"/>
        <w:rPr>
          <w:rFonts w:ascii="Times New Roman" w:eastAsia="Calibri" w:hAnsi="Times New Roman" w:cs="Times New Roman"/>
          <w:b/>
          <w:bCs/>
          <w:sz w:val="24"/>
          <w:szCs w:val="24"/>
        </w:rPr>
      </w:pPr>
    </w:p>
    <w:p w:rsidR="002C0CA5" w:rsidRPr="00CF1323" w:rsidRDefault="002C0CA5" w:rsidP="002C0CA5">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
          <w:bCs/>
          <w:sz w:val="24"/>
          <w:szCs w:val="24"/>
        </w:rPr>
        <w:t>Я</w:t>
      </w:r>
      <w:r w:rsidRPr="00CF1323">
        <w:rPr>
          <w:rFonts w:ascii="Times New Roman" w:eastAsia="Calibri" w:hAnsi="Times New Roman" w:cs="Times New Roman"/>
          <w:bCs/>
          <w:sz w:val="24"/>
          <w:szCs w:val="24"/>
        </w:rPr>
        <w:t>, ______________________________________________________________, являясь работником</w:t>
      </w:r>
      <w:r>
        <w:rPr>
          <w:rStyle w:val="a5"/>
          <w:rFonts w:ascii="Times New Roman" w:eastAsia="Calibri" w:hAnsi="Times New Roman"/>
          <w:bCs/>
          <w:sz w:val="24"/>
          <w:szCs w:val="24"/>
        </w:rPr>
        <w:footnoteReference w:id="15"/>
      </w:r>
      <w:r w:rsidRPr="00CF1323">
        <w:rPr>
          <w:rFonts w:ascii="Times New Roman" w:eastAsia="Calibri" w:hAnsi="Times New Roman" w:cs="Times New Roman"/>
          <w:bCs/>
          <w:sz w:val="24"/>
          <w:szCs w:val="24"/>
        </w:rPr>
        <w:t>__________________________________________________________________ (далее - Контрагент)</w:t>
      </w:r>
      <w:r>
        <w:rPr>
          <w:rStyle w:val="a5"/>
          <w:rFonts w:ascii="Times New Roman" w:eastAsia="Calibri" w:hAnsi="Times New Roman"/>
          <w:bCs/>
          <w:sz w:val="24"/>
          <w:szCs w:val="24"/>
        </w:rPr>
        <w:footnoteReference w:id="16"/>
      </w:r>
      <w:r w:rsidRPr="00CF1323">
        <w:rPr>
          <w:rFonts w:ascii="Times New Roman" w:eastAsia="Calibri" w:hAnsi="Times New Roman" w:cs="Times New Roman"/>
          <w:bCs/>
          <w:sz w:val="24"/>
          <w:szCs w:val="24"/>
        </w:rPr>
        <w:t>, обязуюсь выполнять перечисленные ниже требования:</w:t>
      </w:r>
    </w:p>
    <w:p w:rsidR="002C0CA5" w:rsidRPr="00CF1323" w:rsidRDefault="002C0CA5" w:rsidP="002C0CA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2C0CA5" w:rsidRPr="00CF1323" w:rsidRDefault="002C0CA5" w:rsidP="002C0CA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2. Не обсуждать на форумах, в конференциях сети Интернет, в социальных сетях и мессенджерах вопросы, касающиеся моей профессиональной деятельности в части отношений с Банком и его работниками.</w:t>
      </w:r>
    </w:p>
    <w:p w:rsidR="002C0CA5" w:rsidRPr="00CF1323" w:rsidRDefault="002C0CA5" w:rsidP="002C0CA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2C0CA5" w:rsidRPr="00CF1323" w:rsidRDefault="002C0CA5" w:rsidP="002C0CA5">
      <w:pPr>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CF1323">
        <w:rPr>
          <w:rFonts w:ascii="Times New Roman" w:eastAsia="Calibri" w:hAnsi="Times New Roman" w:cs="Times New Roman"/>
          <w:bCs/>
          <w:sz w:val="24"/>
          <w:szCs w:val="24"/>
          <w:lang w:val="en-US"/>
        </w:rPr>
        <w:t>USB</w:t>
      </w:r>
      <w:r w:rsidRPr="00CF1323">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rsidR="002C0CA5" w:rsidRPr="00CF1323" w:rsidRDefault="002C0CA5" w:rsidP="002C0CA5">
      <w:pPr>
        <w:spacing w:after="0" w:line="240" w:lineRule="auto"/>
        <w:ind w:firstLine="709"/>
        <w:jc w:val="both"/>
        <w:rPr>
          <w:rFonts w:ascii="Times New Roman" w:hAnsi="Times New Roman"/>
          <w:sz w:val="24"/>
        </w:rPr>
      </w:pPr>
      <w:r w:rsidRPr="00CF1323">
        <w:rPr>
          <w:rFonts w:ascii="Times New Roman" w:hAnsi="Times New Roman"/>
          <w:sz w:val="24"/>
        </w:rPr>
        <w:t>5. В случае, если для выполнения Работ/оказания Услуг мне предоставлен доступ к конфиденциальной информации, обязуюсь:</w:t>
      </w:r>
    </w:p>
    <w:p w:rsidR="002C0CA5" w:rsidRPr="00CF1323" w:rsidRDefault="002C0CA5" w:rsidP="002C0CA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5.1. Ознакомиться под расписку с Перечнем информации, составляющей коммерческую тайну, и режимом коммерческой тайны ПАО Сбербанк.</w:t>
      </w:r>
    </w:p>
    <w:p w:rsidR="002C0CA5" w:rsidRPr="00CF1323" w:rsidRDefault="002C0CA5" w:rsidP="002C0CA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5.2. Не разглашать</w:t>
      </w:r>
      <w:r w:rsidRPr="00CF1323">
        <w:rPr>
          <w:vertAlign w:val="superscript"/>
        </w:rPr>
        <w:footnoteReference w:id="17"/>
      </w:r>
      <w:r w:rsidRPr="00CF1323">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2C0CA5" w:rsidRPr="00CF1323" w:rsidRDefault="002C0CA5" w:rsidP="002C0CA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2C0CA5" w:rsidRPr="00CF1323" w:rsidRDefault="002C0CA5" w:rsidP="002C0CA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2C0CA5" w:rsidRPr="00CF1323" w:rsidRDefault="002C0CA5" w:rsidP="002C0CA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2C0CA5" w:rsidRPr="00CF1323" w:rsidRDefault="002C0CA5" w:rsidP="002C0CA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2C0CA5" w:rsidRPr="00CF1323" w:rsidRDefault="002C0CA5" w:rsidP="002C0CA5">
      <w:pPr>
        <w:spacing w:after="0" w:line="240" w:lineRule="auto"/>
        <w:ind w:firstLine="709"/>
        <w:jc w:val="both"/>
      </w:pPr>
      <w:r w:rsidRPr="00CF1323">
        <w:rPr>
          <w:rFonts w:ascii="Times New Roman" w:eastAsia="Calibri" w:hAnsi="Times New Roman" w:cs="Times New Roman"/>
          <w:bCs/>
          <w:sz w:val="24"/>
          <w:szCs w:val="24"/>
        </w:rPr>
        <w:lastRenderedPageBreak/>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2C0CA5" w:rsidRPr="00CF1323" w:rsidRDefault="002C0CA5" w:rsidP="002C0CA5">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rsidR="002C0CA5" w:rsidRPr="00CF1323" w:rsidRDefault="002C0CA5" w:rsidP="002C0CA5">
      <w:pPr>
        <w:tabs>
          <w:tab w:val="left" w:pos="426"/>
          <w:tab w:val="num" w:pos="1068"/>
        </w:tabs>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sz w:val="24"/>
          <w:szCs w:val="24"/>
        </w:rPr>
        <w:t xml:space="preserve">незаконного получения конфиденциальной информации Банка, </w:t>
      </w:r>
    </w:p>
    <w:p w:rsidR="002C0CA5" w:rsidRPr="00CF1323" w:rsidRDefault="002C0CA5" w:rsidP="002C0CA5">
      <w:pPr>
        <w:tabs>
          <w:tab w:val="left" w:pos="426"/>
          <w:tab w:val="num" w:pos="1068"/>
        </w:tabs>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sz w:val="24"/>
          <w:szCs w:val="24"/>
        </w:rPr>
        <w:t>несанкционированного доступа на территорию Банка;</w:t>
      </w:r>
    </w:p>
    <w:p w:rsidR="002C0CA5" w:rsidRPr="00CF1323" w:rsidRDefault="002C0CA5" w:rsidP="002C0CA5">
      <w:pPr>
        <w:tabs>
          <w:tab w:val="left" w:pos="426"/>
          <w:tab w:val="num" w:pos="1068"/>
        </w:tabs>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sz w:val="24"/>
          <w:szCs w:val="24"/>
        </w:rPr>
        <w:t>несанкционированного доступа к СВТ или АС Банка.</w:t>
      </w:r>
    </w:p>
    <w:p w:rsidR="002C0CA5" w:rsidRPr="00CF1323" w:rsidRDefault="002C0CA5" w:rsidP="002C0CA5">
      <w:pPr>
        <w:spacing w:after="0" w:line="240" w:lineRule="auto"/>
        <w:ind w:firstLine="709"/>
        <w:jc w:val="both"/>
        <w:rPr>
          <w:rFonts w:ascii="Times New Roman" w:eastAsia="Calibri" w:hAnsi="Times New Roman" w:cs="Times New Roman"/>
          <w:b/>
          <w:bCs/>
          <w:sz w:val="24"/>
          <w:szCs w:val="24"/>
        </w:rPr>
      </w:pPr>
    </w:p>
    <w:p w:rsidR="002C0CA5" w:rsidRPr="00CF1323" w:rsidRDefault="002C0CA5" w:rsidP="002C0CA5">
      <w:pPr>
        <w:spacing w:after="0" w:line="240" w:lineRule="auto"/>
        <w:ind w:firstLine="709"/>
        <w:jc w:val="both"/>
        <w:rPr>
          <w:rFonts w:ascii="Times New Roman" w:hAnsi="Times New Roman" w:cs="Times New Roman"/>
          <w:sz w:val="24"/>
          <w:szCs w:val="24"/>
        </w:rPr>
      </w:pPr>
      <w:r w:rsidRPr="00CF1323">
        <w:rPr>
          <w:rFonts w:ascii="Times New Roman" w:eastAsia="Calibri" w:hAnsi="Times New Roman" w:cs="Times New Roman"/>
          <w:b/>
          <w:bCs/>
          <w:sz w:val="24"/>
          <w:szCs w:val="24"/>
        </w:rPr>
        <w:t>Я предупрежден(а)</w:t>
      </w:r>
      <w:r w:rsidRPr="00CF1323">
        <w:rPr>
          <w:rFonts w:ascii="Times New Roman" w:hAnsi="Times New Roman" w:cs="Times New Roman"/>
          <w:sz w:val="24"/>
          <w:szCs w:val="24"/>
        </w:rPr>
        <w:t xml:space="preserve"> о том, что, Банк вправе контролировать мои действия при работе на территории Банка, в том числе с помощью систем видеонаблюдения и аудиофиксации информации. </w:t>
      </w:r>
    </w:p>
    <w:p w:rsidR="002C0CA5" w:rsidRPr="00CF1323" w:rsidRDefault="002C0CA5" w:rsidP="002C0CA5">
      <w:pPr>
        <w:spacing w:after="0" w:line="240" w:lineRule="auto"/>
        <w:ind w:firstLine="709"/>
        <w:jc w:val="both"/>
        <w:rPr>
          <w:rFonts w:ascii="Times New Roman" w:hAnsi="Times New Roman" w:cs="Times New Roman"/>
          <w:b/>
          <w:sz w:val="24"/>
          <w:szCs w:val="24"/>
        </w:rPr>
      </w:pPr>
    </w:p>
    <w:p w:rsidR="002C0CA5" w:rsidRPr="00CF1323" w:rsidRDefault="002C0CA5" w:rsidP="002C0CA5">
      <w:pPr>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b/>
          <w:sz w:val="24"/>
          <w:szCs w:val="24"/>
        </w:rPr>
        <w:t>Я предупрежден(а)</w:t>
      </w:r>
      <w:r w:rsidRPr="00CF1323">
        <w:rPr>
          <w:rFonts w:ascii="Times New Roman" w:hAnsi="Times New Roman" w:cs="Times New Roman"/>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2C0CA5" w:rsidRPr="00CF1323" w:rsidRDefault="002C0CA5" w:rsidP="002C0CA5">
      <w:pPr>
        <w:spacing w:after="0" w:line="240" w:lineRule="auto"/>
        <w:ind w:firstLine="709"/>
        <w:jc w:val="both"/>
        <w:rPr>
          <w:rFonts w:ascii="Times New Roman" w:hAnsi="Times New Roman" w:cs="Times New Roman"/>
          <w:b/>
          <w:sz w:val="24"/>
          <w:szCs w:val="24"/>
        </w:rPr>
      </w:pPr>
    </w:p>
    <w:p w:rsidR="002C0CA5" w:rsidRPr="00CF1323" w:rsidRDefault="002C0CA5" w:rsidP="002C0CA5">
      <w:pPr>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b/>
          <w:sz w:val="24"/>
          <w:szCs w:val="24"/>
        </w:rPr>
        <w:t>Я понимаю</w:t>
      </w:r>
      <w:r w:rsidRPr="00CF1323">
        <w:rPr>
          <w:rFonts w:ascii="Times New Roman" w:hAnsi="Times New Roman" w:cs="Times New Roman"/>
          <w:sz w:val="24"/>
          <w:szCs w:val="24"/>
        </w:rPr>
        <w:t xml:space="preserve">, </w:t>
      </w:r>
      <w:r w:rsidRPr="00CF1323">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CF1323">
        <w:rPr>
          <w:rFonts w:ascii="Times New Roman" w:hAnsi="Times New Roman" w:cs="Times New Roman"/>
          <w:sz w:val="24"/>
          <w:szCs w:val="24"/>
        </w:rPr>
        <w:t>он вправе отстранить меня от Работ, приостановить мой доступ на территорию Банка, а в случае подтверждения факта ущерба, требовать его возмещения от Контрагента</w:t>
      </w:r>
      <w:r>
        <w:rPr>
          <w:rStyle w:val="a5"/>
          <w:rFonts w:ascii="Times New Roman" w:hAnsi="Times New Roman"/>
          <w:sz w:val="24"/>
          <w:szCs w:val="24"/>
        </w:rPr>
        <w:footnoteReference w:id="18"/>
      </w:r>
      <w:r w:rsidRPr="00CF1323">
        <w:rPr>
          <w:rFonts w:ascii="Times New Roman" w:hAnsi="Times New Roman" w:cs="Times New Roman"/>
          <w:sz w:val="24"/>
          <w:szCs w:val="24"/>
        </w:rPr>
        <w:t>, в т.ч. в судебном порядке.</w:t>
      </w:r>
    </w:p>
    <w:p w:rsidR="002C0CA5" w:rsidRPr="00CF1323" w:rsidRDefault="002C0CA5" w:rsidP="002C0CA5">
      <w:pPr>
        <w:spacing w:after="0" w:line="240" w:lineRule="auto"/>
        <w:ind w:firstLine="709"/>
        <w:jc w:val="both"/>
        <w:rPr>
          <w:rFonts w:ascii="Times New Roman" w:eastAsia="Calibri" w:hAnsi="Times New Roman" w:cs="Times New Roman"/>
          <w:bCs/>
          <w:sz w:val="24"/>
          <w:szCs w:val="24"/>
        </w:rPr>
      </w:pPr>
    </w:p>
    <w:p w:rsidR="002C0CA5" w:rsidRPr="00CF1323" w:rsidRDefault="002C0CA5" w:rsidP="002C0CA5">
      <w:pPr>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С выпиской из УК РФ (ст.ст. 146, 183, 272, 273 и 274) ознакомлен (а). </w:t>
      </w:r>
    </w:p>
    <w:p w:rsidR="002C0CA5" w:rsidRPr="00CF1323" w:rsidRDefault="002C0CA5" w:rsidP="002C0CA5">
      <w:pPr>
        <w:spacing w:after="0" w:line="240" w:lineRule="auto"/>
        <w:ind w:firstLine="709"/>
        <w:jc w:val="both"/>
        <w:rPr>
          <w:rFonts w:ascii="Times New Roman" w:hAnsi="Times New Roman" w:cs="Times New Roman"/>
          <w:sz w:val="24"/>
          <w:szCs w:val="24"/>
        </w:rPr>
      </w:pPr>
      <w:r w:rsidRPr="00CF1323">
        <w:rPr>
          <w:rFonts w:ascii="Times New Roman" w:eastAsia="Calibri" w:hAnsi="Times New Roman" w:cs="Times New Roman"/>
          <w:bCs/>
          <w:sz w:val="24"/>
          <w:szCs w:val="24"/>
        </w:rPr>
        <w:t>Настоящее Обязательство составлено в 2 (двух) экземплярах, по 1 (одному) для Банка и _________________________________(ФИО работника Контрагента</w:t>
      </w:r>
      <w:r>
        <w:rPr>
          <w:rStyle w:val="a5"/>
          <w:rFonts w:ascii="Times New Roman" w:hAnsi="Times New Roman"/>
          <w:sz w:val="24"/>
          <w:szCs w:val="24"/>
        </w:rPr>
        <w:footnoteReference w:id="19"/>
      </w:r>
      <w:r w:rsidRPr="00CF1323">
        <w:rPr>
          <w:rFonts w:ascii="Times New Roman" w:eastAsia="Calibri" w:hAnsi="Times New Roman" w:cs="Times New Roman"/>
          <w:bCs/>
          <w:sz w:val="24"/>
          <w:szCs w:val="24"/>
        </w:rPr>
        <w:t>).</w:t>
      </w:r>
    </w:p>
    <w:p w:rsidR="002C0CA5" w:rsidRPr="00CF1323" w:rsidRDefault="002C0CA5" w:rsidP="002C0CA5">
      <w:pPr>
        <w:spacing w:after="0" w:line="20" w:lineRule="atLeast"/>
        <w:jc w:val="both"/>
        <w:rPr>
          <w:rFonts w:ascii="Times New Roman" w:eastAsia="Calibri" w:hAnsi="Times New Roman" w:cs="Times New Roman"/>
          <w:b/>
          <w:bCs/>
          <w:sz w:val="24"/>
          <w:szCs w:val="24"/>
        </w:rPr>
      </w:pPr>
      <w:r w:rsidRPr="00CF1323">
        <w:rPr>
          <w:rFonts w:ascii="Times New Roman" w:eastAsia="Calibri" w:hAnsi="Times New Roman" w:cs="Times New Roman"/>
          <w:b/>
          <w:bCs/>
          <w:sz w:val="24"/>
          <w:szCs w:val="24"/>
        </w:rPr>
        <w:t>«____» _______________201____г.              ____________________/____________________</w:t>
      </w:r>
    </w:p>
    <w:p w:rsidR="002C0CA5" w:rsidRPr="00CF1323" w:rsidRDefault="002C0CA5" w:rsidP="002C0CA5">
      <w:pPr>
        <w:spacing w:after="0" w:line="20" w:lineRule="atLeast"/>
        <w:ind w:left="4390" w:firstLine="566"/>
        <w:jc w:val="both"/>
        <w:rPr>
          <w:rFonts w:ascii="Times New Roman" w:hAnsi="Times New Roman" w:cs="Times New Roman"/>
          <w:i/>
          <w:sz w:val="24"/>
          <w:szCs w:val="24"/>
        </w:rPr>
      </w:pPr>
      <w:r w:rsidRPr="00CF1323">
        <w:rPr>
          <w:rFonts w:ascii="Times New Roman" w:eastAsia="Calibri" w:hAnsi="Times New Roman" w:cs="Times New Roman"/>
          <w:bCs/>
          <w:i/>
          <w:sz w:val="24"/>
          <w:szCs w:val="24"/>
        </w:rPr>
        <w:t>Подпись                                                 ФИО</w:t>
      </w:r>
    </w:p>
    <w:p w:rsidR="002C0CA5" w:rsidRPr="00CF1323" w:rsidRDefault="002C0CA5" w:rsidP="002C0CA5">
      <w:pPr>
        <w:spacing w:after="0" w:line="20" w:lineRule="atLeast"/>
        <w:jc w:val="both"/>
        <w:rPr>
          <w:rFonts w:ascii="Times New Roman" w:eastAsia="Calibri" w:hAnsi="Times New Roman" w:cs="Times New Roman"/>
          <w:b/>
          <w:bCs/>
          <w:sz w:val="24"/>
          <w:szCs w:val="24"/>
        </w:rPr>
      </w:pPr>
      <w:r w:rsidRPr="00CF1323">
        <w:rPr>
          <w:rFonts w:ascii="Times New Roman" w:eastAsia="Calibri" w:hAnsi="Times New Roman" w:cs="Times New Roman"/>
          <w:b/>
          <w:bCs/>
          <w:sz w:val="24"/>
          <w:szCs w:val="24"/>
        </w:rPr>
        <w:t>_____________________________________________________________________________</w:t>
      </w:r>
    </w:p>
    <w:p w:rsidR="002C0CA5" w:rsidRDefault="002C0CA5" w:rsidP="002C0CA5">
      <w:pPr>
        <w:spacing w:after="0" w:line="240" w:lineRule="auto"/>
        <w:jc w:val="center"/>
        <w:rPr>
          <w:rFonts w:ascii="Times New Roman" w:hAnsi="Times New Roman"/>
          <w:b/>
          <w:bCs/>
          <w:sz w:val="24"/>
          <w:szCs w:val="24"/>
        </w:rPr>
      </w:pPr>
    </w:p>
    <w:p w:rsidR="002C0CA5" w:rsidRDefault="002C0CA5" w:rsidP="002C0CA5">
      <w:pPr>
        <w:spacing w:after="0" w:line="240" w:lineRule="auto"/>
        <w:jc w:val="center"/>
        <w:rPr>
          <w:rFonts w:ascii="Times New Roman" w:hAnsi="Times New Roman"/>
          <w:b/>
          <w:bCs/>
          <w:sz w:val="24"/>
          <w:szCs w:val="24"/>
        </w:rPr>
      </w:pPr>
      <w:r w:rsidRPr="00900808">
        <w:rPr>
          <w:rFonts w:ascii="Times New Roman" w:hAnsi="Times New Roman"/>
          <w:b/>
          <w:bCs/>
          <w:sz w:val="24"/>
          <w:szCs w:val="24"/>
        </w:rPr>
        <w:t>Подписи сторон:</w:t>
      </w:r>
    </w:p>
    <w:p w:rsidR="002C0CA5" w:rsidRPr="00900808" w:rsidRDefault="002C0CA5" w:rsidP="002C0CA5">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96"/>
        <w:gridCol w:w="4885"/>
      </w:tblGrid>
      <w:tr w:rsidR="002C0CA5" w:rsidRPr="00900808" w:rsidTr="00D67D4C">
        <w:trPr>
          <w:jc w:val="center"/>
        </w:trPr>
        <w:tc>
          <w:tcPr>
            <w:tcW w:w="5069" w:type="dxa"/>
            <w:tcMar>
              <w:top w:w="0" w:type="dxa"/>
              <w:left w:w="108" w:type="dxa"/>
              <w:bottom w:w="0" w:type="dxa"/>
              <w:right w:w="108" w:type="dxa"/>
            </w:tcMar>
          </w:tcPr>
          <w:p w:rsidR="002C0CA5" w:rsidRPr="00900808" w:rsidRDefault="002C0CA5" w:rsidP="00D67D4C">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Арендодателя</w:t>
            </w:r>
          </w:p>
          <w:p w:rsidR="002C0CA5" w:rsidRPr="00900808" w:rsidRDefault="002C0CA5" w:rsidP="00D67D4C">
            <w:pPr>
              <w:spacing w:after="0" w:line="240" w:lineRule="auto"/>
              <w:jc w:val="both"/>
              <w:rPr>
                <w:rFonts w:ascii="Times New Roman" w:hAnsi="Times New Roman"/>
                <w:b/>
                <w:bCs/>
                <w:sz w:val="24"/>
                <w:szCs w:val="24"/>
              </w:rPr>
            </w:pPr>
            <w:r>
              <w:rPr>
                <w:rFonts w:ascii="Times New Roman" w:hAnsi="Times New Roman"/>
                <w:b/>
                <w:bCs/>
                <w:sz w:val="24"/>
                <w:szCs w:val="24"/>
              </w:rPr>
              <w:t>____________</w:t>
            </w:r>
          </w:p>
          <w:p w:rsidR="002C0CA5" w:rsidRPr="00900808" w:rsidRDefault="002C0CA5" w:rsidP="00D67D4C">
            <w:pPr>
              <w:spacing w:after="0" w:line="240" w:lineRule="auto"/>
              <w:ind w:left="2"/>
              <w:jc w:val="both"/>
              <w:rPr>
                <w:rFonts w:ascii="Times New Roman" w:hAnsi="Times New Roman"/>
                <w:b/>
                <w:bCs/>
                <w:sz w:val="24"/>
                <w:szCs w:val="24"/>
              </w:rPr>
            </w:pPr>
            <w:r w:rsidRPr="00900808">
              <w:rPr>
                <w:rFonts w:ascii="Times New Roman" w:hAnsi="Times New Roman"/>
                <w:b/>
                <w:bCs/>
                <w:sz w:val="24"/>
                <w:szCs w:val="24"/>
              </w:rPr>
              <w:t>М.П.</w:t>
            </w:r>
          </w:p>
        </w:tc>
        <w:tc>
          <w:tcPr>
            <w:tcW w:w="5069" w:type="dxa"/>
            <w:tcMar>
              <w:top w:w="0" w:type="dxa"/>
              <w:left w:w="108" w:type="dxa"/>
              <w:bottom w:w="0" w:type="dxa"/>
              <w:right w:w="108" w:type="dxa"/>
            </w:tcMar>
          </w:tcPr>
          <w:p w:rsidR="002C0CA5" w:rsidRPr="00900808" w:rsidRDefault="002C0CA5" w:rsidP="00D67D4C">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Арендатор</w:t>
            </w:r>
            <w:r w:rsidRPr="00900808">
              <w:rPr>
                <w:rFonts w:ascii="Times New Roman" w:hAnsi="Times New Roman"/>
                <w:b/>
                <w:bCs/>
                <w:sz w:val="24"/>
                <w:szCs w:val="24"/>
              </w:rPr>
              <w:t xml:space="preserve">а </w:t>
            </w:r>
          </w:p>
          <w:p w:rsidR="002C0CA5" w:rsidRPr="00900808" w:rsidRDefault="002C0CA5" w:rsidP="00D67D4C">
            <w:pPr>
              <w:spacing w:after="0" w:line="240" w:lineRule="auto"/>
              <w:jc w:val="both"/>
              <w:rPr>
                <w:rFonts w:ascii="Times New Roman" w:hAnsi="Times New Roman"/>
                <w:b/>
                <w:bCs/>
                <w:sz w:val="24"/>
                <w:szCs w:val="24"/>
              </w:rPr>
            </w:pPr>
            <w:r>
              <w:rPr>
                <w:rFonts w:ascii="Times New Roman" w:hAnsi="Times New Roman"/>
                <w:b/>
                <w:bCs/>
                <w:sz w:val="24"/>
                <w:szCs w:val="24"/>
              </w:rPr>
              <w:t>___________</w:t>
            </w:r>
          </w:p>
          <w:p w:rsidR="002C0CA5" w:rsidRPr="00900808" w:rsidRDefault="002C0CA5" w:rsidP="00D67D4C">
            <w:pPr>
              <w:spacing w:after="0" w:line="240" w:lineRule="auto"/>
              <w:jc w:val="both"/>
              <w:rPr>
                <w:rFonts w:ascii="Times New Roman" w:hAnsi="Times New Roman"/>
                <w:b/>
                <w:bCs/>
                <w:sz w:val="24"/>
                <w:szCs w:val="24"/>
              </w:rPr>
            </w:pPr>
            <w:r w:rsidRPr="00900808">
              <w:rPr>
                <w:rFonts w:ascii="Times New Roman" w:hAnsi="Times New Roman"/>
                <w:b/>
                <w:bCs/>
                <w:sz w:val="24"/>
                <w:szCs w:val="24"/>
              </w:rPr>
              <w:t>М.П.</w:t>
            </w:r>
          </w:p>
        </w:tc>
      </w:tr>
    </w:tbl>
    <w:p w:rsidR="002C0CA5" w:rsidRDefault="002C0CA5" w:rsidP="002C0CA5">
      <w:pPr>
        <w:spacing w:after="0" w:line="240" w:lineRule="auto"/>
        <w:jc w:val="both"/>
        <w:rPr>
          <w:rFonts w:ascii="Times New Roman" w:hAnsi="Times New Roman"/>
          <w:sz w:val="24"/>
          <w:szCs w:val="24"/>
        </w:rPr>
      </w:pPr>
    </w:p>
    <w:p w:rsidR="00F16946" w:rsidRDefault="00F16946" w:rsidP="002C0CA5">
      <w:pPr>
        <w:spacing w:after="0" w:line="240" w:lineRule="auto"/>
        <w:jc w:val="both"/>
        <w:rPr>
          <w:rFonts w:ascii="Times New Roman" w:hAnsi="Times New Roman"/>
          <w:sz w:val="24"/>
          <w:szCs w:val="24"/>
        </w:rPr>
      </w:pPr>
    </w:p>
    <w:p w:rsidR="00F16946" w:rsidRDefault="00F16946" w:rsidP="002C0CA5">
      <w:pPr>
        <w:spacing w:after="0" w:line="240" w:lineRule="auto"/>
        <w:jc w:val="both"/>
        <w:rPr>
          <w:rFonts w:ascii="Times New Roman" w:hAnsi="Times New Roman"/>
          <w:sz w:val="24"/>
          <w:szCs w:val="24"/>
        </w:rPr>
      </w:pPr>
    </w:p>
    <w:p w:rsidR="00F16946" w:rsidRDefault="00F16946" w:rsidP="002C0CA5">
      <w:pPr>
        <w:spacing w:after="0" w:line="240" w:lineRule="auto"/>
        <w:jc w:val="both"/>
        <w:rPr>
          <w:rFonts w:ascii="Times New Roman" w:hAnsi="Times New Roman"/>
          <w:sz w:val="24"/>
          <w:szCs w:val="24"/>
        </w:rPr>
      </w:pPr>
    </w:p>
    <w:p w:rsidR="00F16946" w:rsidRDefault="00F16946" w:rsidP="002C0CA5">
      <w:pPr>
        <w:spacing w:after="0" w:line="240" w:lineRule="auto"/>
        <w:jc w:val="both"/>
        <w:rPr>
          <w:rFonts w:ascii="Times New Roman" w:hAnsi="Times New Roman"/>
          <w:sz w:val="24"/>
          <w:szCs w:val="24"/>
        </w:rPr>
      </w:pPr>
    </w:p>
    <w:p w:rsidR="00F16946" w:rsidRDefault="00F16946" w:rsidP="002C0CA5">
      <w:pPr>
        <w:spacing w:after="0" w:line="240" w:lineRule="auto"/>
        <w:jc w:val="both"/>
        <w:rPr>
          <w:rFonts w:ascii="Times New Roman" w:hAnsi="Times New Roman"/>
          <w:sz w:val="24"/>
          <w:szCs w:val="24"/>
        </w:rPr>
      </w:pPr>
    </w:p>
    <w:p w:rsidR="00F16946" w:rsidRDefault="00F16946" w:rsidP="002C0CA5">
      <w:pPr>
        <w:spacing w:after="0" w:line="240" w:lineRule="auto"/>
        <w:jc w:val="both"/>
        <w:rPr>
          <w:rFonts w:ascii="Times New Roman" w:hAnsi="Times New Roman"/>
          <w:sz w:val="24"/>
          <w:szCs w:val="24"/>
        </w:rPr>
      </w:pPr>
    </w:p>
    <w:p w:rsidR="00F16946" w:rsidRDefault="00F16946" w:rsidP="002C0CA5">
      <w:pPr>
        <w:spacing w:after="0" w:line="240" w:lineRule="auto"/>
        <w:jc w:val="both"/>
        <w:rPr>
          <w:rFonts w:ascii="Times New Roman" w:hAnsi="Times New Roman"/>
          <w:sz w:val="24"/>
          <w:szCs w:val="24"/>
        </w:rPr>
      </w:pPr>
    </w:p>
    <w:p w:rsidR="00F16946" w:rsidRDefault="00F16946" w:rsidP="002C0CA5">
      <w:pPr>
        <w:spacing w:after="0" w:line="240" w:lineRule="auto"/>
        <w:jc w:val="both"/>
        <w:rPr>
          <w:rFonts w:ascii="Times New Roman" w:hAnsi="Times New Roman"/>
          <w:sz w:val="24"/>
          <w:szCs w:val="24"/>
        </w:rPr>
      </w:pPr>
    </w:p>
    <w:p w:rsidR="00F16946" w:rsidRDefault="00F16946" w:rsidP="002C0CA5">
      <w:pPr>
        <w:spacing w:after="0" w:line="240" w:lineRule="auto"/>
        <w:jc w:val="both"/>
        <w:rPr>
          <w:rFonts w:ascii="Times New Roman" w:hAnsi="Times New Roman"/>
          <w:sz w:val="24"/>
          <w:szCs w:val="24"/>
        </w:rPr>
      </w:pPr>
    </w:p>
    <w:p w:rsidR="00F16946" w:rsidRDefault="00F16946" w:rsidP="002C0CA5">
      <w:pPr>
        <w:spacing w:after="0" w:line="240" w:lineRule="auto"/>
        <w:jc w:val="both"/>
        <w:rPr>
          <w:rFonts w:ascii="Times New Roman" w:hAnsi="Times New Roman"/>
          <w:sz w:val="24"/>
          <w:szCs w:val="24"/>
        </w:rPr>
      </w:pPr>
    </w:p>
    <w:p w:rsidR="00F16946" w:rsidRDefault="00F16946" w:rsidP="002C0CA5">
      <w:pPr>
        <w:spacing w:after="0" w:line="240" w:lineRule="auto"/>
        <w:jc w:val="both"/>
        <w:rPr>
          <w:rFonts w:ascii="Times New Roman" w:hAnsi="Times New Roman"/>
          <w:sz w:val="24"/>
          <w:szCs w:val="24"/>
        </w:rPr>
      </w:pPr>
    </w:p>
    <w:p w:rsidR="00F16946" w:rsidRDefault="00F16946" w:rsidP="002C0CA5">
      <w:pPr>
        <w:spacing w:after="0" w:line="240" w:lineRule="auto"/>
        <w:jc w:val="both"/>
        <w:rPr>
          <w:rFonts w:ascii="Times New Roman" w:hAnsi="Times New Roman"/>
          <w:sz w:val="24"/>
          <w:szCs w:val="24"/>
        </w:rPr>
      </w:pPr>
    </w:p>
    <w:p w:rsidR="00F16946" w:rsidRPr="00F16946" w:rsidRDefault="00F16946" w:rsidP="00F16946">
      <w:pPr>
        <w:spacing w:after="0" w:line="240" w:lineRule="auto"/>
        <w:ind w:left="709"/>
        <w:contextualSpacing/>
        <w:jc w:val="right"/>
        <w:outlineLvl w:val="0"/>
        <w:rPr>
          <w:rFonts w:ascii="Times New Roman" w:hAnsi="Times New Roman" w:cs="Times New Roman"/>
          <w:b/>
          <w:sz w:val="24"/>
          <w:szCs w:val="24"/>
        </w:rPr>
      </w:pPr>
      <w:r w:rsidRPr="00F16946">
        <w:rPr>
          <w:rFonts w:ascii="Times New Roman" w:hAnsi="Times New Roman" w:cs="Times New Roman"/>
          <w:b/>
          <w:sz w:val="24"/>
          <w:szCs w:val="24"/>
        </w:rPr>
        <w:lastRenderedPageBreak/>
        <w:t xml:space="preserve">Приложение № </w:t>
      </w:r>
      <w:r w:rsidR="00EC1603">
        <w:rPr>
          <w:rFonts w:ascii="Times New Roman" w:hAnsi="Times New Roman" w:cs="Times New Roman"/>
          <w:b/>
          <w:sz w:val="24"/>
          <w:szCs w:val="24"/>
        </w:rPr>
        <w:t>7</w:t>
      </w:r>
    </w:p>
    <w:p w:rsidR="00F16946" w:rsidRPr="00F16946" w:rsidRDefault="00F16946" w:rsidP="00F16946">
      <w:pPr>
        <w:snapToGrid w:val="0"/>
        <w:spacing w:after="0" w:line="240" w:lineRule="auto"/>
        <w:contextualSpacing/>
        <w:jc w:val="right"/>
        <w:rPr>
          <w:rFonts w:ascii="Times New Roman" w:eastAsia="Times New Roman" w:hAnsi="Times New Roman" w:cs="Times New Roman"/>
          <w:bCs/>
          <w:sz w:val="24"/>
          <w:szCs w:val="24"/>
        </w:rPr>
      </w:pPr>
      <w:r w:rsidRPr="00F16946">
        <w:rPr>
          <w:rFonts w:ascii="Times New Roman" w:eastAsia="Times New Roman" w:hAnsi="Times New Roman" w:cs="Times New Roman"/>
          <w:sz w:val="24"/>
          <w:szCs w:val="24"/>
        </w:rPr>
        <w:t xml:space="preserve">к Договору </w:t>
      </w:r>
      <w:r w:rsidRPr="00F16946">
        <w:rPr>
          <w:rFonts w:ascii="Times New Roman" w:eastAsia="Times New Roman" w:hAnsi="Times New Roman" w:cs="Times New Roman"/>
          <w:bCs/>
          <w:sz w:val="24"/>
          <w:szCs w:val="24"/>
        </w:rPr>
        <w:t>долгосрочной аренды недвижимого имущества</w:t>
      </w:r>
    </w:p>
    <w:p w:rsidR="00F16946" w:rsidRPr="00F16946" w:rsidRDefault="00F16946" w:rsidP="00F16946">
      <w:pPr>
        <w:snapToGrid w:val="0"/>
        <w:spacing w:after="0" w:line="240" w:lineRule="auto"/>
        <w:contextualSpacing/>
        <w:jc w:val="right"/>
        <w:rPr>
          <w:rFonts w:ascii="Times New Roman" w:eastAsia="Times New Roman" w:hAnsi="Times New Roman" w:cs="Times New Roman"/>
          <w:sz w:val="24"/>
          <w:szCs w:val="24"/>
          <w:lang w:eastAsia="ru-RU"/>
        </w:rPr>
      </w:pPr>
      <w:r w:rsidRPr="00F16946">
        <w:rPr>
          <w:rFonts w:ascii="Times New Roman" w:eastAsia="Times New Roman" w:hAnsi="Times New Roman" w:cs="Times New Roman"/>
          <w:sz w:val="24"/>
          <w:szCs w:val="24"/>
        </w:rPr>
        <w:t>от__________________ №_____</w:t>
      </w:r>
    </w:p>
    <w:p w:rsidR="00F16946" w:rsidRPr="00F16946" w:rsidRDefault="00F16946" w:rsidP="00F16946">
      <w:pPr>
        <w:spacing w:after="0" w:line="240" w:lineRule="auto"/>
        <w:ind w:firstLine="426"/>
        <w:rPr>
          <w:rFonts w:ascii="Times New Roman" w:hAnsi="Times New Roman" w:cs="Times New Roman"/>
          <w:sz w:val="24"/>
          <w:szCs w:val="24"/>
        </w:rPr>
      </w:pPr>
    </w:p>
    <w:p w:rsidR="00E51FD0" w:rsidRPr="00E51FD0" w:rsidRDefault="00E51FD0" w:rsidP="00E51FD0">
      <w:pPr>
        <w:spacing w:after="0" w:line="240" w:lineRule="auto"/>
        <w:jc w:val="center"/>
        <w:rPr>
          <w:rFonts w:ascii="Times New Roman" w:eastAsia="Calibri" w:hAnsi="Times New Roman" w:cs="Times New Roman"/>
          <w:b/>
        </w:rPr>
      </w:pPr>
      <w:r w:rsidRPr="00E51FD0">
        <w:rPr>
          <w:rFonts w:ascii="Times New Roman" w:eastAsia="Calibri" w:hAnsi="Times New Roman" w:cs="Times New Roman"/>
          <w:b/>
        </w:rPr>
        <w:t xml:space="preserve">СОГЛАШЕНИЕ ОБ ИСПОЛЬЗОВАНИИ ПРИНЦИПОВ КОРПОРАТИВНОЙ СОЦИАЛЬНОЙ ОТВЕТСТВЕННОСТИ </w:t>
      </w:r>
    </w:p>
    <w:p w:rsidR="00E51FD0" w:rsidRPr="00E51FD0" w:rsidRDefault="00E51FD0" w:rsidP="00E51FD0">
      <w:pPr>
        <w:spacing w:after="0" w:line="240" w:lineRule="auto"/>
        <w:rPr>
          <w:rFonts w:ascii="Times New Roman" w:eastAsia="Calibri" w:hAnsi="Times New Roman" w:cs="Times New Roman"/>
        </w:rPr>
      </w:pPr>
    </w:p>
    <w:p w:rsidR="00E51FD0" w:rsidRPr="00E51FD0" w:rsidRDefault="00E51FD0" w:rsidP="00E51FD0">
      <w:pPr>
        <w:tabs>
          <w:tab w:val="left" w:pos="0"/>
          <w:tab w:val="left" w:pos="567"/>
          <w:tab w:val="left" w:pos="851"/>
        </w:tabs>
        <w:spacing w:after="0" w:line="240" w:lineRule="auto"/>
        <w:ind w:firstLine="567"/>
        <w:jc w:val="both"/>
        <w:rPr>
          <w:rFonts w:ascii="Times New Roman" w:eastAsia="Calibri" w:hAnsi="Times New Roman" w:cs="Times New Roman"/>
        </w:rPr>
      </w:pPr>
      <w:r w:rsidRPr="00E51FD0">
        <w:rPr>
          <w:rFonts w:ascii="Times New Roman" w:eastAsia="Calibri" w:hAnsi="Times New Roman" w:cs="Times New Roman"/>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 xml:space="preserve">Добросовестная конкуренция </w:t>
      </w:r>
    </w:p>
    <w:p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Конфиденциальность и интеллектуальная собственность</w:t>
      </w:r>
    </w:p>
    <w:p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Выявление проблем</w:t>
      </w:r>
    </w:p>
    <w:p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 xml:space="preserve">Недопущение использования детского труда </w:t>
      </w:r>
    </w:p>
    <w:p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 xml:space="preserve">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(International Labour Organization) – МОТ (Международной организации труда) и принципов, сформулированных в United Nations Global Compact – Глобальном договоре под эгидой Организации Объединенных Наций. </w:t>
      </w:r>
    </w:p>
    <w:p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 xml:space="preserve">Свобода занятости </w:t>
      </w:r>
    </w:p>
    <w:p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 xml:space="preserve">Обеспечение равных прав и условий </w:t>
      </w:r>
    </w:p>
    <w:p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 Стороны предпринимают надлежащие попытки, чтобы не допускать дискриминацию на рабочем месте.  </w:t>
      </w:r>
    </w:p>
    <w:p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 xml:space="preserve">Справедливое обращение </w:t>
      </w:r>
    </w:p>
    <w:p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 xml:space="preserve">Соблюдение время работы, справедливый размер оплаты труда и льготы </w:t>
      </w:r>
    </w:p>
    <w:p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требованиями действующего законодательства. Сторонам рекомендуется предлагать своим сотрудникам возможность обучаться и проходить тренинги. </w:t>
      </w:r>
    </w:p>
    <w:p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 xml:space="preserve">Свобода ассоциации </w:t>
      </w:r>
    </w:p>
    <w:p w:rsidR="00E51FD0" w:rsidRPr="00E51FD0" w:rsidRDefault="00E51FD0" w:rsidP="00E51FD0">
      <w:pPr>
        <w:tabs>
          <w:tab w:val="left" w:pos="0"/>
          <w:tab w:val="left" w:pos="567"/>
          <w:tab w:val="left" w:pos="851"/>
        </w:tabs>
        <w:spacing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 xml:space="preserve">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w:t>
      </w:r>
      <w:r w:rsidRPr="00E51FD0">
        <w:rPr>
          <w:rFonts w:ascii="Times New Roman" w:eastAsia="Calibri" w:hAnsi="Times New Roman" w:cs="Times New Roman"/>
        </w:rPr>
        <w:lastRenderedPageBreak/>
        <w:t>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 xml:space="preserve">Требования к качеству </w:t>
      </w:r>
    </w:p>
    <w:p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 xml:space="preserve">Контрагент 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Банка в качественных товарах, работах и услугах, безопасных при использовании по назначению. </w:t>
      </w:r>
    </w:p>
    <w:p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Забота о здоровье и безопасности, соблюдение экологических требований</w:t>
      </w:r>
    </w:p>
    <w:p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 xml:space="preserve">Безопасность и охрана труда </w:t>
      </w:r>
    </w:p>
    <w:p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 xml:space="preserve">Безопасность рабочих процессов </w:t>
      </w:r>
    </w:p>
    <w:p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Контрагент 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Контрагент 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 xml:space="preserve">Готовность к чрезвычайным ситуациям, информирование о рисках и обучение сотрудников действиям при чрезвычайных ситуациях </w:t>
      </w:r>
    </w:p>
    <w:p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 xml:space="preserve">Бережное отношение к ресурсам и защита климата </w:t>
      </w:r>
    </w:p>
    <w:p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rsidR="00E51FD0" w:rsidRPr="00E51FD0" w:rsidRDefault="00E51FD0" w:rsidP="00E51FD0">
      <w:pPr>
        <w:tabs>
          <w:tab w:val="left" w:pos="0"/>
          <w:tab w:val="left" w:pos="567"/>
          <w:tab w:val="left" w:pos="851"/>
        </w:tabs>
        <w:spacing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Коммуникации с привлекаемыми третьими лицами</w:t>
      </w:r>
    </w:p>
    <w:p w:rsidR="00E51FD0" w:rsidRPr="00E51FD0" w:rsidRDefault="00E51FD0" w:rsidP="00E51FD0">
      <w:pPr>
        <w:tabs>
          <w:tab w:val="left" w:pos="0"/>
          <w:tab w:val="left" w:pos="567"/>
          <w:tab w:val="left" w:pos="851"/>
        </w:tabs>
        <w:spacing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 xml:space="preserve">Контрагент должен обеспечить соблюдение всеми его субподрядчиками, поставщиками и производителями норм и принципов, изложенных в настоящем Соглашении. </w:t>
      </w:r>
    </w:p>
    <w:p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 xml:space="preserve">Управление рисками </w:t>
      </w:r>
    </w:p>
    <w:p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rsidR="00E51FD0" w:rsidRPr="00E51FD0" w:rsidRDefault="00E51FD0" w:rsidP="00E51FD0">
      <w:pPr>
        <w:tabs>
          <w:tab w:val="left" w:pos="0"/>
          <w:tab w:val="left" w:pos="567"/>
          <w:tab w:val="left" w:pos="851"/>
        </w:tabs>
        <w:spacing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 xml:space="preserve">Постоянное совершенствование </w:t>
      </w:r>
    </w:p>
    <w:p w:rsidR="00E51FD0" w:rsidRPr="00E51FD0" w:rsidRDefault="00E51FD0" w:rsidP="00E51FD0">
      <w:pPr>
        <w:tabs>
          <w:tab w:val="left" w:pos="0"/>
          <w:tab w:val="left" w:pos="567"/>
          <w:tab w:val="left" w:pos="851"/>
        </w:tabs>
        <w:spacing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p>
    <w:p w:rsidR="00E51FD0" w:rsidRPr="00E51FD0" w:rsidRDefault="00E51FD0" w:rsidP="00E51FD0">
      <w:pPr>
        <w:tabs>
          <w:tab w:val="left" w:pos="0"/>
          <w:tab w:val="left" w:pos="567"/>
          <w:tab w:val="left" w:pos="851"/>
        </w:tabs>
        <w:spacing w:after="0" w:line="240" w:lineRule="auto"/>
        <w:contextualSpacing/>
        <w:jc w:val="both"/>
        <w:rPr>
          <w:rFonts w:ascii="Times New Roman" w:eastAsia="Calibri" w:hAnsi="Times New Roman" w:cs="Times New Roman"/>
        </w:rPr>
      </w:pPr>
    </w:p>
    <w:p w:rsidR="00E51FD0" w:rsidRPr="00E51FD0" w:rsidRDefault="00E51FD0" w:rsidP="00E51FD0">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E51FD0">
        <w:rPr>
          <w:rFonts w:ascii="Times New Roman" w:eastAsia="Calibri" w:hAnsi="Times New Roman" w:cs="Times New Roman"/>
        </w:rPr>
        <w:t xml:space="preserve">Стороны соглашаются, что нарушение любого из пунктов настоящего Соглашения может повлиять на текущие и будущие правоотношения, существующие или которые могли бы возникнуть </w:t>
      </w:r>
      <w:r w:rsidRPr="00E51FD0">
        <w:rPr>
          <w:rFonts w:ascii="Times New Roman" w:eastAsia="Calibri" w:hAnsi="Times New Roman" w:cs="Times New Roman"/>
        </w:rPr>
        <w:lastRenderedPageBreak/>
        <w:t>между Сторонами (в том числе, стать причиной отказа от каких-либо правоотношений между Сторонами в будущем). 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rsidR="00E51FD0" w:rsidRPr="00E51FD0" w:rsidRDefault="00E51FD0" w:rsidP="00E51FD0">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E51FD0">
        <w:rPr>
          <w:rFonts w:ascii="Times New Roman" w:eastAsia="Calibri" w:hAnsi="Times New Roman" w:cs="Times New Roman"/>
        </w:rPr>
        <w:t>Настоящее Соглашение действует в течение срока, определенного в пункте ___</w:t>
      </w:r>
      <w:r>
        <w:rPr>
          <w:rFonts w:ascii="Times New Roman" w:eastAsia="Calibri" w:hAnsi="Times New Roman" w:cs="Times New Roman"/>
        </w:rPr>
        <w:t>11.8.</w:t>
      </w:r>
      <w:r w:rsidRPr="00E51FD0">
        <w:rPr>
          <w:rFonts w:ascii="Times New Roman" w:eastAsia="Calibri" w:hAnsi="Times New Roman" w:cs="Times New Roman"/>
        </w:rPr>
        <w:t xml:space="preserve"> Договора.</w:t>
      </w:r>
    </w:p>
    <w:p w:rsidR="00F16946" w:rsidRPr="00F16946" w:rsidRDefault="00F16946" w:rsidP="00F16946">
      <w:pPr>
        <w:spacing w:after="0" w:line="240" w:lineRule="auto"/>
        <w:ind w:firstLine="426"/>
        <w:jc w:val="center"/>
        <w:rPr>
          <w:rFonts w:ascii="Times New Roman" w:hAnsi="Times New Roman" w:cs="Times New Roman"/>
          <w:b/>
          <w:sz w:val="24"/>
          <w:szCs w:val="24"/>
        </w:rPr>
      </w:pPr>
    </w:p>
    <w:p w:rsidR="00F16946" w:rsidRPr="00F16946" w:rsidRDefault="00F16946" w:rsidP="00F16946">
      <w:pPr>
        <w:spacing w:after="0" w:line="240" w:lineRule="auto"/>
        <w:ind w:firstLine="426"/>
        <w:jc w:val="center"/>
        <w:rPr>
          <w:rFonts w:ascii="Times New Roman" w:hAnsi="Times New Roman" w:cs="Times New Roman"/>
          <w:b/>
          <w:sz w:val="24"/>
          <w:szCs w:val="24"/>
        </w:rPr>
      </w:pPr>
    </w:p>
    <w:p w:rsidR="00F16946" w:rsidRPr="00F16946" w:rsidRDefault="00F16946" w:rsidP="00F16946">
      <w:pPr>
        <w:spacing w:after="0" w:line="240" w:lineRule="auto"/>
        <w:ind w:firstLine="426"/>
        <w:jc w:val="center"/>
        <w:rPr>
          <w:rFonts w:ascii="Times New Roman" w:hAnsi="Times New Roman" w:cs="Times New Roman"/>
          <w:b/>
          <w:sz w:val="24"/>
          <w:szCs w:val="24"/>
        </w:rPr>
      </w:pPr>
    </w:p>
    <w:p w:rsidR="00F16946" w:rsidRPr="00F16946" w:rsidRDefault="00F16946" w:rsidP="00F16946">
      <w:pPr>
        <w:spacing w:after="0" w:line="240" w:lineRule="auto"/>
        <w:ind w:firstLine="426"/>
        <w:jc w:val="center"/>
        <w:rPr>
          <w:rFonts w:ascii="Times New Roman" w:hAnsi="Times New Roman" w:cs="Times New Roman"/>
          <w:b/>
          <w:sz w:val="24"/>
          <w:szCs w:val="24"/>
        </w:rPr>
      </w:pPr>
    </w:p>
    <w:p w:rsidR="00F16946" w:rsidRPr="00F16946" w:rsidRDefault="00F16946" w:rsidP="00F16946">
      <w:pPr>
        <w:spacing w:after="0" w:line="240" w:lineRule="auto"/>
        <w:ind w:firstLine="426"/>
        <w:jc w:val="center"/>
        <w:rPr>
          <w:rFonts w:ascii="Times New Roman" w:hAnsi="Times New Roman" w:cs="Times New Roman"/>
          <w:b/>
          <w:sz w:val="24"/>
          <w:szCs w:val="24"/>
        </w:rPr>
      </w:pPr>
    </w:p>
    <w:p w:rsidR="00F16946" w:rsidRPr="00F16946" w:rsidRDefault="00F16946" w:rsidP="00F16946">
      <w:pPr>
        <w:spacing w:after="0" w:line="240" w:lineRule="auto"/>
        <w:ind w:firstLine="426"/>
        <w:jc w:val="center"/>
        <w:rPr>
          <w:rFonts w:ascii="Times New Roman" w:hAnsi="Times New Roman" w:cs="Times New Roman"/>
          <w:b/>
          <w:sz w:val="24"/>
          <w:szCs w:val="24"/>
        </w:rPr>
      </w:pPr>
    </w:p>
    <w:p w:rsidR="00F16946" w:rsidRPr="00F16946" w:rsidRDefault="00F16946" w:rsidP="00F16946">
      <w:pPr>
        <w:spacing w:after="0" w:line="240" w:lineRule="auto"/>
        <w:ind w:firstLine="426"/>
        <w:jc w:val="center"/>
        <w:rPr>
          <w:rFonts w:ascii="Times New Roman" w:hAnsi="Times New Roman" w:cs="Times New Roman"/>
          <w:b/>
          <w:sz w:val="24"/>
          <w:szCs w:val="24"/>
        </w:rPr>
      </w:pPr>
    </w:p>
    <w:p w:rsidR="00F16946" w:rsidRPr="00F16946" w:rsidRDefault="00F16946" w:rsidP="00F16946">
      <w:pPr>
        <w:spacing w:after="0" w:line="240" w:lineRule="auto"/>
        <w:ind w:firstLine="426"/>
        <w:jc w:val="center"/>
        <w:rPr>
          <w:rFonts w:ascii="Times New Roman" w:hAnsi="Times New Roman" w:cs="Times New Roman"/>
          <w:b/>
          <w:sz w:val="24"/>
          <w:szCs w:val="24"/>
        </w:rPr>
      </w:pPr>
    </w:p>
    <w:tbl>
      <w:tblPr>
        <w:tblW w:w="0" w:type="auto"/>
        <w:tblLook w:val="00A0" w:firstRow="1" w:lastRow="0" w:firstColumn="1" w:lastColumn="0" w:noHBand="0" w:noVBand="0"/>
      </w:tblPr>
      <w:tblGrid>
        <w:gridCol w:w="4788"/>
        <w:gridCol w:w="360"/>
        <w:gridCol w:w="3960"/>
      </w:tblGrid>
      <w:tr w:rsidR="00F16946" w:rsidRPr="00F16946" w:rsidTr="00C92847">
        <w:tc>
          <w:tcPr>
            <w:tcW w:w="4788" w:type="dxa"/>
            <w:shd w:val="clear" w:color="auto" w:fill="auto"/>
          </w:tcPr>
          <w:p w:rsidR="00F16946" w:rsidRPr="00F16946" w:rsidRDefault="00F16946" w:rsidP="00F16946">
            <w:pPr>
              <w:tabs>
                <w:tab w:val="left" w:pos="2835"/>
              </w:tabs>
              <w:snapToGrid w:val="0"/>
              <w:ind w:firstLine="360"/>
              <w:contextualSpacing/>
              <w:jc w:val="both"/>
              <w:rPr>
                <w:rFonts w:ascii="Times New Roman" w:hAnsi="Times New Roman" w:cs="Times New Roman"/>
                <w:b/>
                <w:sz w:val="24"/>
                <w:szCs w:val="24"/>
              </w:rPr>
            </w:pPr>
            <w:r w:rsidRPr="00F16946">
              <w:rPr>
                <w:rFonts w:ascii="Times New Roman" w:hAnsi="Times New Roman" w:cs="Times New Roman"/>
                <w:b/>
                <w:sz w:val="24"/>
                <w:szCs w:val="24"/>
              </w:rPr>
              <w:t>От Арендодателя:</w:t>
            </w:r>
          </w:p>
        </w:tc>
        <w:tc>
          <w:tcPr>
            <w:tcW w:w="360" w:type="dxa"/>
            <w:shd w:val="clear" w:color="auto" w:fill="auto"/>
          </w:tcPr>
          <w:p w:rsidR="00F16946" w:rsidRPr="00F16946" w:rsidRDefault="00F16946" w:rsidP="00F16946">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F16946" w:rsidRPr="00F16946" w:rsidRDefault="00F16946" w:rsidP="00F16946">
            <w:pPr>
              <w:tabs>
                <w:tab w:val="left" w:pos="2835"/>
              </w:tabs>
              <w:snapToGrid w:val="0"/>
              <w:ind w:firstLine="360"/>
              <w:contextualSpacing/>
              <w:rPr>
                <w:rFonts w:ascii="Times New Roman" w:hAnsi="Times New Roman" w:cs="Times New Roman"/>
                <w:b/>
                <w:sz w:val="24"/>
                <w:szCs w:val="24"/>
              </w:rPr>
            </w:pPr>
            <w:r w:rsidRPr="00F16946">
              <w:rPr>
                <w:rFonts w:ascii="Times New Roman" w:hAnsi="Times New Roman" w:cs="Times New Roman"/>
                <w:b/>
                <w:sz w:val="24"/>
                <w:szCs w:val="24"/>
              </w:rPr>
              <w:t>От Арендатора:</w:t>
            </w:r>
          </w:p>
        </w:tc>
      </w:tr>
      <w:tr w:rsidR="00F16946" w:rsidRPr="00F16946" w:rsidTr="00C92847">
        <w:tc>
          <w:tcPr>
            <w:tcW w:w="4788" w:type="dxa"/>
            <w:shd w:val="clear" w:color="auto" w:fill="auto"/>
          </w:tcPr>
          <w:p w:rsidR="00F16946" w:rsidRPr="00F16946" w:rsidRDefault="00F16946" w:rsidP="00F16946">
            <w:pPr>
              <w:tabs>
                <w:tab w:val="left" w:pos="2835"/>
              </w:tabs>
              <w:snapToGrid w:val="0"/>
              <w:ind w:firstLine="360"/>
              <w:contextualSpacing/>
              <w:rPr>
                <w:rFonts w:ascii="Times New Roman" w:hAnsi="Times New Roman" w:cs="Times New Roman"/>
                <w:sz w:val="24"/>
                <w:szCs w:val="24"/>
              </w:rPr>
            </w:pPr>
            <w:r w:rsidRPr="00F16946">
              <w:rPr>
                <w:rFonts w:ascii="Times New Roman" w:hAnsi="Times New Roman" w:cs="Times New Roman"/>
                <w:sz w:val="24"/>
                <w:szCs w:val="24"/>
              </w:rPr>
              <w:t>Должность</w:t>
            </w:r>
          </w:p>
          <w:p w:rsidR="00F16946" w:rsidRPr="00F16946" w:rsidRDefault="00F16946" w:rsidP="00F16946">
            <w:pPr>
              <w:tabs>
                <w:tab w:val="left" w:pos="2835"/>
              </w:tabs>
              <w:snapToGrid w:val="0"/>
              <w:ind w:firstLine="360"/>
              <w:contextualSpacing/>
              <w:rPr>
                <w:rFonts w:ascii="Times New Roman" w:hAnsi="Times New Roman" w:cs="Times New Roman"/>
                <w:sz w:val="24"/>
                <w:szCs w:val="24"/>
              </w:rPr>
            </w:pPr>
          </w:p>
          <w:p w:rsidR="00F16946" w:rsidRPr="00F16946" w:rsidRDefault="00F16946" w:rsidP="00F16946">
            <w:pPr>
              <w:tabs>
                <w:tab w:val="left" w:pos="2835"/>
              </w:tabs>
              <w:snapToGrid w:val="0"/>
              <w:ind w:firstLine="360"/>
              <w:contextualSpacing/>
              <w:jc w:val="both"/>
              <w:rPr>
                <w:rFonts w:ascii="Times New Roman" w:hAnsi="Times New Roman" w:cs="Times New Roman"/>
                <w:sz w:val="24"/>
                <w:szCs w:val="24"/>
              </w:rPr>
            </w:pPr>
          </w:p>
          <w:p w:rsidR="00F16946" w:rsidRPr="00F16946" w:rsidRDefault="00F16946" w:rsidP="00F16946">
            <w:pPr>
              <w:tabs>
                <w:tab w:val="left" w:pos="2835"/>
              </w:tabs>
              <w:snapToGrid w:val="0"/>
              <w:ind w:firstLine="360"/>
              <w:contextualSpacing/>
              <w:jc w:val="both"/>
              <w:rPr>
                <w:rFonts w:ascii="Times New Roman" w:hAnsi="Times New Roman" w:cs="Times New Roman"/>
                <w:sz w:val="24"/>
                <w:szCs w:val="24"/>
              </w:rPr>
            </w:pPr>
            <w:r w:rsidRPr="00F16946">
              <w:rPr>
                <w:rFonts w:ascii="Times New Roman" w:hAnsi="Times New Roman" w:cs="Times New Roman"/>
                <w:sz w:val="24"/>
                <w:szCs w:val="24"/>
              </w:rPr>
              <w:t>________________ Ф.И.О.</w:t>
            </w:r>
          </w:p>
          <w:p w:rsidR="00F16946" w:rsidRPr="00F16946" w:rsidRDefault="00F16946" w:rsidP="00F16946">
            <w:pPr>
              <w:tabs>
                <w:tab w:val="left" w:pos="2835"/>
              </w:tabs>
              <w:snapToGrid w:val="0"/>
              <w:ind w:firstLine="360"/>
              <w:contextualSpacing/>
              <w:jc w:val="both"/>
              <w:rPr>
                <w:rFonts w:ascii="Times New Roman" w:hAnsi="Times New Roman" w:cs="Times New Roman"/>
                <w:sz w:val="24"/>
                <w:szCs w:val="24"/>
              </w:rPr>
            </w:pPr>
            <w:r w:rsidRPr="00F16946">
              <w:rPr>
                <w:rFonts w:ascii="Times New Roman" w:hAnsi="Times New Roman" w:cs="Times New Roman"/>
                <w:sz w:val="24"/>
                <w:szCs w:val="24"/>
              </w:rPr>
              <w:t>м.п.</w:t>
            </w:r>
          </w:p>
        </w:tc>
        <w:tc>
          <w:tcPr>
            <w:tcW w:w="360" w:type="dxa"/>
            <w:shd w:val="clear" w:color="auto" w:fill="auto"/>
          </w:tcPr>
          <w:p w:rsidR="00F16946" w:rsidRPr="00F16946" w:rsidRDefault="00F16946" w:rsidP="00F16946">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F16946" w:rsidRPr="00F16946" w:rsidRDefault="00F16946" w:rsidP="00F16946">
            <w:pPr>
              <w:tabs>
                <w:tab w:val="left" w:pos="2835"/>
              </w:tabs>
              <w:snapToGrid w:val="0"/>
              <w:ind w:firstLine="360"/>
              <w:contextualSpacing/>
              <w:rPr>
                <w:rFonts w:ascii="Times New Roman" w:hAnsi="Times New Roman" w:cs="Times New Roman"/>
                <w:sz w:val="24"/>
                <w:szCs w:val="24"/>
              </w:rPr>
            </w:pPr>
            <w:r w:rsidRPr="00F16946">
              <w:rPr>
                <w:rFonts w:ascii="Times New Roman" w:hAnsi="Times New Roman" w:cs="Times New Roman"/>
                <w:sz w:val="24"/>
                <w:szCs w:val="24"/>
              </w:rPr>
              <w:t>Должность</w:t>
            </w:r>
          </w:p>
          <w:p w:rsidR="00F16946" w:rsidRPr="00F16946" w:rsidRDefault="00F16946" w:rsidP="00F16946">
            <w:pPr>
              <w:tabs>
                <w:tab w:val="left" w:pos="2835"/>
              </w:tabs>
              <w:snapToGrid w:val="0"/>
              <w:ind w:firstLine="360"/>
              <w:contextualSpacing/>
              <w:jc w:val="right"/>
              <w:rPr>
                <w:rFonts w:ascii="Times New Roman" w:hAnsi="Times New Roman" w:cs="Times New Roman"/>
                <w:sz w:val="24"/>
                <w:szCs w:val="24"/>
              </w:rPr>
            </w:pPr>
          </w:p>
          <w:p w:rsidR="00F16946" w:rsidRPr="00F16946" w:rsidRDefault="00F16946" w:rsidP="00F16946">
            <w:pPr>
              <w:tabs>
                <w:tab w:val="left" w:pos="2835"/>
              </w:tabs>
              <w:snapToGrid w:val="0"/>
              <w:ind w:firstLine="360"/>
              <w:contextualSpacing/>
              <w:jc w:val="right"/>
              <w:rPr>
                <w:rFonts w:ascii="Times New Roman" w:hAnsi="Times New Roman" w:cs="Times New Roman"/>
                <w:sz w:val="24"/>
                <w:szCs w:val="24"/>
              </w:rPr>
            </w:pPr>
          </w:p>
          <w:p w:rsidR="00F16946" w:rsidRPr="00F16946" w:rsidRDefault="00F16946" w:rsidP="00F16946">
            <w:pPr>
              <w:tabs>
                <w:tab w:val="left" w:pos="2835"/>
              </w:tabs>
              <w:snapToGrid w:val="0"/>
              <w:ind w:firstLine="360"/>
              <w:contextualSpacing/>
              <w:jc w:val="both"/>
              <w:rPr>
                <w:rFonts w:ascii="Times New Roman" w:hAnsi="Times New Roman" w:cs="Times New Roman"/>
                <w:sz w:val="24"/>
                <w:szCs w:val="24"/>
              </w:rPr>
            </w:pPr>
            <w:r w:rsidRPr="00F16946">
              <w:rPr>
                <w:rFonts w:ascii="Times New Roman" w:hAnsi="Times New Roman" w:cs="Times New Roman"/>
                <w:sz w:val="24"/>
                <w:szCs w:val="24"/>
              </w:rPr>
              <w:t>________________ Ф.И.О.</w:t>
            </w:r>
          </w:p>
          <w:p w:rsidR="00F16946" w:rsidRPr="00F16946" w:rsidRDefault="00F16946" w:rsidP="00F16946">
            <w:pPr>
              <w:tabs>
                <w:tab w:val="left" w:pos="2835"/>
              </w:tabs>
              <w:snapToGrid w:val="0"/>
              <w:ind w:firstLine="360"/>
              <w:contextualSpacing/>
              <w:rPr>
                <w:rFonts w:ascii="Times New Roman" w:hAnsi="Times New Roman" w:cs="Times New Roman"/>
                <w:sz w:val="24"/>
                <w:szCs w:val="24"/>
              </w:rPr>
            </w:pPr>
            <w:r w:rsidRPr="00F16946">
              <w:rPr>
                <w:rFonts w:ascii="Times New Roman" w:hAnsi="Times New Roman" w:cs="Times New Roman"/>
                <w:sz w:val="24"/>
                <w:szCs w:val="24"/>
              </w:rPr>
              <w:t>м.п.</w:t>
            </w:r>
          </w:p>
        </w:tc>
      </w:tr>
    </w:tbl>
    <w:p w:rsidR="00F16946" w:rsidRPr="00F16946" w:rsidRDefault="00F16946" w:rsidP="00F16946">
      <w:pPr>
        <w:spacing w:after="0" w:line="240" w:lineRule="auto"/>
        <w:ind w:firstLine="426"/>
        <w:jc w:val="center"/>
        <w:rPr>
          <w:rFonts w:ascii="Times New Roman" w:hAnsi="Times New Roman" w:cs="Times New Roman"/>
          <w:b/>
          <w:sz w:val="24"/>
          <w:szCs w:val="24"/>
        </w:rPr>
      </w:pPr>
    </w:p>
    <w:p w:rsidR="00F16946" w:rsidRPr="00900808" w:rsidRDefault="00F16946" w:rsidP="002C0CA5">
      <w:pPr>
        <w:spacing w:after="0" w:line="240" w:lineRule="auto"/>
        <w:jc w:val="both"/>
        <w:rPr>
          <w:rFonts w:ascii="Times New Roman" w:hAnsi="Times New Roman"/>
          <w:sz w:val="24"/>
          <w:szCs w:val="24"/>
        </w:rPr>
      </w:pPr>
    </w:p>
    <w:p w:rsidR="002C0CA5" w:rsidRPr="00AB09A3" w:rsidRDefault="002C0CA5" w:rsidP="002C0CA5">
      <w:pPr>
        <w:widowControl w:val="0"/>
        <w:spacing w:after="0" w:line="240" w:lineRule="auto"/>
        <w:rPr>
          <w:rFonts w:ascii="Times New Roman" w:hAnsi="Times New Roman" w:cs="Times New Roman"/>
          <w:b/>
          <w:sz w:val="20"/>
          <w:szCs w:val="20"/>
        </w:rPr>
      </w:pPr>
    </w:p>
    <w:p w:rsidR="002C0CA5" w:rsidRPr="002B7BCC" w:rsidRDefault="002C0CA5" w:rsidP="002C0CA5">
      <w:pPr>
        <w:spacing w:after="0" w:line="240" w:lineRule="auto"/>
        <w:ind w:firstLine="426"/>
        <w:jc w:val="center"/>
        <w:rPr>
          <w:rFonts w:ascii="Times New Roman" w:hAnsi="Times New Roman" w:cs="Times New Roman"/>
          <w:sz w:val="24"/>
          <w:szCs w:val="24"/>
        </w:rPr>
      </w:pPr>
    </w:p>
    <w:p w:rsidR="007B4904" w:rsidRDefault="007B4904"/>
    <w:sectPr w:rsidR="007B4904" w:rsidSect="0025630F">
      <w:headerReference w:type="even" r:id="rId10"/>
      <w:headerReference w:type="default" r:id="rId11"/>
      <w:footerReference w:type="even" r:id="rId12"/>
      <w:footerReference w:type="default" r:id="rId13"/>
      <w:headerReference w:type="first" r:id="rId14"/>
      <w:footerReference w:type="first" r:id="rId15"/>
      <w:pgSz w:w="11906" w:h="16838"/>
      <w:pgMar w:top="1134" w:right="99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2B2D" w:rsidRDefault="00C72B2D" w:rsidP="002C0CA5">
      <w:pPr>
        <w:spacing w:after="0" w:line="240" w:lineRule="auto"/>
      </w:pPr>
      <w:r>
        <w:separator/>
      </w:r>
    </w:p>
  </w:endnote>
  <w:endnote w:type="continuationSeparator" w:id="0">
    <w:p w:rsidR="00C72B2D" w:rsidRDefault="00C72B2D" w:rsidP="002C0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92" w:rsidRDefault="00BE6B92">
    <w:pPr>
      <w:pStyle w:val="af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B2D" w:rsidRPr="005E50C3" w:rsidRDefault="00E826AE" w:rsidP="00D67D4C">
    <w:pPr>
      <w:pStyle w:val="af3"/>
      <w:rPr>
        <w:sz w:val="28"/>
        <w:szCs w:val="28"/>
      </w:rPr>
    </w:pPr>
    <w:r>
      <w:rPr>
        <w:rFonts w:ascii="Times New Roman" w:hAnsi="Times New Roman" w:cs="Times New Roman"/>
        <w:noProof/>
        <w:sz w:val="28"/>
        <w:szCs w:val="28"/>
        <w:lang w:eastAsia="ru-RU"/>
      </w:rPr>
      <w:drawing>
        <wp:inline distT="0" distB="0" distL="0" distR="0">
          <wp:extent cx="9526" cy="9526"/>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link="rId1"/>
                  <a:stretch>
                    <a:fillRect/>
                  </a:stretch>
                </pic:blipFill>
                <pic:spPr>
                  <a:xfrm>
                    <a:off x="0" y="0"/>
                    <a:ext cx="9526" cy="9526"/>
                  </a:xfrm>
                  <a:prstGeom prst="rect">
                    <a:avLst/>
                  </a:prstGeom>
                </pic:spPr>
              </pic:pic>
            </a:graphicData>
          </a:graphic>
        </wp:inline>
      </w:drawing>
    </w:r>
    <w:r w:rsidR="00C72B2D" w:rsidRPr="005E50C3">
      <w:rPr>
        <w:rFonts w:ascii="Times New Roman" w:hAnsi="Times New Roman" w:cs="Times New Roman"/>
        <w:sz w:val="28"/>
        <w:szCs w:val="28"/>
      </w:rPr>
      <w:t xml:space="preserve">________________/________________/ </w:t>
    </w:r>
    <w:r w:rsidR="00C72B2D" w:rsidRPr="00B13315">
      <w:rPr>
        <w:rFonts w:ascii="Times New Roman" w:hAnsi="Times New Roman" w:cs="Times New Roman"/>
        <w:sz w:val="28"/>
        <w:szCs w:val="28"/>
      </w:rPr>
      <w:t xml:space="preserve">   </w:t>
    </w:r>
    <w:r w:rsidR="00C72B2D" w:rsidRPr="005E50C3">
      <w:rPr>
        <w:rFonts w:ascii="Times New Roman" w:hAnsi="Times New Roman" w:cs="Times New Roman"/>
        <w:sz w:val="28"/>
        <w:szCs w:val="28"/>
      </w:rPr>
      <w:t xml:space="preserve"> ________________/________________/</w:t>
    </w:r>
  </w:p>
  <w:p w:rsidR="00C72B2D" w:rsidRPr="00E73B5C" w:rsidRDefault="00E826AE" w:rsidP="00D67D4C">
    <w:pPr>
      <w:pStyle w:val="af3"/>
      <w:jc w:val="center"/>
      <w:rPr>
        <w:rFonts w:ascii="Times New Roman" w:hAnsi="Times New Roman" w:cs="Times New Roman"/>
        <w:sz w:val="24"/>
        <w:szCs w:val="24"/>
      </w:rPr>
    </w:pPr>
    <w:sdt>
      <w:sdtPr>
        <w:id w:val="357637599"/>
        <w:docPartObj>
          <w:docPartGallery w:val="Page Numbers (Bottom of Page)"/>
          <w:docPartUnique/>
        </w:docPartObj>
      </w:sdtPr>
      <w:sdtEndPr>
        <w:rPr>
          <w:rFonts w:ascii="Times New Roman" w:hAnsi="Times New Roman" w:cs="Times New Roman"/>
          <w:sz w:val="24"/>
          <w:szCs w:val="24"/>
        </w:rPr>
      </w:sdtEndPr>
      <w:sdtContent>
        <w:r w:rsidR="00C72B2D" w:rsidRPr="00E73B5C">
          <w:rPr>
            <w:rFonts w:ascii="Times New Roman" w:hAnsi="Times New Roman" w:cs="Times New Roman"/>
            <w:sz w:val="24"/>
            <w:szCs w:val="24"/>
          </w:rPr>
          <w:fldChar w:fldCharType="begin"/>
        </w:r>
        <w:r w:rsidR="00C72B2D" w:rsidRPr="00E73B5C">
          <w:rPr>
            <w:rFonts w:ascii="Times New Roman" w:hAnsi="Times New Roman" w:cs="Times New Roman"/>
            <w:sz w:val="24"/>
            <w:szCs w:val="24"/>
          </w:rPr>
          <w:instrText>PAGE   \* MERGEFORMAT</w:instrText>
        </w:r>
        <w:r w:rsidR="00C72B2D" w:rsidRPr="00E73B5C">
          <w:rPr>
            <w:rFonts w:ascii="Times New Roman" w:hAnsi="Times New Roman" w:cs="Times New Roman"/>
            <w:sz w:val="24"/>
            <w:szCs w:val="24"/>
          </w:rPr>
          <w:fldChar w:fldCharType="separate"/>
        </w:r>
        <w:r>
          <w:rPr>
            <w:rFonts w:ascii="Times New Roman" w:hAnsi="Times New Roman" w:cs="Times New Roman"/>
            <w:noProof/>
            <w:sz w:val="24"/>
            <w:szCs w:val="24"/>
          </w:rPr>
          <w:t>3</w:t>
        </w:r>
        <w:r w:rsidR="00C72B2D" w:rsidRPr="00E73B5C">
          <w:rPr>
            <w:rFonts w:ascii="Times New Roman" w:hAnsi="Times New Roman" w:cs="Times New Roman"/>
            <w:sz w:val="24"/>
            <w:szCs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0383170"/>
      <w:docPartObj>
        <w:docPartGallery w:val="Page Numbers (Bottom of Page)"/>
        <w:docPartUnique/>
      </w:docPartObj>
    </w:sdtPr>
    <w:sdtEndPr/>
    <w:sdtContent>
      <w:p w:rsidR="00C72B2D" w:rsidRDefault="00C72B2D">
        <w:pPr>
          <w:pStyle w:val="af3"/>
          <w:jc w:val="right"/>
        </w:pPr>
        <w:r>
          <w:fldChar w:fldCharType="begin"/>
        </w:r>
        <w:r>
          <w:instrText>PAGE   \* MERGEFORMAT</w:instrText>
        </w:r>
        <w:r>
          <w:fldChar w:fldCharType="separate"/>
        </w:r>
        <w:r w:rsidR="00E826AE">
          <w:rPr>
            <w:noProof/>
          </w:rPr>
          <w:t>1</w:t>
        </w:r>
        <w:r>
          <w:fldChar w:fldCharType="end"/>
        </w:r>
      </w:p>
    </w:sdtContent>
  </w:sdt>
  <w:p w:rsidR="00C72B2D" w:rsidRPr="00BD225C" w:rsidRDefault="00C72B2D">
    <w:pPr>
      <w:pStyle w:val="af3"/>
      <w:rPr>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2B2D" w:rsidRDefault="00C72B2D" w:rsidP="002C0CA5">
      <w:pPr>
        <w:spacing w:after="0" w:line="240" w:lineRule="auto"/>
      </w:pPr>
      <w:r>
        <w:separator/>
      </w:r>
    </w:p>
  </w:footnote>
  <w:footnote w:type="continuationSeparator" w:id="0">
    <w:p w:rsidR="00C72B2D" w:rsidRDefault="00C72B2D" w:rsidP="002C0CA5">
      <w:pPr>
        <w:spacing w:after="0" w:line="240" w:lineRule="auto"/>
      </w:pPr>
      <w:r>
        <w:continuationSeparator/>
      </w:r>
    </w:p>
  </w:footnote>
  <w:footnote w:id="1">
    <w:p w:rsidR="00C72B2D" w:rsidRPr="00DF24CF" w:rsidRDefault="00C72B2D" w:rsidP="002C0CA5">
      <w:pPr>
        <w:pStyle w:val="a3"/>
        <w:jc w:val="both"/>
        <w:rPr>
          <w:rFonts w:ascii="Times New Roman" w:hAnsi="Times New Roman"/>
        </w:rPr>
      </w:pPr>
      <w:r w:rsidRPr="0075037D">
        <w:rPr>
          <w:rStyle w:val="a5"/>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2">
    <w:p w:rsidR="00C72B2D" w:rsidRPr="001050F2" w:rsidRDefault="00C72B2D" w:rsidP="002C0CA5">
      <w:pPr>
        <w:spacing w:after="0" w:line="240" w:lineRule="auto"/>
        <w:jc w:val="both"/>
        <w:rPr>
          <w:rFonts w:ascii="Times New Roman" w:hAnsi="Times New Roman"/>
        </w:rPr>
      </w:pPr>
      <w:r w:rsidRPr="0075037D">
        <w:rPr>
          <w:rStyle w:val="a5"/>
          <w:rFonts w:ascii="Times New Roman" w:hAnsi="Times New Roman"/>
        </w:rPr>
        <w:footnoteRef/>
      </w:r>
      <w:r w:rsidRPr="0075037D">
        <w:rPr>
          <w:rFonts w:ascii="Times New Roman" w:hAnsi="Times New Roman" w:cs="Times New Roman"/>
          <w:sz w:val="20"/>
          <w:szCs w:val="20"/>
        </w:rPr>
        <w:t xml:space="preserve"> </w:t>
      </w:r>
      <w:r w:rsidRPr="00DF24CF">
        <w:rPr>
          <w:rFonts w:ascii="Times New Roman" w:eastAsia="Times New Roman" w:hAnsi="Times New Roman" w:cs="Times New Roman"/>
          <w:sz w:val="20"/>
          <w:szCs w:val="20"/>
        </w:rPr>
        <w:t>В случае заключения Договора с физическим лицом, из текста Договора исключить упоминание об НДС. Раздел дополнить пунктом следующего содержания: «Арендатор удерживает из сумм, причитающихся Арендодателю, все налоги, подлежащие удержанию в соответствии с законодательством Российской Федерации.».</w:t>
      </w:r>
    </w:p>
  </w:footnote>
  <w:footnote w:id="3">
    <w:p w:rsidR="00C72B2D" w:rsidRDefault="00C72B2D" w:rsidP="00C92847">
      <w:pPr>
        <w:pStyle w:val="a3"/>
      </w:pPr>
      <w:r>
        <w:rPr>
          <w:rStyle w:val="a5"/>
        </w:rPr>
        <w:footnoteRef/>
      </w:r>
      <w:r>
        <w:t xml:space="preserve"> </w:t>
      </w:r>
      <w:r w:rsidRPr="00DF24CF">
        <w:rPr>
          <w:rFonts w:ascii="Times New Roman" w:hAnsi="Times New Roman"/>
        </w:rPr>
        <w:t>В случае применения Арендодателем упрощенной системы налогообложения или подписания Договора с физическим лицом, пункт исключить.</w:t>
      </w:r>
    </w:p>
  </w:footnote>
  <w:footnote w:id="4">
    <w:p w:rsidR="00C72B2D" w:rsidRPr="00DF24CF" w:rsidDel="006B3D58" w:rsidRDefault="00C72B2D" w:rsidP="002C0CA5">
      <w:pPr>
        <w:pStyle w:val="a3"/>
        <w:jc w:val="both"/>
        <w:rPr>
          <w:del w:id="10" w:author="Анохина Наталья Ивановна" w:date="2021-08-10T10:37:00Z"/>
          <w:rFonts w:ascii="Times New Roman" w:hAnsi="Times New Roman"/>
        </w:rPr>
      </w:pPr>
    </w:p>
  </w:footnote>
  <w:footnote w:id="5">
    <w:p w:rsidR="00C72B2D" w:rsidRPr="00DF24CF" w:rsidRDefault="00C72B2D" w:rsidP="002C0CA5">
      <w:pPr>
        <w:pStyle w:val="a3"/>
        <w:jc w:val="both"/>
        <w:rPr>
          <w:rFonts w:ascii="Times New Roman" w:hAnsi="Times New Roman"/>
        </w:rPr>
      </w:pPr>
      <w:r w:rsidRPr="00DF24CF">
        <w:rPr>
          <w:rStyle w:val="a5"/>
          <w:rFonts w:ascii="Times New Roman" w:hAnsi="Times New Roman"/>
        </w:rPr>
        <w:footnoteRef/>
      </w:r>
      <w:r w:rsidRPr="00DF24CF">
        <w:rPr>
          <w:rFonts w:ascii="Times New Roman" w:hAnsi="Times New Roman"/>
        </w:rPr>
        <w:t xml:space="preserve"> В случае заключения Договора на аренду Здания слова «по согласованию с Арендодателем» исключить.</w:t>
      </w:r>
    </w:p>
  </w:footnote>
  <w:footnote w:id="6">
    <w:p w:rsidR="00C72B2D" w:rsidRPr="0075037D" w:rsidRDefault="00C72B2D" w:rsidP="002C0CA5">
      <w:pPr>
        <w:pStyle w:val="a3"/>
        <w:jc w:val="both"/>
        <w:rPr>
          <w:rFonts w:ascii="Times New Roman" w:hAnsi="Times New Roman"/>
        </w:rPr>
      </w:pPr>
      <w:r w:rsidRPr="0075037D">
        <w:rPr>
          <w:rStyle w:val="a5"/>
          <w:rFonts w:ascii="Times New Roman" w:hAnsi="Times New Roman"/>
        </w:rPr>
        <w:footnoteRef/>
      </w:r>
      <w:r w:rsidRPr="0075037D">
        <w:rPr>
          <w:rFonts w:ascii="Times New Roman" w:hAnsi="Times New Roman"/>
        </w:rPr>
        <w:t xml:space="preserve"> </w:t>
      </w:r>
      <w:r w:rsidRPr="005471AA">
        <w:rPr>
          <w:rFonts w:ascii="Times New Roman" w:hAnsi="Times New Roman"/>
        </w:rPr>
        <w:t>В случае применения</w:t>
      </w:r>
      <w:r w:rsidRPr="00DF24CF">
        <w:rPr>
          <w:rFonts w:ascii="Times New Roman" w:hAnsi="Times New Roman"/>
        </w:rPr>
        <w:t xml:space="preserve"> Арендодателем упрощенной системы налогообложения, текст «, включая НДС,» исключить.</w:t>
      </w:r>
    </w:p>
  </w:footnote>
  <w:footnote w:id="7">
    <w:p w:rsidR="00C72B2D" w:rsidRPr="0075037D" w:rsidRDefault="00C72B2D" w:rsidP="002C0CA5">
      <w:pPr>
        <w:pStyle w:val="a3"/>
        <w:jc w:val="both"/>
        <w:rPr>
          <w:rFonts w:ascii="Times New Roman" w:hAnsi="Times New Roman"/>
        </w:rPr>
      </w:pPr>
      <w:r w:rsidRPr="0075037D">
        <w:rPr>
          <w:rStyle w:val="a5"/>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8">
    <w:p w:rsidR="00C72B2D" w:rsidRPr="0075037D" w:rsidRDefault="00C72B2D" w:rsidP="002C0CA5">
      <w:pPr>
        <w:pStyle w:val="a3"/>
        <w:jc w:val="both"/>
        <w:rPr>
          <w:rFonts w:ascii="Times New Roman" w:hAnsi="Times New Roman"/>
        </w:rPr>
      </w:pPr>
      <w:r w:rsidRPr="0075037D">
        <w:rPr>
          <w:rStyle w:val="a5"/>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9">
    <w:p w:rsidR="00C72B2D" w:rsidRPr="006B1A13" w:rsidRDefault="00C72B2D" w:rsidP="002C0CA5">
      <w:pPr>
        <w:pStyle w:val="a3"/>
        <w:jc w:val="both"/>
        <w:rPr>
          <w:rFonts w:ascii="Times New Roman" w:hAnsi="Times New Roman"/>
        </w:rPr>
      </w:pPr>
      <w:r w:rsidRPr="006B1A13">
        <w:rPr>
          <w:rStyle w:val="a5"/>
          <w:rFonts w:ascii="Times New Roman" w:hAnsi="Times New Roman"/>
        </w:rPr>
        <w:footnoteRef/>
      </w:r>
      <w:r w:rsidRPr="006B1A13">
        <w:rPr>
          <w:rFonts w:ascii="Times New Roman" w:hAnsi="Times New Roman"/>
        </w:rPr>
        <w:t xml:space="preserve"> Указывается каждый индивидуальный прибор учета отдельно.</w:t>
      </w:r>
    </w:p>
  </w:footnote>
  <w:footnote w:id="10">
    <w:p w:rsidR="00C72B2D" w:rsidRPr="00887520" w:rsidRDefault="00C72B2D" w:rsidP="005C57B2">
      <w:pPr>
        <w:pStyle w:val="a3"/>
        <w:rPr>
          <w:rFonts w:ascii="Times New Roman" w:hAnsi="Times New Roman"/>
        </w:rPr>
      </w:pPr>
      <w:r w:rsidRPr="00887520">
        <w:rPr>
          <w:rStyle w:val="a5"/>
          <w:rFonts w:ascii="Times New Roman" w:hAnsi="Times New Roman"/>
        </w:rPr>
        <w:footnoteRef/>
      </w:r>
      <w:r w:rsidRPr="00887520">
        <w:rPr>
          <w:rFonts w:ascii="Times New Roman" w:hAnsi="Times New Roman"/>
        </w:rPr>
        <w:t xml:space="preserve"> Если применимо.</w:t>
      </w:r>
    </w:p>
  </w:footnote>
  <w:footnote w:id="11">
    <w:p w:rsidR="00C72B2D" w:rsidRPr="00887520" w:rsidRDefault="00C72B2D" w:rsidP="005C57B2">
      <w:pPr>
        <w:pStyle w:val="HTML"/>
        <w:jc w:val="both"/>
        <w:rPr>
          <w:rFonts w:ascii="Times New Roman" w:eastAsia="Calibri" w:hAnsi="Times New Roman" w:cs="Times New Roman"/>
        </w:rPr>
      </w:pPr>
      <w:r w:rsidRPr="00887520">
        <w:rPr>
          <w:rStyle w:val="a5"/>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2">
    <w:p w:rsidR="00C72B2D" w:rsidRPr="00887520" w:rsidRDefault="00C72B2D" w:rsidP="005C57B2">
      <w:pPr>
        <w:pStyle w:val="a3"/>
        <w:jc w:val="both"/>
        <w:rPr>
          <w:rFonts w:ascii="Times New Roman" w:hAnsi="Times New Roman"/>
        </w:rPr>
      </w:pPr>
      <w:r w:rsidRPr="00887520">
        <w:rPr>
          <w:rStyle w:val="a5"/>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13">
    <w:p w:rsidR="00C72B2D" w:rsidRPr="00887520" w:rsidRDefault="00C72B2D" w:rsidP="005C57B2">
      <w:pPr>
        <w:pStyle w:val="a3"/>
        <w:rPr>
          <w:rFonts w:ascii="Times New Roman" w:hAnsi="Times New Roman"/>
        </w:rPr>
      </w:pPr>
      <w:r w:rsidRPr="00887520">
        <w:rPr>
          <w:rStyle w:val="a5"/>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14">
    <w:p w:rsidR="00C72B2D" w:rsidRPr="00732A86" w:rsidRDefault="00C72B2D" w:rsidP="005C57B2">
      <w:pPr>
        <w:pStyle w:val="a3"/>
        <w:jc w:val="both"/>
        <w:rPr>
          <w:rFonts w:ascii="Times New Roman" w:hAnsi="Times New Roman"/>
        </w:rPr>
      </w:pPr>
      <w:r w:rsidRPr="00732A86">
        <w:rPr>
          <w:rStyle w:val="a5"/>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15">
    <w:p w:rsidR="00C72B2D" w:rsidRPr="00B812C7" w:rsidRDefault="00C72B2D" w:rsidP="002C0CA5">
      <w:pPr>
        <w:pStyle w:val="a3"/>
        <w:jc w:val="both"/>
        <w:rPr>
          <w:rFonts w:ascii="Times New Roman" w:hAnsi="Times New Roman"/>
        </w:rPr>
      </w:pPr>
      <w:r w:rsidRPr="00B812C7">
        <w:rPr>
          <w:rStyle w:val="a5"/>
          <w:rFonts w:ascii="Times New Roman" w:hAnsi="Times New Roman"/>
        </w:rPr>
        <w:footnoteRef/>
      </w:r>
      <w:r w:rsidRPr="00B812C7">
        <w:rPr>
          <w:rFonts w:ascii="Times New Roman" w:hAnsi="Times New Roman"/>
        </w:rPr>
        <w:t xml:space="preserve"> Удалить фразу «являясь работником»  если договор заключается с физическим лицом.</w:t>
      </w:r>
    </w:p>
  </w:footnote>
  <w:footnote w:id="16">
    <w:p w:rsidR="00C72B2D" w:rsidRPr="00B812C7" w:rsidRDefault="00C72B2D" w:rsidP="002C0CA5">
      <w:pPr>
        <w:pStyle w:val="a3"/>
        <w:jc w:val="both"/>
        <w:rPr>
          <w:rFonts w:ascii="Times New Roman" w:hAnsi="Times New Roman"/>
        </w:rPr>
      </w:pPr>
      <w:r w:rsidRPr="00B812C7">
        <w:rPr>
          <w:rStyle w:val="a5"/>
          <w:rFonts w:ascii="Times New Roman" w:hAnsi="Times New Roman"/>
        </w:rPr>
        <w:footnoteRef/>
      </w:r>
      <w:r w:rsidRPr="00B812C7">
        <w:rPr>
          <w:rFonts w:ascii="Times New Roman" w:hAnsi="Times New Roman"/>
        </w:rPr>
        <w:t xml:space="preserve"> Удалить «(далее –</w:t>
      </w:r>
      <w:r>
        <w:rPr>
          <w:rFonts w:ascii="Times New Roman" w:hAnsi="Times New Roman"/>
        </w:rPr>
        <w:t xml:space="preserve"> </w:t>
      </w:r>
      <w:r w:rsidRPr="00B812C7">
        <w:rPr>
          <w:rFonts w:ascii="Times New Roman" w:hAnsi="Times New Roman"/>
        </w:rPr>
        <w:t>Контрагент)» если договор заключается с физическим лицом.</w:t>
      </w:r>
    </w:p>
  </w:footnote>
  <w:footnote w:id="17">
    <w:p w:rsidR="00C72B2D" w:rsidRPr="007F66A6" w:rsidRDefault="00C72B2D" w:rsidP="002C0CA5">
      <w:pPr>
        <w:pStyle w:val="a3"/>
        <w:jc w:val="both"/>
        <w:rPr>
          <w:rFonts w:ascii="Times New Roman" w:hAnsi="Times New Roman"/>
        </w:rPr>
      </w:pPr>
      <w:r w:rsidRPr="007F66A6">
        <w:rPr>
          <w:rStyle w:val="a5"/>
          <w:rFonts w:ascii="Times New Roman" w:hAnsi="Times New Roman"/>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18">
    <w:p w:rsidR="00C72B2D" w:rsidRDefault="00C72B2D" w:rsidP="002C0CA5">
      <w:pPr>
        <w:pStyle w:val="a3"/>
      </w:pPr>
      <w:r w:rsidRPr="00B812C7">
        <w:rPr>
          <w:rStyle w:val="a5"/>
          <w:rFonts w:ascii="Times New Roman" w:hAnsi="Times New Roman"/>
        </w:rPr>
        <w:footnoteRef/>
      </w:r>
      <w:r w:rsidRPr="00B812C7">
        <w:rPr>
          <w:rFonts w:ascii="Times New Roman" w:hAnsi="Times New Roman"/>
        </w:rPr>
        <w:t xml:space="preserve"> Удалить «от Контрагента» если договор заключается с физическим лицом.</w:t>
      </w:r>
    </w:p>
  </w:footnote>
  <w:footnote w:id="19">
    <w:p w:rsidR="00C72B2D" w:rsidRDefault="00C72B2D" w:rsidP="002C0CA5">
      <w:pPr>
        <w:pStyle w:val="a3"/>
      </w:pPr>
      <w:r w:rsidRPr="00B812C7">
        <w:rPr>
          <w:rStyle w:val="a5"/>
          <w:rFonts w:ascii="Times New Roman" w:hAnsi="Times New Roman"/>
        </w:rPr>
        <w:footnoteRef/>
      </w:r>
      <w:r w:rsidRPr="00B812C7">
        <w:rPr>
          <w:rFonts w:ascii="Times New Roman" w:hAnsi="Times New Roman"/>
        </w:rPr>
        <w:t xml:space="preserve"> Удалить «</w:t>
      </w:r>
      <w:r>
        <w:rPr>
          <w:rFonts w:ascii="Times New Roman" w:hAnsi="Times New Roman"/>
        </w:rPr>
        <w:t xml:space="preserve">работника </w:t>
      </w:r>
      <w:r w:rsidRPr="00B812C7">
        <w:rPr>
          <w:rFonts w:ascii="Times New Roman" w:hAnsi="Times New Roman"/>
        </w:rPr>
        <w:t>Контрагента» если договор заключается с физическим лицом.</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92" w:rsidRDefault="00BE6B92">
    <w:pPr>
      <w:pStyle w:val="af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92" w:rsidRDefault="00BE6B92">
    <w:pPr>
      <w:pStyle w:val="af1"/>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B92" w:rsidRDefault="00BE6B92">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431F"/>
    <w:multiLevelType w:val="multilevel"/>
    <w:tmpl w:val="A2B0B5C8"/>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D506820"/>
    <w:multiLevelType w:val="multilevel"/>
    <w:tmpl w:val="CA42E1AE"/>
    <w:lvl w:ilvl="0">
      <w:start w:val="5"/>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6249"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5"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7"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F0430A3"/>
    <w:multiLevelType w:val="multilevel"/>
    <w:tmpl w:val="C5D02E62"/>
    <w:lvl w:ilvl="0">
      <w:start w:val="1"/>
      <w:numFmt w:val="decimal"/>
      <w:lvlText w:val="%1."/>
      <w:lvlJc w:val="left"/>
      <w:pPr>
        <w:ind w:left="4330" w:hanging="360"/>
      </w:pPr>
      <w:rPr>
        <w:rFonts w:hint="default"/>
      </w:rPr>
    </w:lvl>
    <w:lvl w:ilvl="1">
      <w:start w:val="3"/>
      <w:numFmt w:val="decimal"/>
      <w:isLgl/>
      <w:lvlText w:val="%1.%2."/>
      <w:lvlJc w:val="left"/>
      <w:pPr>
        <w:ind w:left="4690" w:hanging="720"/>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5050" w:hanging="108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410" w:hanging="1440"/>
      </w:pPr>
      <w:rPr>
        <w:rFonts w:hint="default"/>
      </w:rPr>
    </w:lvl>
    <w:lvl w:ilvl="6">
      <w:start w:val="1"/>
      <w:numFmt w:val="decimal"/>
      <w:isLgl/>
      <w:lvlText w:val="%1.%2.%3.%4.%5.%6.%7."/>
      <w:lvlJc w:val="left"/>
      <w:pPr>
        <w:ind w:left="5410" w:hanging="1440"/>
      </w:pPr>
      <w:rPr>
        <w:rFonts w:hint="default"/>
      </w:rPr>
    </w:lvl>
    <w:lvl w:ilvl="7">
      <w:start w:val="1"/>
      <w:numFmt w:val="decimal"/>
      <w:isLgl/>
      <w:lvlText w:val="%1.%2.%3.%4.%5.%6.%7.%8."/>
      <w:lvlJc w:val="left"/>
      <w:pPr>
        <w:ind w:left="5770" w:hanging="1800"/>
      </w:pPr>
      <w:rPr>
        <w:rFonts w:hint="default"/>
      </w:rPr>
    </w:lvl>
    <w:lvl w:ilvl="8">
      <w:start w:val="1"/>
      <w:numFmt w:val="decimal"/>
      <w:isLgl/>
      <w:lvlText w:val="%1.%2.%3.%4.%5.%6.%7.%8.%9."/>
      <w:lvlJc w:val="left"/>
      <w:pPr>
        <w:ind w:left="6130" w:hanging="2160"/>
      </w:pPr>
      <w:rPr>
        <w:rFonts w:hint="default"/>
      </w:rPr>
    </w:lvl>
  </w:abstractNum>
  <w:abstractNum w:abstractNumId="11"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2417" w:hanging="432"/>
      </w:pPr>
    </w:lvl>
    <w:lvl w:ilvl="2">
      <w:start w:val="1"/>
      <w:numFmt w:val="decimal"/>
      <w:lvlText w:val="%1.%2.%3."/>
      <w:lvlJc w:val="left"/>
      <w:pPr>
        <w:ind w:left="660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CA44029"/>
    <w:multiLevelType w:val="multilevel"/>
    <w:tmpl w:val="551A1618"/>
    <w:lvl w:ilvl="0">
      <w:start w:val="4"/>
      <w:numFmt w:val="decimal"/>
      <w:lvlText w:val="%1."/>
      <w:lvlJc w:val="left"/>
      <w:pPr>
        <w:ind w:left="480" w:hanging="480"/>
      </w:pPr>
      <w:rPr>
        <w:rFonts w:hint="default"/>
      </w:rPr>
    </w:lvl>
    <w:lvl w:ilvl="1">
      <w:start w:val="14"/>
      <w:numFmt w:val="decimal"/>
      <w:lvlText w:val="%1.%2."/>
      <w:lvlJc w:val="left"/>
      <w:pPr>
        <w:ind w:left="4025" w:hanging="48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19"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3"/>
  </w:num>
  <w:num w:numId="3">
    <w:abstractNumId w:val="12"/>
  </w:num>
  <w:num w:numId="4">
    <w:abstractNumId w:val="7"/>
  </w:num>
  <w:num w:numId="5">
    <w:abstractNumId w:val="6"/>
  </w:num>
  <w:num w:numId="6">
    <w:abstractNumId w:val="17"/>
  </w:num>
  <w:num w:numId="7">
    <w:abstractNumId w:val="19"/>
  </w:num>
  <w:num w:numId="8">
    <w:abstractNumId w:val="4"/>
  </w:num>
  <w:num w:numId="9">
    <w:abstractNumId w:val="8"/>
  </w:num>
  <w:num w:numId="10">
    <w:abstractNumId w:val="18"/>
  </w:num>
  <w:num w:numId="11">
    <w:abstractNumId w:val="2"/>
  </w:num>
  <w:num w:numId="12">
    <w:abstractNumId w:val="13"/>
  </w:num>
  <w:num w:numId="13">
    <w:abstractNumId w:val="15"/>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5"/>
  </w:num>
  <w:num w:numId="17">
    <w:abstractNumId w:val="10"/>
  </w:num>
  <w:num w:numId="18">
    <w:abstractNumId w:val="16"/>
  </w:num>
  <w:num w:numId="19">
    <w:abstractNumId w:val="1"/>
  </w:num>
  <w:num w:numId="2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Анохина Наталья Ивановна">
    <w15:presenceInfo w15:providerId="None" w15:userId="Анохина Наталья Ивановн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CA5"/>
    <w:rsid w:val="00047113"/>
    <w:rsid w:val="000846C3"/>
    <w:rsid w:val="000E62B5"/>
    <w:rsid w:val="0011243B"/>
    <w:rsid w:val="00150B92"/>
    <w:rsid w:val="00171F01"/>
    <w:rsid w:val="001A629A"/>
    <w:rsid w:val="001D04B1"/>
    <w:rsid w:val="0022663A"/>
    <w:rsid w:val="0025630F"/>
    <w:rsid w:val="00281B01"/>
    <w:rsid w:val="00283C03"/>
    <w:rsid w:val="002C0CA5"/>
    <w:rsid w:val="002F7944"/>
    <w:rsid w:val="00330176"/>
    <w:rsid w:val="00361CAE"/>
    <w:rsid w:val="0037161C"/>
    <w:rsid w:val="003845A8"/>
    <w:rsid w:val="003A150A"/>
    <w:rsid w:val="00453D4F"/>
    <w:rsid w:val="00470E73"/>
    <w:rsid w:val="00483168"/>
    <w:rsid w:val="004A6D76"/>
    <w:rsid w:val="004C5C58"/>
    <w:rsid w:val="004C7BE9"/>
    <w:rsid w:val="0051368C"/>
    <w:rsid w:val="0053271F"/>
    <w:rsid w:val="005A523E"/>
    <w:rsid w:val="005C57B2"/>
    <w:rsid w:val="005E371D"/>
    <w:rsid w:val="00615935"/>
    <w:rsid w:val="00620FFA"/>
    <w:rsid w:val="006249D1"/>
    <w:rsid w:val="006B3D58"/>
    <w:rsid w:val="006D7825"/>
    <w:rsid w:val="006E3F90"/>
    <w:rsid w:val="007055CD"/>
    <w:rsid w:val="00732368"/>
    <w:rsid w:val="007B4904"/>
    <w:rsid w:val="007F5612"/>
    <w:rsid w:val="00864FAF"/>
    <w:rsid w:val="008B3085"/>
    <w:rsid w:val="008C2103"/>
    <w:rsid w:val="00902B89"/>
    <w:rsid w:val="00937474"/>
    <w:rsid w:val="009A203A"/>
    <w:rsid w:val="00A734D7"/>
    <w:rsid w:val="00AC5E65"/>
    <w:rsid w:val="00AD3480"/>
    <w:rsid w:val="00AF2E85"/>
    <w:rsid w:val="00B11592"/>
    <w:rsid w:val="00B30C54"/>
    <w:rsid w:val="00B64642"/>
    <w:rsid w:val="00B717F8"/>
    <w:rsid w:val="00BE52A3"/>
    <w:rsid w:val="00BE6B92"/>
    <w:rsid w:val="00C244D3"/>
    <w:rsid w:val="00C3550F"/>
    <w:rsid w:val="00C356BE"/>
    <w:rsid w:val="00C47FC2"/>
    <w:rsid w:val="00C61898"/>
    <w:rsid w:val="00C64FCA"/>
    <w:rsid w:val="00C72B2D"/>
    <w:rsid w:val="00C76596"/>
    <w:rsid w:val="00C92847"/>
    <w:rsid w:val="00CF2958"/>
    <w:rsid w:val="00D32992"/>
    <w:rsid w:val="00D51AF7"/>
    <w:rsid w:val="00D67D4C"/>
    <w:rsid w:val="00D83E83"/>
    <w:rsid w:val="00DB7B0C"/>
    <w:rsid w:val="00DC2303"/>
    <w:rsid w:val="00E51FD0"/>
    <w:rsid w:val="00E75E41"/>
    <w:rsid w:val="00E826AE"/>
    <w:rsid w:val="00E85CD7"/>
    <w:rsid w:val="00EC1603"/>
    <w:rsid w:val="00EF3802"/>
    <w:rsid w:val="00F02748"/>
    <w:rsid w:val="00F05DF4"/>
    <w:rsid w:val="00F12B68"/>
    <w:rsid w:val="00F16946"/>
    <w:rsid w:val="00F61B46"/>
    <w:rsid w:val="00FF53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chartTrackingRefBased/>
  <w15:docId w15:val="{8D65747B-2F36-42E3-9570-6E12F44AD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6946"/>
    <w:pPr>
      <w:spacing w:after="200" w:line="276" w:lineRule="auto"/>
    </w:pPr>
  </w:style>
  <w:style w:type="paragraph" w:styleId="1">
    <w:name w:val="heading 1"/>
    <w:basedOn w:val="a"/>
    <w:next w:val="a"/>
    <w:link w:val="10"/>
    <w:uiPriority w:val="9"/>
    <w:qFormat/>
    <w:rsid w:val="002C0CA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0CA5"/>
    <w:rPr>
      <w:rFonts w:asciiTheme="majorHAnsi" w:eastAsiaTheme="majorEastAsia" w:hAnsiTheme="majorHAnsi" w:cstheme="majorBidi"/>
      <w:b/>
      <w:bCs/>
      <w:color w:val="2E74B5" w:themeColor="accent1" w:themeShade="BF"/>
      <w:sz w:val="28"/>
      <w:szCs w:val="28"/>
    </w:rPr>
  </w:style>
  <w:style w:type="paragraph" w:styleId="a3">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
    <w:link w:val="a4"/>
    <w:uiPriority w:val="99"/>
    <w:unhideWhenUsed/>
    <w:rsid w:val="002C0CA5"/>
    <w:pPr>
      <w:spacing w:after="0" w:line="240" w:lineRule="auto"/>
    </w:pPr>
    <w:rPr>
      <w:rFonts w:ascii="Calibri" w:eastAsia="Times New Roman" w:hAnsi="Calibri" w:cs="Times New Roman"/>
      <w:sz w:val="20"/>
      <w:szCs w:val="20"/>
    </w:rPr>
  </w:style>
  <w:style w:type="character" w:customStyle="1" w:styleId="a4">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0"/>
    <w:link w:val="a3"/>
    <w:uiPriority w:val="99"/>
    <w:rsid w:val="002C0CA5"/>
    <w:rPr>
      <w:rFonts w:ascii="Calibri" w:eastAsia="Times New Roman" w:hAnsi="Calibri" w:cs="Times New Roman"/>
      <w:sz w:val="20"/>
      <w:szCs w:val="20"/>
    </w:rPr>
  </w:style>
  <w:style w:type="character" w:styleId="a5">
    <w:name w:val="footnote reference"/>
    <w:uiPriority w:val="99"/>
    <w:unhideWhenUsed/>
    <w:rsid w:val="002C0CA5"/>
    <w:rPr>
      <w:rFonts w:cs="Times New Roman"/>
      <w:vertAlign w:val="superscript"/>
    </w:rPr>
  </w:style>
  <w:style w:type="paragraph" w:customStyle="1" w:styleId="11">
    <w:name w:val="Абзац списка1"/>
    <w:basedOn w:val="a"/>
    <w:rsid w:val="002C0CA5"/>
    <w:pPr>
      <w:spacing w:after="0" w:line="240" w:lineRule="auto"/>
      <w:ind w:left="720"/>
      <w:contextualSpacing/>
    </w:pPr>
    <w:rPr>
      <w:rFonts w:ascii="Times New Roman" w:eastAsia="Calibri" w:hAnsi="Times New Roman" w:cs="Times New Roman"/>
      <w:sz w:val="20"/>
      <w:szCs w:val="20"/>
      <w:lang w:eastAsia="ru-RU"/>
    </w:rPr>
  </w:style>
  <w:style w:type="character" w:styleId="a6">
    <w:name w:val="Hyperlink"/>
    <w:uiPriority w:val="99"/>
    <w:unhideWhenUsed/>
    <w:rsid w:val="002C0CA5"/>
    <w:rPr>
      <w:color w:val="0000FF"/>
      <w:u w:val="single"/>
    </w:rPr>
  </w:style>
  <w:style w:type="paragraph" w:styleId="a7">
    <w:name w:val="List Paragraph"/>
    <w:aliases w:val="1,UL,Абзац маркированнный,Bullet Number"/>
    <w:basedOn w:val="a"/>
    <w:link w:val="a8"/>
    <w:uiPriority w:val="34"/>
    <w:qFormat/>
    <w:rsid w:val="002C0CA5"/>
    <w:pPr>
      <w:ind w:left="720"/>
      <w:contextualSpacing/>
    </w:pPr>
  </w:style>
  <w:style w:type="table" w:styleId="a9">
    <w:name w:val="Table Grid"/>
    <w:basedOn w:val="a1"/>
    <w:uiPriority w:val="59"/>
    <w:rsid w:val="002C0CA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2C0CA5"/>
    <w:rPr>
      <w:sz w:val="16"/>
      <w:szCs w:val="16"/>
    </w:rPr>
  </w:style>
  <w:style w:type="paragraph" w:styleId="ab">
    <w:name w:val="annotation text"/>
    <w:basedOn w:val="a"/>
    <w:link w:val="ac"/>
    <w:uiPriority w:val="99"/>
    <w:unhideWhenUsed/>
    <w:rsid w:val="002C0CA5"/>
    <w:pPr>
      <w:spacing w:line="240" w:lineRule="auto"/>
    </w:pPr>
    <w:rPr>
      <w:sz w:val="20"/>
      <w:szCs w:val="20"/>
    </w:rPr>
  </w:style>
  <w:style w:type="character" w:customStyle="1" w:styleId="ac">
    <w:name w:val="Текст примечания Знак"/>
    <w:basedOn w:val="a0"/>
    <w:link w:val="ab"/>
    <w:uiPriority w:val="99"/>
    <w:rsid w:val="002C0CA5"/>
    <w:rPr>
      <w:sz w:val="20"/>
      <w:szCs w:val="20"/>
    </w:rPr>
  </w:style>
  <w:style w:type="paragraph" w:styleId="ad">
    <w:name w:val="Balloon Text"/>
    <w:basedOn w:val="a"/>
    <w:link w:val="ae"/>
    <w:uiPriority w:val="99"/>
    <w:semiHidden/>
    <w:unhideWhenUsed/>
    <w:rsid w:val="002C0CA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C0CA5"/>
    <w:rPr>
      <w:rFonts w:ascii="Tahoma" w:hAnsi="Tahoma" w:cs="Tahoma"/>
      <w:sz w:val="16"/>
      <w:szCs w:val="16"/>
    </w:rPr>
  </w:style>
  <w:style w:type="character" w:customStyle="1" w:styleId="blk3">
    <w:name w:val="blk3"/>
    <w:basedOn w:val="a0"/>
    <w:rsid w:val="002C0CA5"/>
    <w:rPr>
      <w:vanish w:val="0"/>
      <w:webHidden w:val="0"/>
      <w:specVanish w:val="0"/>
    </w:rPr>
  </w:style>
  <w:style w:type="paragraph" w:styleId="af">
    <w:name w:val="annotation subject"/>
    <w:basedOn w:val="ab"/>
    <w:next w:val="ab"/>
    <w:link w:val="af0"/>
    <w:uiPriority w:val="99"/>
    <w:semiHidden/>
    <w:unhideWhenUsed/>
    <w:rsid w:val="002C0CA5"/>
    <w:rPr>
      <w:b/>
      <w:bCs/>
    </w:rPr>
  </w:style>
  <w:style w:type="character" w:customStyle="1" w:styleId="af0">
    <w:name w:val="Тема примечания Знак"/>
    <w:basedOn w:val="ac"/>
    <w:link w:val="af"/>
    <w:uiPriority w:val="99"/>
    <w:semiHidden/>
    <w:rsid w:val="002C0CA5"/>
    <w:rPr>
      <w:b/>
      <w:bCs/>
      <w:sz w:val="20"/>
      <w:szCs w:val="20"/>
    </w:rPr>
  </w:style>
  <w:style w:type="paragraph" w:styleId="af1">
    <w:name w:val="header"/>
    <w:basedOn w:val="a"/>
    <w:link w:val="af2"/>
    <w:uiPriority w:val="99"/>
    <w:unhideWhenUsed/>
    <w:rsid w:val="002C0CA5"/>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2C0CA5"/>
  </w:style>
  <w:style w:type="paragraph" w:styleId="af3">
    <w:name w:val="footer"/>
    <w:basedOn w:val="a"/>
    <w:link w:val="af4"/>
    <w:uiPriority w:val="99"/>
    <w:unhideWhenUsed/>
    <w:rsid w:val="002C0CA5"/>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2C0CA5"/>
  </w:style>
  <w:style w:type="paragraph" w:styleId="af5">
    <w:name w:val="Revision"/>
    <w:hidden/>
    <w:uiPriority w:val="99"/>
    <w:semiHidden/>
    <w:rsid w:val="002C0CA5"/>
    <w:pPr>
      <w:spacing w:after="0" w:line="240" w:lineRule="auto"/>
    </w:pPr>
  </w:style>
  <w:style w:type="numbering" w:customStyle="1" w:styleId="12">
    <w:name w:val="Нет списка1"/>
    <w:next w:val="a2"/>
    <w:uiPriority w:val="99"/>
    <w:semiHidden/>
    <w:unhideWhenUsed/>
    <w:rsid w:val="002C0CA5"/>
  </w:style>
  <w:style w:type="table" w:customStyle="1" w:styleId="13">
    <w:name w:val="Сетка таблицы1"/>
    <w:basedOn w:val="a1"/>
    <w:next w:val="a9"/>
    <w:uiPriority w:val="59"/>
    <w:rsid w:val="002C0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0"/>
    <w:rsid w:val="002C0CA5"/>
    <w:rPr>
      <w:vanish w:val="0"/>
      <w:webHidden w:val="0"/>
      <w:specVanish w:val="0"/>
    </w:rPr>
  </w:style>
  <w:style w:type="paragraph" w:styleId="3">
    <w:name w:val="Body Text 3"/>
    <w:basedOn w:val="af6"/>
    <w:link w:val="30"/>
    <w:unhideWhenUsed/>
    <w:rsid w:val="002C0CA5"/>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0"/>
    <w:link w:val="3"/>
    <w:rsid w:val="002C0CA5"/>
    <w:rPr>
      <w:rFonts w:ascii="Times New Roman" w:eastAsia="Times New Roman" w:hAnsi="Times New Roman" w:cs="Times New Roman"/>
      <w:sz w:val="28"/>
      <w:szCs w:val="20"/>
      <w:lang w:eastAsia="ru-RU"/>
    </w:rPr>
  </w:style>
  <w:style w:type="paragraph" w:styleId="af6">
    <w:name w:val="Body Text"/>
    <w:basedOn w:val="a"/>
    <w:link w:val="af7"/>
    <w:uiPriority w:val="99"/>
    <w:semiHidden/>
    <w:unhideWhenUsed/>
    <w:rsid w:val="002C0CA5"/>
    <w:pPr>
      <w:spacing w:after="120"/>
    </w:pPr>
  </w:style>
  <w:style w:type="character" w:customStyle="1" w:styleId="af7">
    <w:name w:val="Основной текст Знак"/>
    <w:basedOn w:val="a0"/>
    <w:link w:val="af6"/>
    <w:uiPriority w:val="99"/>
    <w:semiHidden/>
    <w:rsid w:val="002C0CA5"/>
  </w:style>
  <w:style w:type="table" w:customStyle="1" w:styleId="110">
    <w:name w:val="Сетка таблицы11"/>
    <w:basedOn w:val="a1"/>
    <w:next w:val="a9"/>
    <w:uiPriority w:val="59"/>
    <w:rsid w:val="002C0CA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2C0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C0CA5"/>
    <w:rPr>
      <w:rFonts w:ascii="Courier New" w:eastAsia="Times New Roman" w:hAnsi="Courier New" w:cs="Courier New"/>
      <w:sz w:val="20"/>
      <w:szCs w:val="20"/>
      <w:lang w:eastAsia="ru-RU"/>
    </w:rPr>
  </w:style>
  <w:style w:type="character" w:customStyle="1" w:styleId="a8">
    <w:name w:val="Абзац списка Знак"/>
    <w:aliases w:val="1 Знак,UL Знак,Абзац маркированнный Знак,Bullet Number Знак"/>
    <w:link w:val="a7"/>
    <w:uiPriority w:val="34"/>
    <w:locked/>
    <w:rsid w:val="002C0CA5"/>
  </w:style>
  <w:style w:type="character" w:customStyle="1" w:styleId="FontStyle16">
    <w:name w:val="Font Style16"/>
    <w:rsid w:val="002C0C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http://3955B0651015A0A096BA2787C75E4D2A.dms.sberbank.ru/3955B0651015A0A096BA2787C75E4D2A-2906A56511E79B5A3DC5D96A4EEBD588-00A09C624695334214DA5C91DA5D74D9/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F2125-3EB5-4839-8CB6-0FAD0CA3B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8894</Words>
  <Characters>65744</Characters>
  <Application>Microsoft Office Word</Application>
  <DocSecurity>0</DocSecurity>
  <Lines>1439</Lines>
  <Paragraphs>498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Анохина Наталья Ивановна</cp:lastModifiedBy>
  <cp:revision>3</cp:revision>
  <cp:lastPrinted>2020-03-24T16:13:00Z</cp:lastPrinted>
  <dcterms:created xsi:type="dcterms:W3CDTF">2021-08-11T21:51:00Z</dcterms:created>
  <dcterms:modified xsi:type="dcterms:W3CDTF">2021-08-11T21:53:00Z</dcterms:modified>
</cp:coreProperties>
</file>