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687FDB" w14:textId="77777777" w:rsidR="00123209" w:rsidRPr="008A10F5" w:rsidRDefault="00123209" w:rsidP="005E23C5">
      <w:pPr>
        <w:pStyle w:val="a3"/>
        <w:jc w:val="left"/>
        <w:rPr>
          <w:rFonts w:ascii="Verdana" w:hAnsi="Verdana"/>
          <w:b/>
          <w:sz w:val="20"/>
          <w:lang w:val="en-US"/>
        </w:rPr>
      </w:pPr>
    </w:p>
    <w:p w14:paraId="4AC44FCB" w14:textId="55564381" w:rsidR="001D7929" w:rsidRPr="00224F8A" w:rsidRDefault="001D7929" w:rsidP="00F56FF3">
      <w:pPr>
        <w:pStyle w:val="a3"/>
        <w:rPr>
          <w:rFonts w:ascii="Verdana" w:hAnsi="Verdana"/>
          <w:b/>
          <w:sz w:val="20"/>
        </w:rPr>
      </w:pPr>
      <w:r w:rsidRPr="00224F8A">
        <w:rPr>
          <w:rFonts w:ascii="Verdana" w:hAnsi="Verdana"/>
          <w:b/>
          <w:sz w:val="20"/>
        </w:rPr>
        <w:t>Типовая форма Договора</w:t>
      </w:r>
    </w:p>
    <w:p w14:paraId="68360818" w14:textId="77777777" w:rsidR="001D7929" w:rsidRPr="00224F8A" w:rsidRDefault="001D7929" w:rsidP="00F56FF3">
      <w:pPr>
        <w:pStyle w:val="a3"/>
        <w:rPr>
          <w:rFonts w:ascii="Verdana" w:hAnsi="Verdana"/>
          <w:b/>
          <w:sz w:val="20"/>
        </w:rPr>
      </w:pPr>
      <w:r w:rsidRPr="00224F8A">
        <w:rPr>
          <w:rFonts w:ascii="Verdana" w:hAnsi="Verdana"/>
          <w:b/>
          <w:sz w:val="20"/>
        </w:rPr>
        <w:t>купли-продажи недвижимого имущества</w:t>
      </w:r>
    </w:p>
    <w:p w14:paraId="7BE16964" w14:textId="247C679F" w:rsidR="001D7929" w:rsidRPr="00224F8A" w:rsidRDefault="001D7929" w:rsidP="00F56FF3">
      <w:pPr>
        <w:pStyle w:val="a3"/>
        <w:rPr>
          <w:rFonts w:ascii="Verdana" w:hAnsi="Verdana"/>
          <w:b/>
          <w:sz w:val="20"/>
        </w:rPr>
      </w:pPr>
      <w:r w:rsidRPr="00224F8A">
        <w:rPr>
          <w:rFonts w:ascii="Verdana" w:hAnsi="Verdana"/>
          <w:b/>
          <w:sz w:val="20"/>
        </w:rPr>
        <w:t>(Банк «ТРАСТ» (ПАО)– Продавец)</w:t>
      </w:r>
    </w:p>
    <w:p w14:paraId="11951805" w14:textId="4AD3E684" w:rsidR="001D7929" w:rsidRPr="00224F8A" w:rsidRDefault="00BA3C4F" w:rsidP="00BA3C4F">
      <w:pPr>
        <w:pStyle w:val="a3"/>
        <w:tabs>
          <w:tab w:val="left" w:pos="7800"/>
        </w:tabs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ab/>
      </w:r>
    </w:p>
    <w:p w14:paraId="1FC72081" w14:textId="3D41E49F" w:rsidR="00B83979" w:rsidRPr="00224F8A" w:rsidRDefault="00B83979" w:rsidP="00F56FF3">
      <w:pPr>
        <w:spacing w:after="0" w:line="240" w:lineRule="auto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  <w:r w:rsidRPr="00224F8A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г. __________                                                       </w:t>
      </w:r>
      <w:r w:rsidR="00572C9D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   </w:t>
      </w:r>
      <w:r w:rsidRPr="00224F8A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            «___» ________ 20</w:t>
      </w:r>
      <w:r w:rsidR="00633CF9">
        <w:rPr>
          <w:rFonts w:ascii="Verdana" w:eastAsia="Times New Roman" w:hAnsi="Verdana" w:cs="Times New Roman"/>
          <w:b/>
          <w:sz w:val="20"/>
          <w:szCs w:val="20"/>
          <w:lang w:eastAsia="ru-RU"/>
        </w:rPr>
        <w:t>21</w:t>
      </w:r>
      <w:r w:rsidRPr="00224F8A">
        <w:rPr>
          <w:rFonts w:ascii="Verdana" w:eastAsia="Times New Roman" w:hAnsi="Verdana" w:cs="Times New Roman"/>
          <w:b/>
          <w:sz w:val="20"/>
          <w:szCs w:val="20"/>
          <w:lang w:eastAsia="ru-RU"/>
        </w:rPr>
        <w:t>г.</w:t>
      </w:r>
    </w:p>
    <w:p w14:paraId="3536C08B" w14:textId="77777777" w:rsidR="00B83979" w:rsidRPr="00224F8A" w:rsidRDefault="00B83979" w:rsidP="00F56FF3">
      <w:pPr>
        <w:spacing w:after="0" w:line="240" w:lineRule="auto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2ACABA39" w14:textId="77777777" w:rsidR="00FF7586" w:rsidRDefault="00FF7586" w:rsidP="00CC3B0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14:paraId="10855982" w14:textId="0FA3AB91" w:rsidR="00B83979" w:rsidRPr="008509DF" w:rsidRDefault="00FF7586" w:rsidP="00FF7586">
      <w:pPr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FF7586">
        <w:rPr>
          <w:rFonts w:ascii="Verdana" w:eastAsia="Times New Roman" w:hAnsi="Verdana" w:cs="Times New Roman"/>
          <w:sz w:val="20"/>
          <w:szCs w:val="20"/>
          <w:lang w:eastAsia="ru-RU"/>
        </w:rPr>
        <w:t>Публичное акционерное обще</w:t>
      </w:r>
      <w:r>
        <w:rPr>
          <w:rFonts w:ascii="Verdana" w:eastAsia="Times New Roman" w:hAnsi="Verdana" w:cs="Times New Roman"/>
          <w:sz w:val="20"/>
          <w:szCs w:val="20"/>
          <w:lang w:eastAsia="ru-RU"/>
        </w:rPr>
        <w:t xml:space="preserve">ство Национальный банк «ТРАСТ» </w:t>
      </w:r>
      <w:r w:rsidR="00B83979" w:rsidRPr="00B338D3">
        <w:rPr>
          <w:rFonts w:ascii="Verdana" w:eastAsia="Times New Roman" w:hAnsi="Verdana" w:cs="Times New Roman"/>
          <w:sz w:val="20"/>
          <w:szCs w:val="20"/>
          <w:lang w:eastAsia="ru-RU"/>
        </w:rPr>
        <w:t>именуемое в дальнейшем «</w:t>
      </w:r>
      <w:r w:rsidR="00B83979" w:rsidRPr="00B338D3">
        <w:rPr>
          <w:rFonts w:ascii="Verdana" w:eastAsia="Times New Roman" w:hAnsi="Verdana" w:cs="Times New Roman"/>
          <w:b/>
          <w:sz w:val="20"/>
          <w:szCs w:val="20"/>
          <w:lang w:eastAsia="ru-RU"/>
        </w:rPr>
        <w:t>Продавец</w:t>
      </w:r>
      <w:r w:rsidR="00B83979" w:rsidRPr="00B338D3">
        <w:rPr>
          <w:rFonts w:ascii="Verdana" w:eastAsia="Times New Roman" w:hAnsi="Verdana" w:cs="Times New Roman"/>
          <w:sz w:val="20"/>
          <w:szCs w:val="20"/>
          <w:lang w:eastAsia="ru-RU"/>
        </w:rPr>
        <w:t>»,</w:t>
      </w:r>
      <w:r w:rsidR="00B83979" w:rsidRPr="00B338D3">
        <w:rPr>
          <w:rFonts w:ascii="Verdana" w:eastAsia="Times New Roman" w:hAnsi="Verdana" w:cs="Times New Roman"/>
          <w:i/>
          <w:sz w:val="20"/>
          <w:szCs w:val="20"/>
          <w:lang w:eastAsia="ru-RU"/>
        </w:rPr>
        <w:t xml:space="preserve"> </w:t>
      </w:r>
      <w:r w:rsidR="00B83979" w:rsidRPr="008509DF">
        <w:rPr>
          <w:rFonts w:ascii="Verdana" w:eastAsia="Times New Roman" w:hAnsi="Verdana" w:cs="Times New Roman"/>
          <w:sz w:val="20"/>
          <w:szCs w:val="20"/>
          <w:lang w:eastAsia="ru-RU"/>
        </w:rPr>
        <w:t>в лице ____________________________</w:t>
      </w:r>
      <w:r w:rsidR="00B83979" w:rsidRPr="008509DF">
        <w:rPr>
          <w:rFonts w:ascii="Verdana" w:eastAsia="Times New Roman" w:hAnsi="Verdana" w:cs="Times New Roman"/>
          <w:b/>
          <w:sz w:val="20"/>
          <w:szCs w:val="20"/>
          <w:lang w:eastAsia="ru-RU"/>
        </w:rPr>
        <w:t>,</w:t>
      </w:r>
      <w:r w:rsidR="00B83979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действующего на основании </w:t>
      </w:r>
      <w:r w:rsidR="008144B0" w:rsidRPr="008509DF">
        <w:rPr>
          <w:rFonts w:ascii="Verdana" w:eastAsia="Times New Roman" w:hAnsi="Verdana" w:cs="Times New Roman"/>
          <w:i/>
          <w:color w:val="0070C0"/>
          <w:sz w:val="20"/>
          <w:szCs w:val="20"/>
          <w:lang w:eastAsia="ru-RU"/>
        </w:rPr>
        <w:t>______________</w:t>
      </w:r>
      <w:r w:rsidR="00B83979" w:rsidRPr="008509DF">
        <w:rPr>
          <w:rFonts w:ascii="Verdana" w:eastAsia="Times New Roman" w:hAnsi="Verdana" w:cs="Times New Roman"/>
          <w:sz w:val="20"/>
          <w:szCs w:val="20"/>
          <w:lang w:eastAsia="ru-RU"/>
        </w:rPr>
        <w:t>, с одной стороны, и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195"/>
      </w:tblGrid>
      <w:tr w:rsidR="00B83979" w:rsidRPr="008509DF" w14:paraId="5B519AA1" w14:textId="77777777" w:rsidTr="000E4B9A">
        <w:tc>
          <w:tcPr>
            <w:tcW w:w="2376" w:type="dxa"/>
            <w:shd w:val="clear" w:color="auto" w:fill="auto"/>
          </w:tcPr>
          <w:p w14:paraId="66C78EDD" w14:textId="463A3503" w:rsidR="00B83979" w:rsidRPr="008509DF" w:rsidRDefault="00B83979" w:rsidP="00641589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8509DF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>Вариант 1  Покупатель ЮЛ</w:t>
            </w:r>
          </w:p>
        </w:tc>
        <w:tc>
          <w:tcPr>
            <w:tcW w:w="7195" w:type="dxa"/>
            <w:shd w:val="clear" w:color="auto" w:fill="auto"/>
          </w:tcPr>
          <w:tbl>
            <w:tblPr>
              <w:tblStyle w:val="ac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969"/>
            </w:tblGrid>
            <w:tr w:rsidR="00645BF6" w14:paraId="319E45D0" w14:textId="77777777" w:rsidTr="00645BF6">
              <w:tc>
                <w:tcPr>
                  <w:tcW w:w="6969" w:type="dxa"/>
                </w:tcPr>
                <w:p w14:paraId="12DFDFED" w14:textId="77777777" w:rsidR="00645BF6" w:rsidRPr="00645BF6" w:rsidRDefault="00645BF6" w:rsidP="00F56FF3">
                  <w:pPr>
                    <w:jc w:val="both"/>
                    <w:rPr>
                      <w:rFonts w:ascii="Verdana" w:eastAsia="Times New Roman" w:hAnsi="Verdana" w:cs="Times New Roman"/>
                      <w:i/>
                      <w:color w:val="0070C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645BF6" w14:paraId="4C3E1CE4" w14:textId="77777777" w:rsidTr="00645BF6">
              <w:tc>
                <w:tcPr>
                  <w:tcW w:w="6969" w:type="dxa"/>
                </w:tcPr>
                <w:p w14:paraId="1FE917AD" w14:textId="50C7E277" w:rsidR="00645BF6" w:rsidRPr="00645BF6" w:rsidRDefault="00645BF6" w:rsidP="00645BF6">
                  <w:pPr>
                    <w:jc w:val="both"/>
                    <w:rPr>
                      <w:rFonts w:ascii="Verdana" w:eastAsia="Times New Roman" w:hAnsi="Verdana" w:cs="Times New Roman"/>
                      <w:i/>
                      <w:color w:val="0070C0"/>
                      <w:sz w:val="20"/>
                      <w:szCs w:val="20"/>
                      <w:lang w:eastAsia="ru-RU"/>
                    </w:rPr>
                  </w:pPr>
                  <w:r w:rsidRPr="00645BF6">
                    <w:rPr>
                      <w:rFonts w:ascii="Verdana" w:eastAsia="Times New Roman" w:hAnsi="Verdana" w:cs="Times New Roman"/>
                      <w:i/>
                      <w:color w:val="0070C0"/>
                      <w:sz w:val="20"/>
                      <w:szCs w:val="20"/>
                      <w:lang w:eastAsia="ru-RU"/>
                    </w:rPr>
                    <w:t xml:space="preserve">(полное наименование, ИНН, ОГРН </w:t>
                  </w:r>
                  <w:r>
                    <w:rPr>
                      <w:rFonts w:ascii="Verdana" w:eastAsia="Times New Roman" w:hAnsi="Verdana" w:cs="Times New Roman"/>
                      <w:i/>
                      <w:color w:val="0070C0"/>
                      <w:sz w:val="20"/>
                      <w:szCs w:val="20"/>
                      <w:lang w:eastAsia="ru-RU"/>
                    </w:rPr>
                    <w:t>согласно выписки</w:t>
                  </w:r>
                  <w:r w:rsidRPr="00645BF6">
                    <w:rPr>
                      <w:rFonts w:ascii="Verdana" w:eastAsia="Times New Roman" w:hAnsi="Verdana" w:cs="Times New Roman"/>
                      <w:i/>
                      <w:color w:val="0070C0"/>
                      <w:sz w:val="20"/>
                      <w:szCs w:val="20"/>
                      <w:lang w:eastAsia="ru-RU"/>
                    </w:rPr>
                    <w:t xml:space="preserve"> из ЕГРЮЛ)</w:t>
                  </w:r>
                </w:p>
              </w:tc>
            </w:tr>
          </w:tbl>
          <w:p w14:paraId="4AFE7AE9" w14:textId="0FBD518F" w:rsidR="004E64E2" w:rsidRPr="008509DF" w:rsidRDefault="00334661" w:rsidP="00F56FF3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i/>
                <w:color w:val="4F81BD" w:themeColor="accent1"/>
                <w:sz w:val="20"/>
                <w:szCs w:val="20"/>
                <w:lang w:eastAsia="ru-RU"/>
              </w:rPr>
            </w:pPr>
            <w:r w:rsidRPr="008509DF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  <w:lang w:eastAsia="ru-RU"/>
              </w:rPr>
              <w:t xml:space="preserve">ИНН </w:t>
            </w:r>
            <w:r w:rsidRPr="00645BF6">
              <w:rPr>
                <w:rFonts w:ascii="Verdana" w:eastAsia="Times New Roman" w:hAnsi="Verdana" w:cs="Times New Roman"/>
                <w:color w:val="0070C0"/>
                <w:sz w:val="20"/>
                <w:szCs w:val="20"/>
                <w:lang w:eastAsia="ru-RU"/>
              </w:rPr>
              <w:t>______________</w:t>
            </w:r>
            <w:r w:rsidRPr="008509DF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  <w:lang w:eastAsia="ru-RU"/>
              </w:rPr>
              <w:t xml:space="preserve">, ОГРН </w:t>
            </w:r>
            <w:r w:rsidRPr="00645BF6">
              <w:rPr>
                <w:rFonts w:ascii="Verdana" w:eastAsia="Times New Roman" w:hAnsi="Verdana" w:cs="Times New Roman"/>
                <w:color w:val="0070C0"/>
                <w:sz w:val="20"/>
                <w:szCs w:val="20"/>
                <w:lang w:eastAsia="ru-RU"/>
              </w:rPr>
              <w:t>___________</w:t>
            </w:r>
            <w:r w:rsidRPr="008509DF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  <w:lang w:eastAsia="ru-RU"/>
              </w:rPr>
              <w:t xml:space="preserve">, </w:t>
            </w:r>
            <w:r w:rsidR="004E64E2" w:rsidRPr="008509DF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  <w:lang w:eastAsia="ru-RU"/>
              </w:rPr>
              <w:t>в лице</w:t>
            </w:r>
            <w:r w:rsidR="004E64E2" w:rsidRPr="008509DF">
              <w:rPr>
                <w:rFonts w:ascii="Verdana" w:eastAsia="Times New Roman" w:hAnsi="Verdana" w:cs="Times New Roman"/>
                <w:i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="004E64E2" w:rsidRPr="00645BF6">
              <w:rPr>
                <w:rFonts w:ascii="Verdana" w:eastAsia="Times New Roman" w:hAnsi="Verdana" w:cs="Times New Roman"/>
                <w:i/>
                <w:color w:val="0070C0"/>
                <w:sz w:val="20"/>
                <w:szCs w:val="20"/>
                <w:lang w:eastAsia="ru-RU"/>
              </w:rPr>
              <w:t>_________________________________________</w:t>
            </w:r>
            <w:r w:rsidR="004E64E2" w:rsidRPr="008509DF">
              <w:rPr>
                <w:rFonts w:ascii="Verdana" w:eastAsia="Times New Roman" w:hAnsi="Verdana" w:cs="Times New Roman"/>
                <w:i/>
                <w:color w:val="4F81BD" w:themeColor="accent1"/>
                <w:sz w:val="20"/>
                <w:szCs w:val="20"/>
                <w:lang w:eastAsia="ru-RU"/>
              </w:rPr>
              <w:t xml:space="preserve">, </w:t>
            </w:r>
            <w:r w:rsidR="004E64E2" w:rsidRPr="008509DF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  <w:lang w:eastAsia="ru-RU"/>
              </w:rPr>
              <w:t>действующего</w:t>
            </w:r>
            <w:r w:rsidR="004E64E2" w:rsidRPr="008509DF">
              <w:rPr>
                <w:rFonts w:ascii="Verdana" w:eastAsia="Times New Roman" w:hAnsi="Verdana" w:cs="Times New Roman"/>
                <w:i/>
                <w:color w:val="4F81BD" w:themeColor="accent1"/>
                <w:sz w:val="20"/>
                <w:szCs w:val="20"/>
                <w:lang w:eastAsia="ru-RU"/>
              </w:rPr>
              <w:t xml:space="preserve"> </w:t>
            </w:r>
            <w:r w:rsidR="004E64E2" w:rsidRPr="008509DF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  <w:lang w:eastAsia="ru-RU"/>
              </w:rPr>
              <w:t>на основании</w:t>
            </w:r>
            <w:r w:rsidR="004E64E2" w:rsidRPr="008509DF">
              <w:rPr>
                <w:rFonts w:ascii="Verdana" w:eastAsia="Times New Roman" w:hAnsi="Verdana" w:cs="Times New Roman"/>
                <w:i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="004E64E2" w:rsidRPr="00645BF6">
              <w:rPr>
                <w:rFonts w:ascii="Verdana" w:eastAsia="Times New Roman" w:hAnsi="Verdana" w:cs="Times New Roman"/>
                <w:i/>
                <w:color w:val="0070C0"/>
                <w:sz w:val="20"/>
                <w:szCs w:val="20"/>
                <w:lang w:eastAsia="ru-RU"/>
              </w:rPr>
              <w:t>__________________________________________</w:t>
            </w:r>
            <w:r w:rsidR="004E64E2" w:rsidRPr="008509DF">
              <w:rPr>
                <w:rFonts w:ascii="Verdana" w:eastAsia="Times New Roman" w:hAnsi="Verdana" w:cs="Times New Roman"/>
                <w:i/>
                <w:color w:val="4F81BD" w:themeColor="accent1"/>
                <w:sz w:val="20"/>
                <w:szCs w:val="20"/>
                <w:lang w:eastAsia="ru-RU"/>
              </w:rPr>
              <w:t xml:space="preserve">, </w:t>
            </w:r>
          </w:p>
          <w:p w14:paraId="1FBE1C55" w14:textId="77777777" w:rsidR="00B83979" w:rsidRPr="008509DF" w:rsidRDefault="00B83979" w:rsidP="00F56FF3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4F81BD" w:themeColor="accent1"/>
                <w:sz w:val="20"/>
                <w:szCs w:val="20"/>
                <w:lang w:eastAsia="ru-RU"/>
              </w:rPr>
            </w:pPr>
          </w:p>
        </w:tc>
      </w:tr>
      <w:tr w:rsidR="00B83979" w:rsidRPr="008509DF" w14:paraId="36668667" w14:textId="77777777" w:rsidTr="000E4B9A">
        <w:tc>
          <w:tcPr>
            <w:tcW w:w="2376" w:type="dxa"/>
            <w:shd w:val="clear" w:color="auto" w:fill="auto"/>
          </w:tcPr>
          <w:p w14:paraId="64A603B4" w14:textId="503C99E8" w:rsidR="00B83979" w:rsidRPr="008509DF" w:rsidRDefault="00B83979" w:rsidP="00641589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8509DF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>Вариант 2  Покупатель ФЛ</w:t>
            </w:r>
          </w:p>
        </w:tc>
        <w:tc>
          <w:tcPr>
            <w:tcW w:w="7195" w:type="dxa"/>
            <w:shd w:val="clear" w:color="auto" w:fill="auto"/>
          </w:tcPr>
          <w:tbl>
            <w:tblPr>
              <w:tblStyle w:val="ac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969"/>
            </w:tblGrid>
            <w:tr w:rsidR="005C6952" w:rsidRPr="00645BF6" w14:paraId="18622886" w14:textId="77777777" w:rsidTr="00CC3B0A">
              <w:tc>
                <w:tcPr>
                  <w:tcW w:w="6969" w:type="dxa"/>
                </w:tcPr>
                <w:p w14:paraId="746D18ED" w14:textId="77777777" w:rsidR="005C6952" w:rsidRPr="00645BF6" w:rsidRDefault="005C6952" w:rsidP="005C6952">
                  <w:pPr>
                    <w:jc w:val="both"/>
                    <w:rPr>
                      <w:rFonts w:ascii="Verdana" w:eastAsia="Times New Roman" w:hAnsi="Verdana" w:cs="Times New Roman"/>
                      <w:i/>
                      <w:color w:val="0070C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5C6952" w:rsidRPr="00645BF6" w14:paraId="47536B11" w14:textId="77777777" w:rsidTr="005C6952">
              <w:trPr>
                <w:trHeight w:val="224"/>
              </w:trPr>
              <w:tc>
                <w:tcPr>
                  <w:tcW w:w="6969" w:type="dxa"/>
                </w:tcPr>
                <w:p w14:paraId="08B949DD" w14:textId="608E5E63" w:rsidR="005C6952" w:rsidRPr="00645BF6" w:rsidRDefault="005C6952" w:rsidP="005C6952">
                  <w:pPr>
                    <w:jc w:val="center"/>
                    <w:rPr>
                      <w:rFonts w:ascii="Verdana" w:eastAsia="Times New Roman" w:hAnsi="Verdana" w:cs="Times New Roman"/>
                      <w:i/>
                      <w:color w:val="0070C0"/>
                      <w:sz w:val="20"/>
                      <w:szCs w:val="20"/>
                      <w:lang w:eastAsia="ru-RU"/>
                    </w:rPr>
                  </w:pPr>
                  <w:r w:rsidRPr="00645BF6">
                    <w:rPr>
                      <w:rFonts w:ascii="Verdana" w:eastAsia="Times New Roman" w:hAnsi="Verdana" w:cs="Times New Roman"/>
                      <w:i/>
                      <w:color w:val="0070C0"/>
                      <w:sz w:val="20"/>
                      <w:szCs w:val="20"/>
                      <w:lang w:eastAsia="ru-RU"/>
                    </w:rPr>
                    <w:t>(</w:t>
                  </w:r>
                  <w:r>
                    <w:rPr>
                      <w:rFonts w:ascii="Verdana" w:eastAsia="Times New Roman" w:hAnsi="Verdana" w:cs="Times New Roman"/>
                      <w:i/>
                      <w:color w:val="0070C0"/>
                      <w:sz w:val="20"/>
                      <w:szCs w:val="20"/>
                      <w:lang w:eastAsia="ru-RU"/>
                    </w:rPr>
                    <w:t>Ф.И.О полностью</w:t>
                  </w:r>
                  <w:r w:rsidRPr="00645BF6">
                    <w:rPr>
                      <w:rFonts w:ascii="Verdana" w:eastAsia="Times New Roman" w:hAnsi="Verdana" w:cs="Times New Roman"/>
                      <w:i/>
                      <w:color w:val="0070C0"/>
                      <w:sz w:val="20"/>
                      <w:szCs w:val="20"/>
                      <w:lang w:eastAsia="ru-RU"/>
                    </w:rPr>
                    <w:t>)</w:t>
                  </w:r>
                </w:p>
              </w:tc>
            </w:tr>
          </w:tbl>
          <w:p w14:paraId="38122CB7" w14:textId="22C26924" w:rsidR="00B83979" w:rsidRPr="008509DF" w:rsidRDefault="00FD367D" w:rsidP="00F56FF3">
            <w:pPr>
              <w:spacing w:after="0" w:line="240" w:lineRule="auto"/>
              <w:jc w:val="both"/>
              <w:rPr>
                <w:rFonts w:ascii="Verdana" w:hAnsi="Verdana"/>
                <w:color w:val="4F81BD" w:themeColor="accent1"/>
                <w:sz w:val="20"/>
                <w:szCs w:val="20"/>
              </w:rPr>
            </w:pPr>
            <w:r w:rsidRPr="00645BF6">
              <w:rPr>
                <w:rFonts w:ascii="Verdana" w:hAnsi="Verdana"/>
                <w:i/>
                <w:color w:val="0070C0"/>
                <w:sz w:val="20"/>
                <w:szCs w:val="20"/>
              </w:rPr>
              <w:t>___________________</w:t>
            </w:r>
            <w:r w:rsidRPr="008509DF">
              <w:rPr>
                <w:rFonts w:ascii="Verdana" w:hAnsi="Verdana"/>
                <w:i/>
                <w:color w:val="4F81BD" w:themeColor="accent1"/>
                <w:sz w:val="20"/>
                <w:szCs w:val="20"/>
              </w:rPr>
              <w:t xml:space="preserve"> </w:t>
            </w:r>
            <w:r w:rsidRPr="008509DF">
              <w:rPr>
                <w:rFonts w:ascii="Verdana" w:hAnsi="Verdana"/>
                <w:sz w:val="20"/>
                <w:szCs w:val="20"/>
              </w:rPr>
              <w:t>года рождения</w:t>
            </w:r>
            <w:r w:rsidRPr="008509DF">
              <w:rPr>
                <w:rFonts w:ascii="Verdana" w:hAnsi="Verdana"/>
                <w:i/>
                <w:sz w:val="20"/>
                <w:szCs w:val="20"/>
              </w:rPr>
              <w:t xml:space="preserve">, </w:t>
            </w:r>
            <w:r w:rsidR="004E64E2" w:rsidRPr="008509DF">
              <w:rPr>
                <w:rFonts w:ascii="Verdana" w:hAnsi="Verdana"/>
                <w:sz w:val="20"/>
                <w:szCs w:val="20"/>
              </w:rPr>
              <w:t xml:space="preserve">документ, удостоверяющий личность: </w:t>
            </w:r>
            <w:r w:rsidR="004E64E2" w:rsidRPr="005C6952">
              <w:rPr>
                <w:rFonts w:ascii="Verdana" w:hAnsi="Verdana"/>
                <w:color w:val="0070C0"/>
                <w:sz w:val="20"/>
                <w:szCs w:val="20"/>
              </w:rPr>
              <w:t>_______________________</w:t>
            </w:r>
            <w:r w:rsidR="004E64E2" w:rsidRPr="008509DF">
              <w:rPr>
                <w:rFonts w:ascii="Verdana" w:hAnsi="Verdana"/>
                <w:sz w:val="20"/>
                <w:szCs w:val="20"/>
              </w:rPr>
              <w:t xml:space="preserve">, </w:t>
            </w:r>
            <w:r w:rsidR="004E64E2" w:rsidRPr="008509DF">
              <w:rPr>
                <w:rFonts w:ascii="Verdana" w:hAnsi="Verdana"/>
                <w:color w:val="000000"/>
                <w:sz w:val="20"/>
                <w:szCs w:val="20"/>
              </w:rPr>
              <w:t>выдан</w:t>
            </w:r>
            <w:r w:rsidR="00634B19" w:rsidRPr="00645BF6">
              <w:rPr>
                <w:rFonts w:ascii="Verdana" w:hAnsi="Verdana"/>
                <w:color w:val="0070C0"/>
                <w:sz w:val="20"/>
                <w:szCs w:val="20"/>
              </w:rPr>
              <w:t>______________</w:t>
            </w:r>
            <w:r w:rsidR="004E64E2" w:rsidRPr="008509DF">
              <w:rPr>
                <w:rFonts w:ascii="Verdana" w:hAnsi="Verdana"/>
                <w:b/>
                <w:color w:val="000000"/>
                <w:sz w:val="20"/>
                <w:szCs w:val="20"/>
              </w:rPr>
              <w:t xml:space="preserve">, </w:t>
            </w:r>
            <w:r w:rsidR="004E64E2" w:rsidRPr="008509DF">
              <w:rPr>
                <w:rFonts w:ascii="Verdana" w:hAnsi="Verdana"/>
                <w:color w:val="000000"/>
                <w:sz w:val="20"/>
                <w:szCs w:val="20"/>
              </w:rPr>
              <w:t>проживающ</w:t>
            </w:r>
            <w:r w:rsidR="004E64E2" w:rsidRPr="005C6952">
              <w:rPr>
                <w:rFonts w:ascii="Verdana" w:hAnsi="Verdana"/>
                <w:i/>
                <w:color w:val="0070C0"/>
                <w:sz w:val="20"/>
                <w:szCs w:val="20"/>
              </w:rPr>
              <w:t>ий(-</w:t>
            </w:r>
            <w:proofErr w:type="spellStart"/>
            <w:r w:rsidR="004E64E2" w:rsidRPr="005C6952">
              <w:rPr>
                <w:rFonts w:ascii="Verdana" w:hAnsi="Verdana"/>
                <w:i/>
                <w:color w:val="0070C0"/>
                <w:sz w:val="20"/>
                <w:szCs w:val="20"/>
              </w:rPr>
              <w:t>ая</w:t>
            </w:r>
            <w:proofErr w:type="spellEnd"/>
            <w:r w:rsidR="004E64E2" w:rsidRPr="005C6952">
              <w:rPr>
                <w:rFonts w:ascii="Verdana" w:hAnsi="Verdana"/>
                <w:i/>
                <w:color w:val="0070C0"/>
                <w:sz w:val="20"/>
                <w:szCs w:val="20"/>
              </w:rPr>
              <w:t>)</w:t>
            </w:r>
            <w:r w:rsidR="004E64E2" w:rsidRPr="005C6952">
              <w:rPr>
                <w:rFonts w:ascii="Verdana" w:hAnsi="Verdana"/>
                <w:color w:val="0070C0"/>
                <w:sz w:val="20"/>
                <w:szCs w:val="20"/>
              </w:rPr>
              <w:t xml:space="preserve"> </w:t>
            </w:r>
            <w:r w:rsidR="004E64E2" w:rsidRPr="008509DF">
              <w:rPr>
                <w:rFonts w:ascii="Verdana" w:hAnsi="Verdana"/>
                <w:color w:val="000000"/>
                <w:sz w:val="20"/>
                <w:szCs w:val="20"/>
              </w:rPr>
              <w:t xml:space="preserve">по адресу </w:t>
            </w:r>
            <w:r w:rsidR="004E64E2" w:rsidRPr="00645BF6">
              <w:rPr>
                <w:rFonts w:ascii="Verdana" w:hAnsi="Verdana"/>
                <w:color w:val="0070C0"/>
                <w:sz w:val="20"/>
                <w:szCs w:val="20"/>
              </w:rPr>
              <w:t>____________________________________</w:t>
            </w:r>
            <w:r w:rsidR="004E64E2" w:rsidRPr="008509DF">
              <w:rPr>
                <w:rFonts w:ascii="Verdana" w:hAnsi="Verdana"/>
                <w:color w:val="4F81BD" w:themeColor="accent1"/>
                <w:sz w:val="20"/>
                <w:szCs w:val="20"/>
              </w:rPr>
              <w:t xml:space="preserve">, </w:t>
            </w:r>
          </w:p>
          <w:p w14:paraId="2C4A3881" w14:textId="77777777" w:rsidR="00CC31CE" w:rsidRPr="008509DF" w:rsidRDefault="00CC31CE" w:rsidP="00F56FF3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24316C" w:rsidRPr="00224F8A" w14:paraId="68953C4D" w14:textId="77777777" w:rsidTr="005C6952">
        <w:trPr>
          <w:trHeight w:val="2866"/>
        </w:trPr>
        <w:tc>
          <w:tcPr>
            <w:tcW w:w="2376" w:type="dxa"/>
            <w:shd w:val="clear" w:color="auto" w:fill="auto"/>
          </w:tcPr>
          <w:p w14:paraId="163EF995" w14:textId="1C9D5118" w:rsidR="0024316C" w:rsidRPr="00224F8A" w:rsidRDefault="0024316C" w:rsidP="00641589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224F8A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>Вариант 3  Покупатель ИП</w:t>
            </w:r>
            <w:r w:rsidR="000F0CF1" w:rsidRPr="00224F8A">
              <w:rPr>
                <w:rFonts w:ascii="Verdana" w:hAnsi="Verdana"/>
                <w:i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195" w:type="dxa"/>
            <w:shd w:val="clear" w:color="auto" w:fill="auto"/>
          </w:tcPr>
          <w:tbl>
            <w:tblPr>
              <w:tblStyle w:val="ac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969"/>
            </w:tblGrid>
            <w:tr w:rsidR="005C6952" w:rsidRPr="00224F8A" w14:paraId="28D3DA65" w14:textId="77777777" w:rsidTr="00CC3B0A">
              <w:tc>
                <w:tcPr>
                  <w:tcW w:w="6969" w:type="dxa"/>
                </w:tcPr>
                <w:p w14:paraId="7DAB1F11" w14:textId="77777777" w:rsidR="005C6952" w:rsidRPr="00224F8A" w:rsidRDefault="005C6952" w:rsidP="005C6952">
                  <w:pPr>
                    <w:jc w:val="both"/>
                    <w:rPr>
                      <w:rFonts w:ascii="Verdana" w:eastAsia="Times New Roman" w:hAnsi="Verdana" w:cs="Times New Roman"/>
                      <w:i/>
                      <w:color w:val="0070C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5C6952" w:rsidRPr="00224F8A" w14:paraId="35108AB4" w14:textId="77777777" w:rsidTr="00CC3B0A">
              <w:trPr>
                <w:trHeight w:val="224"/>
              </w:trPr>
              <w:tc>
                <w:tcPr>
                  <w:tcW w:w="6969" w:type="dxa"/>
                </w:tcPr>
                <w:p w14:paraId="626E1B0C" w14:textId="77777777" w:rsidR="005C6952" w:rsidRPr="00224F8A" w:rsidRDefault="005C6952" w:rsidP="005C6952">
                  <w:pPr>
                    <w:jc w:val="center"/>
                    <w:rPr>
                      <w:rFonts w:ascii="Verdana" w:eastAsia="Times New Roman" w:hAnsi="Verdana" w:cs="Times New Roman"/>
                      <w:i/>
                      <w:color w:val="0070C0"/>
                      <w:sz w:val="20"/>
                      <w:szCs w:val="20"/>
                      <w:lang w:eastAsia="ru-RU"/>
                    </w:rPr>
                  </w:pPr>
                  <w:r w:rsidRPr="00224F8A">
                    <w:rPr>
                      <w:rFonts w:ascii="Verdana" w:eastAsia="Times New Roman" w:hAnsi="Verdana" w:cs="Times New Roman"/>
                      <w:i/>
                      <w:color w:val="0070C0"/>
                      <w:sz w:val="20"/>
                      <w:szCs w:val="20"/>
                      <w:lang w:eastAsia="ru-RU"/>
                    </w:rPr>
                    <w:t>(Ф.И.О полностью)</w:t>
                  </w:r>
                </w:p>
              </w:tc>
            </w:tr>
          </w:tbl>
          <w:p w14:paraId="29C6B562" w14:textId="77777777" w:rsidR="005C6952" w:rsidRPr="00224F8A" w:rsidRDefault="00C8334E" w:rsidP="000E65EF">
            <w:pPr>
              <w:spacing w:after="0" w:line="240" w:lineRule="auto"/>
              <w:jc w:val="both"/>
              <w:rPr>
                <w:rFonts w:ascii="Verdana" w:hAnsi="Verdana"/>
                <w:i/>
                <w:color w:val="0070C0"/>
                <w:sz w:val="20"/>
                <w:szCs w:val="20"/>
              </w:rPr>
            </w:pPr>
            <w:r w:rsidRPr="00224F8A">
              <w:rPr>
                <w:rFonts w:ascii="Verdana" w:hAnsi="Verdana"/>
                <w:sz w:val="20"/>
                <w:szCs w:val="20"/>
              </w:rPr>
              <w:t>О</w:t>
            </w:r>
            <w:r w:rsidR="00FD367D" w:rsidRPr="00224F8A">
              <w:rPr>
                <w:rFonts w:ascii="Verdana" w:hAnsi="Verdana"/>
                <w:sz w:val="20"/>
                <w:szCs w:val="20"/>
              </w:rPr>
              <w:t>ГРНИП</w:t>
            </w:r>
            <w:r w:rsidRPr="00224F8A">
              <w:rPr>
                <w:rFonts w:ascii="Verdana" w:hAnsi="Verdana"/>
                <w:i/>
                <w:color w:val="0070C0"/>
                <w:sz w:val="20"/>
                <w:szCs w:val="20"/>
              </w:rPr>
              <w:t>____________________,</w:t>
            </w:r>
            <w:r w:rsidR="0024316C" w:rsidRPr="00224F8A">
              <w:rPr>
                <w:rFonts w:ascii="Verdana" w:hAnsi="Verdana"/>
                <w:i/>
                <w:color w:val="0070C0"/>
                <w:sz w:val="20"/>
                <w:szCs w:val="20"/>
              </w:rPr>
              <w:t xml:space="preserve"> </w:t>
            </w:r>
            <w:r w:rsidR="0024316C" w:rsidRPr="00224F8A">
              <w:rPr>
                <w:rFonts w:ascii="Verdana" w:hAnsi="Verdana"/>
                <w:sz w:val="20"/>
                <w:szCs w:val="20"/>
              </w:rPr>
              <w:t xml:space="preserve">документ, удостоверяющий личность: </w:t>
            </w:r>
            <w:r w:rsidR="0024316C" w:rsidRPr="00224F8A">
              <w:rPr>
                <w:rFonts w:ascii="Verdana" w:hAnsi="Verdana"/>
                <w:color w:val="0070C0"/>
                <w:sz w:val="20"/>
                <w:szCs w:val="20"/>
              </w:rPr>
              <w:t>_______________________</w:t>
            </w:r>
            <w:r w:rsidR="0024316C" w:rsidRPr="00224F8A">
              <w:rPr>
                <w:rFonts w:ascii="Verdana" w:hAnsi="Verdana"/>
                <w:sz w:val="20"/>
                <w:szCs w:val="20"/>
              </w:rPr>
              <w:t xml:space="preserve">, </w:t>
            </w:r>
            <w:r w:rsidR="0024316C" w:rsidRPr="00224F8A">
              <w:rPr>
                <w:rFonts w:ascii="Verdana" w:hAnsi="Verdana"/>
                <w:color w:val="000000"/>
                <w:sz w:val="20"/>
                <w:szCs w:val="20"/>
              </w:rPr>
              <w:t>выдан</w:t>
            </w:r>
            <w:r w:rsidR="0024316C" w:rsidRPr="00224F8A">
              <w:rPr>
                <w:rFonts w:ascii="Verdana" w:hAnsi="Verdana"/>
                <w:color w:val="4F81BD" w:themeColor="accent1"/>
                <w:sz w:val="20"/>
                <w:szCs w:val="20"/>
              </w:rPr>
              <w:t>_</w:t>
            </w:r>
            <w:r w:rsidR="0024316C" w:rsidRPr="00224F8A">
              <w:rPr>
                <w:rFonts w:ascii="Verdana" w:hAnsi="Verdana"/>
                <w:color w:val="0070C0"/>
                <w:sz w:val="20"/>
                <w:szCs w:val="20"/>
              </w:rPr>
              <w:t>_____________</w:t>
            </w:r>
            <w:r w:rsidR="0024316C" w:rsidRPr="00224F8A">
              <w:rPr>
                <w:rFonts w:ascii="Verdana" w:hAnsi="Verdana"/>
                <w:b/>
                <w:color w:val="000000"/>
                <w:sz w:val="20"/>
                <w:szCs w:val="20"/>
              </w:rPr>
              <w:t xml:space="preserve">, </w:t>
            </w:r>
            <w:r w:rsidR="0024316C" w:rsidRPr="00224F8A">
              <w:rPr>
                <w:rFonts w:ascii="Verdana" w:hAnsi="Verdana"/>
                <w:color w:val="000000"/>
                <w:sz w:val="20"/>
                <w:szCs w:val="20"/>
              </w:rPr>
              <w:t>проживающ</w:t>
            </w:r>
            <w:r w:rsidR="0024316C" w:rsidRPr="00224F8A">
              <w:rPr>
                <w:rFonts w:ascii="Verdana" w:hAnsi="Verdana"/>
                <w:i/>
                <w:color w:val="0070C0"/>
                <w:sz w:val="20"/>
                <w:szCs w:val="20"/>
              </w:rPr>
              <w:t>ий(-</w:t>
            </w:r>
            <w:proofErr w:type="spellStart"/>
            <w:r w:rsidR="0024316C" w:rsidRPr="00224F8A">
              <w:rPr>
                <w:rFonts w:ascii="Verdana" w:hAnsi="Verdana"/>
                <w:i/>
                <w:color w:val="0070C0"/>
                <w:sz w:val="20"/>
                <w:szCs w:val="20"/>
              </w:rPr>
              <w:t>ая</w:t>
            </w:r>
            <w:proofErr w:type="spellEnd"/>
            <w:r w:rsidR="0024316C" w:rsidRPr="00224F8A">
              <w:rPr>
                <w:rFonts w:ascii="Verdana" w:hAnsi="Verdana"/>
                <w:i/>
                <w:color w:val="0070C0"/>
                <w:sz w:val="20"/>
                <w:szCs w:val="20"/>
              </w:rPr>
              <w:t>)</w:t>
            </w:r>
            <w:r w:rsidR="0024316C" w:rsidRPr="00224F8A">
              <w:rPr>
                <w:rFonts w:ascii="Verdana" w:hAnsi="Verdana"/>
                <w:color w:val="0000FF"/>
                <w:sz w:val="20"/>
                <w:szCs w:val="20"/>
              </w:rPr>
              <w:t xml:space="preserve"> </w:t>
            </w:r>
            <w:r w:rsidR="0024316C" w:rsidRPr="00224F8A">
              <w:rPr>
                <w:rFonts w:ascii="Verdana" w:hAnsi="Verdana"/>
                <w:color w:val="000000"/>
                <w:sz w:val="20"/>
                <w:szCs w:val="20"/>
              </w:rPr>
              <w:t xml:space="preserve">по адресу </w:t>
            </w:r>
            <w:r w:rsidR="0024316C" w:rsidRPr="00224F8A">
              <w:rPr>
                <w:rFonts w:ascii="Verdana" w:hAnsi="Verdana"/>
                <w:color w:val="4F81BD" w:themeColor="accent1"/>
                <w:sz w:val="20"/>
                <w:szCs w:val="20"/>
              </w:rPr>
              <w:t xml:space="preserve">____________________________________, </w:t>
            </w:r>
            <w:r w:rsidR="0024316C" w:rsidRPr="00224F8A">
              <w:rPr>
                <w:rFonts w:ascii="Verdana" w:hAnsi="Verdana"/>
                <w:color w:val="000000" w:themeColor="text1"/>
                <w:sz w:val="20"/>
                <w:szCs w:val="20"/>
              </w:rPr>
              <w:t>свидетельство о государственной регистрации в качестве индивидуального предпринимателя серия</w:t>
            </w:r>
            <w:r w:rsidR="0024316C" w:rsidRPr="00224F8A">
              <w:rPr>
                <w:rFonts w:ascii="Verdana" w:hAnsi="Verdana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24316C" w:rsidRPr="00224F8A">
              <w:rPr>
                <w:rFonts w:ascii="Verdana" w:hAnsi="Verdana"/>
                <w:i/>
                <w:color w:val="4F81BD" w:themeColor="accent1"/>
                <w:sz w:val="20"/>
                <w:szCs w:val="20"/>
              </w:rPr>
              <w:t xml:space="preserve">___ </w:t>
            </w:r>
            <w:r w:rsidR="0024316C" w:rsidRPr="00224F8A">
              <w:rPr>
                <w:rFonts w:ascii="Verdana" w:hAnsi="Verdana"/>
                <w:color w:val="000000" w:themeColor="text1"/>
                <w:sz w:val="20"/>
                <w:szCs w:val="20"/>
              </w:rPr>
              <w:t>№</w:t>
            </w:r>
            <w:r w:rsidR="0024316C" w:rsidRPr="00224F8A">
              <w:rPr>
                <w:rFonts w:ascii="Verdana" w:hAnsi="Verdana"/>
                <w:i/>
                <w:color w:val="4F81BD" w:themeColor="accent1"/>
                <w:sz w:val="20"/>
                <w:szCs w:val="20"/>
              </w:rPr>
              <w:t xml:space="preserve">_____, </w:t>
            </w:r>
            <w:r w:rsidR="0024316C" w:rsidRPr="00224F8A">
              <w:rPr>
                <w:rFonts w:ascii="Verdana" w:hAnsi="Verdana"/>
                <w:color w:val="000000" w:themeColor="text1"/>
                <w:sz w:val="20"/>
                <w:szCs w:val="20"/>
              </w:rPr>
              <w:t>дата государственной регистрации</w:t>
            </w:r>
            <w:r w:rsidR="0024316C" w:rsidRPr="00224F8A">
              <w:rPr>
                <w:rFonts w:ascii="Verdana" w:hAnsi="Verdana"/>
                <w:i/>
                <w:color w:val="0070C0"/>
                <w:sz w:val="20"/>
                <w:szCs w:val="20"/>
              </w:rPr>
              <w:t xml:space="preserve"> «_»_____20__,</w:t>
            </w:r>
            <w:r w:rsidR="0024316C" w:rsidRPr="00224F8A">
              <w:rPr>
                <w:rFonts w:ascii="Verdana" w:hAnsi="Verdana"/>
                <w:i/>
                <w:color w:val="4F81BD" w:themeColor="accent1"/>
                <w:sz w:val="20"/>
                <w:szCs w:val="20"/>
              </w:rPr>
              <w:t xml:space="preserve"> </w:t>
            </w:r>
            <w:r w:rsidR="0024316C" w:rsidRPr="00224F8A">
              <w:rPr>
                <w:rFonts w:ascii="Verdana" w:hAnsi="Verdana"/>
                <w:i/>
                <w:color w:val="000000" w:themeColor="text1"/>
                <w:sz w:val="20"/>
                <w:szCs w:val="20"/>
              </w:rPr>
              <w:t>выдано</w:t>
            </w:r>
            <w:r w:rsidR="0024316C" w:rsidRPr="00224F8A">
              <w:rPr>
                <w:rFonts w:ascii="Verdana" w:hAnsi="Verdana"/>
                <w:i/>
                <w:color w:val="4F81BD" w:themeColor="accent1"/>
                <w:sz w:val="20"/>
                <w:szCs w:val="20"/>
              </w:rPr>
              <w:t xml:space="preserve"> </w:t>
            </w:r>
            <w:r w:rsidR="0024316C" w:rsidRPr="00224F8A">
              <w:rPr>
                <w:rFonts w:ascii="Verdana" w:hAnsi="Verdana"/>
                <w:i/>
                <w:color w:val="0070C0"/>
                <w:sz w:val="20"/>
                <w:szCs w:val="20"/>
              </w:rPr>
              <w:t>«__»___20__</w:t>
            </w:r>
          </w:p>
          <w:tbl>
            <w:tblPr>
              <w:tblStyle w:val="ac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969"/>
            </w:tblGrid>
            <w:tr w:rsidR="005C6952" w:rsidRPr="00224F8A" w14:paraId="467932E3" w14:textId="77777777" w:rsidTr="00CC3B0A">
              <w:tc>
                <w:tcPr>
                  <w:tcW w:w="6969" w:type="dxa"/>
                </w:tcPr>
                <w:p w14:paraId="02BA7723" w14:textId="77777777" w:rsidR="005C6952" w:rsidRPr="00224F8A" w:rsidRDefault="005C6952" w:rsidP="009A49D7">
                  <w:pPr>
                    <w:jc w:val="center"/>
                    <w:rPr>
                      <w:rFonts w:ascii="Verdana" w:eastAsia="Times New Roman" w:hAnsi="Verdana" w:cs="Times New Roman"/>
                      <w:i/>
                      <w:color w:val="0070C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5C6952" w:rsidRPr="00224F8A" w14:paraId="0ACCBC0B" w14:textId="77777777" w:rsidTr="00CC3B0A">
              <w:trPr>
                <w:trHeight w:val="224"/>
              </w:trPr>
              <w:tc>
                <w:tcPr>
                  <w:tcW w:w="6969" w:type="dxa"/>
                </w:tcPr>
                <w:p w14:paraId="32A1F8A6" w14:textId="33E8D2A8" w:rsidR="005C6952" w:rsidRPr="00224F8A" w:rsidRDefault="005C6952" w:rsidP="005C6952">
                  <w:pPr>
                    <w:jc w:val="center"/>
                    <w:rPr>
                      <w:rFonts w:ascii="Verdana" w:eastAsia="Times New Roman" w:hAnsi="Verdana" w:cs="Times New Roman"/>
                      <w:i/>
                      <w:color w:val="0070C0"/>
                      <w:sz w:val="20"/>
                      <w:szCs w:val="20"/>
                      <w:lang w:eastAsia="ru-RU"/>
                    </w:rPr>
                  </w:pPr>
                  <w:r w:rsidRPr="00224F8A">
                    <w:rPr>
                      <w:rFonts w:ascii="Verdana" w:hAnsi="Verdana"/>
                      <w:i/>
                      <w:color w:val="0070C0"/>
                      <w:sz w:val="20"/>
                      <w:szCs w:val="20"/>
                    </w:rPr>
                    <w:t>(указывается орган, выдавший свидетельство)</w:t>
                  </w:r>
                </w:p>
              </w:tc>
            </w:tr>
          </w:tbl>
          <w:p w14:paraId="08F98CA5" w14:textId="702C4782" w:rsidR="008509DF" w:rsidRPr="00224F8A" w:rsidRDefault="008509DF" w:rsidP="005C6952">
            <w:pPr>
              <w:spacing w:after="0" w:line="240" w:lineRule="auto"/>
              <w:jc w:val="both"/>
              <w:rPr>
                <w:rFonts w:ascii="Verdana" w:hAnsi="Verdana"/>
                <w:i/>
                <w:color w:val="4F81BD" w:themeColor="accent1"/>
                <w:sz w:val="20"/>
                <w:szCs w:val="20"/>
              </w:rPr>
            </w:pPr>
          </w:p>
        </w:tc>
      </w:tr>
    </w:tbl>
    <w:p w14:paraId="43DCE7BB" w14:textId="093235A9" w:rsidR="00572C9D" w:rsidRDefault="00572C9D" w:rsidP="00F56FF3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14:paraId="4037562D" w14:textId="755B1FB9" w:rsidR="0028544D" w:rsidRPr="00224F8A" w:rsidRDefault="00B83979" w:rsidP="00F56FF3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224F8A">
        <w:rPr>
          <w:rFonts w:ascii="Verdana" w:eastAsia="Times New Roman" w:hAnsi="Verdana" w:cs="Times New Roman"/>
          <w:sz w:val="20"/>
          <w:szCs w:val="20"/>
          <w:lang w:eastAsia="ru-RU"/>
        </w:rPr>
        <w:t>именуемый в дальнейшем «</w:t>
      </w:r>
      <w:r w:rsidR="00857300" w:rsidRPr="00224F8A">
        <w:rPr>
          <w:rFonts w:ascii="Verdana" w:eastAsia="Times New Roman" w:hAnsi="Verdana" w:cs="Times New Roman"/>
          <w:b/>
          <w:sz w:val="20"/>
          <w:szCs w:val="20"/>
          <w:lang w:eastAsia="ru-RU"/>
        </w:rPr>
        <w:t>Покупатель</w:t>
      </w:r>
      <w:r w:rsidRPr="00224F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», с другой стороны, совместно именуемые </w:t>
      </w:r>
      <w:r w:rsidRPr="00224F8A">
        <w:rPr>
          <w:rFonts w:ascii="Verdana" w:eastAsia="Times New Roman" w:hAnsi="Verdana" w:cs="Times New Roman"/>
          <w:b/>
          <w:sz w:val="20"/>
          <w:szCs w:val="20"/>
          <w:lang w:eastAsia="ru-RU"/>
        </w:rPr>
        <w:t>«Стороны»</w:t>
      </w:r>
      <w:r w:rsidRPr="00224F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, а каждый в отдельности </w:t>
      </w:r>
      <w:r w:rsidRPr="00224F8A">
        <w:rPr>
          <w:rFonts w:ascii="Verdana" w:eastAsia="Times New Roman" w:hAnsi="Verdana" w:cs="Times New Roman"/>
          <w:b/>
          <w:sz w:val="20"/>
          <w:szCs w:val="20"/>
          <w:lang w:eastAsia="ru-RU"/>
        </w:rPr>
        <w:t>«Сторона»</w:t>
      </w:r>
      <w:r w:rsidRPr="00224F8A">
        <w:rPr>
          <w:rFonts w:ascii="Verdana" w:eastAsia="Times New Roman" w:hAnsi="Verdana" w:cs="Times New Roman"/>
          <w:sz w:val="20"/>
          <w:szCs w:val="20"/>
          <w:lang w:eastAsia="ru-RU"/>
        </w:rPr>
        <w:t>,</w:t>
      </w:r>
      <w:r w:rsidR="00F50B5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14:paraId="25F1CE05" w14:textId="77777777" w:rsidR="0028544D" w:rsidRPr="00224F8A" w:rsidRDefault="0028544D" w:rsidP="00F56FF3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6"/>
        <w:gridCol w:w="7009"/>
      </w:tblGrid>
      <w:tr w:rsidR="0028544D" w:rsidRPr="008509DF" w14:paraId="7375C8BD" w14:textId="77777777" w:rsidTr="00B31BD9">
        <w:tc>
          <w:tcPr>
            <w:tcW w:w="2346" w:type="dxa"/>
            <w:shd w:val="clear" w:color="auto" w:fill="auto"/>
          </w:tcPr>
          <w:p w14:paraId="72BE1930" w14:textId="77777777" w:rsidR="008509DF" w:rsidRPr="00224F8A" w:rsidRDefault="0028544D" w:rsidP="00641589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224F8A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 xml:space="preserve">Вариант 1  </w:t>
            </w:r>
          </w:p>
          <w:p w14:paraId="48796F35" w14:textId="01D943CC" w:rsidR="0028544D" w:rsidRPr="00224F8A" w:rsidRDefault="0028544D" w:rsidP="00641589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224F8A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 xml:space="preserve"> Договор заключается по результатам торгов</w:t>
            </w:r>
          </w:p>
        </w:tc>
        <w:tc>
          <w:tcPr>
            <w:tcW w:w="7009" w:type="dxa"/>
            <w:shd w:val="clear" w:color="auto" w:fill="auto"/>
          </w:tcPr>
          <w:p w14:paraId="71691FFA" w14:textId="28FCB0FE" w:rsidR="005A6AFB" w:rsidRPr="00224F8A" w:rsidRDefault="0028544D" w:rsidP="00F56FF3">
            <w:pPr>
              <w:spacing w:after="0" w:line="240" w:lineRule="auto"/>
              <w:jc w:val="both"/>
              <w:rPr>
                <w:rFonts w:ascii="Verdana" w:hAnsi="Verdana" w:cs="Tms Rmn"/>
                <w:sz w:val="20"/>
                <w:szCs w:val="20"/>
              </w:rPr>
            </w:pPr>
            <w:r w:rsidRPr="00224F8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на основании </w:t>
            </w:r>
            <w:r w:rsidR="008759BE" w:rsidRPr="00224F8A">
              <w:rPr>
                <w:rFonts w:ascii="Verdana" w:hAnsi="Verdana" w:cs="Tms Rmn"/>
                <w:sz w:val="20"/>
                <w:szCs w:val="20"/>
              </w:rPr>
              <w:t>Протокол</w:t>
            </w:r>
            <w:r w:rsidR="000E65EF" w:rsidRPr="00224F8A">
              <w:rPr>
                <w:rFonts w:ascii="Verdana" w:hAnsi="Verdana" w:cs="Tms Rmn"/>
                <w:sz w:val="20"/>
                <w:szCs w:val="20"/>
              </w:rPr>
              <w:t>а</w:t>
            </w:r>
            <w:r w:rsidR="008759BE" w:rsidRPr="00224F8A">
              <w:rPr>
                <w:rFonts w:ascii="Verdana" w:hAnsi="Verdana" w:cs="Tms Rmn"/>
                <w:sz w:val="20"/>
                <w:szCs w:val="20"/>
              </w:rPr>
              <w:t xml:space="preserve"> </w:t>
            </w:r>
          </w:p>
          <w:tbl>
            <w:tblPr>
              <w:tblStyle w:val="ac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793"/>
            </w:tblGrid>
            <w:tr w:rsidR="005A6AFB" w:rsidRPr="00224F8A" w14:paraId="4DB54188" w14:textId="77777777" w:rsidTr="00B31BD9">
              <w:tc>
                <w:tcPr>
                  <w:tcW w:w="6793" w:type="dxa"/>
                </w:tcPr>
                <w:p w14:paraId="7B7835CF" w14:textId="7B9B2B89" w:rsidR="005A6AFB" w:rsidRPr="00224F8A" w:rsidRDefault="005A6AFB" w:rsidP="005A6AFB">
                  <w:pPr>
                    <w:jc w:val="both"/>
                    <w:rPr>
                      <w:rFonts w:ascii="Verdana" w:eastAsia="Times New Roman" w:hAnsi="Verdana" w:cs="Times New Roman"/>
                      <w:i/>
                      <w:color w:val="0070C0"/>
                      <w:sz w:val="20"/>
                      <w:szCs w:val="20"/>
                      <w:lang w:eastAsia="ru-RU"/>
                    </w:rPr>
                  </w:pPr>
                  <w:r w:rsidRPr="00224F8A">
                    <w:rPr>
                      <w:rFonts w:ascii="Verdana" w:eastAsia="Times New Roman" w:hAnsi="Verdana" w:cs="Times New Roman"/>
                      <w:i/>
                      <w:color w:val="0070C0"/>
                      <w:sz w:val="20"/>
                      <w:szCs w:val="20"/>
                      <w:lang w:eastAsia="ru-RU"/>
                    </w:rPr>
                    <w:t>№______ от _________</w:t>
                  </w:r>
                </w:p>
              </w:tc>
            </w:tr>
          </w:tbl>
          <w:p w14:paraId="654DC46F" w14:textId="76805DB9" w:rsidR="0028544D" w:rsidRPr="008509DF" w:rsidRDefault="0028544D" w:rsidP="00B31BD9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4F81BD" w:themeColor="accent1"/>
                <w:sz w:val="20"/>
                <w:szCs w:val="20"/>
                <w:lang w:eastAsia="ru-RU"/>
              </w:rPr>
            </w:pPr>
          </w:p>
        </w:tc>
      </w:tr>
    </w:tbl>
    <w:p w14:paraId="5620C745" w14:textId="0037B2EA" w:rsidR="00F56FF3" w:rsidRDefault="00F56FF3" w:rsidP="00F56FF3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14:paraId="73D77C7E" w14:textId="52E7F7A7" w:rsidR="00F50B5A" w:rsidRDefault="00F50B5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F50B5A">
        <w:rPr>
          <w:rFonts w:ascii="Verdana" w:eastAsia="Times New Roman" w:hAnsi="Verdana" w:cs="Times New Roman"/>
          <w:sz w:val="20"/>
          <w:szCs w:val="20"/>
          <w:lang w:eastAsia="ru-RU"/>
        </w:rPr>
        <w:t>заключили настоящий Договор купли-продажи недвижимого имущества (далее по тексту - «Договор») о нижеследующем:</w:t>
      </w:r>
    </w:p>
    <w:p w14:paraId="2814AD6B" w14:textId="77777777" w:rsidR="00083271" w:rsidRPr="008509DF" w:rsidRDefault="00083271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14:paraId="362402E4" w14:textId="2644485C" w:rsidR="00171986" w:rsidRPr="008509DF" w:rsidRDefault="00171986" w:rsidP="00011811">
      <w:pPr>
        <w:pStyle w:val="a5"/>
        <w:numPr>
          <w:ilvl w:val="0"/>
          <w:numId w:val="1"/>
        </w:numPr>
        <w:ind w:left="0" w:firstLine="0"/>
        <w:jc w:val="center"/>
        <w:rPr>
          <w:rFonts w:ascii="Verdana" w:hAnsi="Verdana"/>
          <w:b/>
          <w:color w:val="000000" w:themeColor="text1"/>
        </w:rPr>
      </w:pPr>
      <w:r w:rsidRPr="008509DF">
        <w:rPr>
          <w:rFonts w:ascii="Verdana" w:hAnsi="Verdana"/>
          <w:b/>
          <w:color w:val="000000" w:themeColor="text1"/>
        </w:rPr>
        <w:t>ПРЕДМЕТ ДОГОВОРА</w:t>
      </w:r>
    </w:p>
    <w:p w14:paraId="1E8FAA70" w14:textId="77777777" w:rsidR="00171986" w:rsidRPr="008509DF" w:rsidRDefault="00171986">
      <w:pPr>
        <w:pStyle w:val="a5"/>
        <w:ind w:left="0"/>
        <w:rPr>
          <w:rFonts w:ascii="Verdana" w:hAnsi="Verdana"/>
          <w:b/>
          <w:color w:val="000000" w:themeColor="text1"/>
        </w:rPr>
      </w:pPr>
    </w:p>
    <w:p w14:paraId="10FDB832" w14:textId="4973C93D" w:rsidR="00B87B84" w:rsidRDefault="00545F3F" w:rsidP="00011811">
      <w:pPr>
        <w:pStyle w:val="ConsNormal"/>
        <w:widowControl/>
        <w:tabs>
          <w:tab w:val="left" w:pos="0"/>
          <w:tab w:val="left" w:pos="993"/>
        </w:tabs>
        <w:ind w:right="0" w:firstLine="426"/>
        <w:jc w:val="both"/>
        <w:rPr>
          <w:rFonts w:ascii="Verdana" w:hAnsi="Verdana"/>
        </w:rPr>
      </w:pPr>
      <w:r>
        <w:rPr>
          <w:rFonts w:ascii="Verdana" w:hAnsi="Verdana" w:cs="Times New Roman"/>
          <w:color w:val="000000" w:themeColor="text1"/>
        </w:rPr>
        <w:t xml:space="preserve">1. </w:t>
      </w:r>
      <w:r w:rsidR="00BD7FC5" w:rsidRPr="00545F3F">
        <w:rPr>
          <w:rFonts w:ascii="Verdana" w:hAnsi="Verdana" w:cs="Times New Roman"/>
          <w:color w:val="000000" w:themeColor="text1"/>
        </w:rPr>
        <w:t xml:space="preserve">По </w:t>
      </w:r>
      <w:r w:rsidR="00CB783A" w:rsidRPr="00545F3F">
        <w:rPr>
          <w:rFonts w:ascii="Verdana" w:hAnsi="Verdana" w:cs="Times New Roman"/>
          <w:color w:val="000000" w:themeColor="text1"/>
        </w:rPr>
        <w:t>Договору</w:t>
      </w:r>
      <w:r w:rsidR="00BD7FC5" w:rsidRPr="00545F3F">
        <w:rPr>
          <w:rFonts w:ascii="Verdana" w:hAnsi="Verdana" w:cs="Times New Roman"/>
          <w:color w:val="000000" w:themeColor="text1"/>
        </w:rPr>
        <w:t xml:space="preserve"> </w:t>
      </w:r>
      <w:r w:rsidR="00171986" w:rsidRPr="00545F3F">
        <w:rPr>
          <w:rFonts w:ascii="Verdana" w:hAnsi="Verdana" w:cs="Times New Roman"/>
          <w:color w:val="000000" w:themeColor="text1"/>
        </w:rPr>
        <w:t>Продавец обязуется передать в собственность Покупател</w:t>
      </w:r>
      <w:r w:rsidR="00AA21AE" w:rsidRPr="00545F3F">
        <w:rPr>
          <w:rFonts w:ascii="Verdana" w:hAnsi="Verdana" w:cs="Times New Roman"/>
          <w:color w:val="000000" w:themeColor="text1"/>
        </w:rPr>
        <w:t>я</w:t>
      </w:r>
      <w:r w:rsidR="00171986" w:rsidRPr="00545F3F">
        <w:rPr>
          <w:rFonts w:ascii="Verdana" w:hAnsi="Verdana" w:cs="Times New Roman"/>
          <w:color w:val="000000" w:themeColor="text1"/>
        </w:rPr>
        <w:t xml:space="preserve">, а Покупатель </w:t>
      </w:r>
      <w:r w:rsidR="00171986" w:rsidRPr="00545F3F">
        <w:rPr>
          <w:rFonts w:ascii="Verdana" w:hAnsi="Verdana" w:cs="Times New Roman"/>
        </w:rPr>
        <w:t xml:space="preserve">обязуется принять и оплатить </w:t>
      </w:r>
      <w:r w:rsidR="003C32B2" w:rsidRPr="00011811">
        <w:rPr>
          <w:rFonts w:ascii="Verdana" w:hAnsi="Verdana"/>
        </w:rPr>
        <w:t>недвижимое имущ</w:t>
      </w:r>
      <w:r w:rsidR="00FF7586" w:rsidRPr="00011811">
        <w:rPr>
          <w:rFonts w:ascii="Verdana" w:hAnsi="Verdana"/>
        </w:rPr>
        <w:t xml:space="preserve">ество, </w:t>
      </w:r>
      <w:r w:rsidR="00D1038C" w:rsidRPr="00545F3F">
        <w:rPr>
          <w:rFonts w:ascii="Verdana" w:hAnsi="Verdana" w:cs="Times New Roman"/>
          <w:color w:val="000000" w:themeColor="text1"/>
        </w:rPr>
        <w:t>в составе</w:t>
      </w:r>
      <w:r w:rsidR="00D1038C" w:rsidRPr="00011811">
        <w:rPr>
          <w:rFonts w:ascii="Verdana" w:hAnsi="Verdana"/>
        </w:rPr>
        <w:t>:</w:t>
      </w:r>
    </w:p>
    <w:p w14:paraId="14F0307C" w14:textId="6F0A12C5" w:rsidR="00545F3F" w:rsidRPr="00011811" w:rsidRDefault="00CB0CB0" w:rsidP="00011811">
      <w:pPr>
        <w:pStyle w:val="ConsNormal"/>
        <w:widowControl/>
        <w:tabs>
          <w:tab w:val="left" w:pos="0"/>
          <w:tab w:val="left" w:pos="993"/>
        </w:tabs>
        <w:ind w:right="0" w:firstLine="426"/>
        <w:jc w:val="both"/>
        <w:rPr>
          <w:rFonts w:ascii="Verdana" w:hAnsi="Verdana"/>
          <w:color w:val="000000" w:themeColor="text1"/>
        </w:rPr>
      </w:pPr>
      <w:r w:rsidRPr="00011811">
        <w:rPr>
          <w:rFonts w:ascii="Verdana" w:hAnsi="Verdana" w:cs="Times New Roman"/>
          <w:color w:val="000000" w:themeColor="text1"/>
          <w:sz w:val="10"/>
          <w:szCs w:val="10"/>
        </w:rPr>
        <w:br/>
      </w:r>
      <w:r w:rsidR="00545F3F" w:rsidRPr="00B87B84">
        <w:rPr>
          <w:rFonts w:ascii="Verdana" w:hAnsi="Verdana" w:cs="Times New Roman"/>
          <w:color w:val="000000" w:themeColor="text1"/>
        </w:rPr>
        <w:t xml:space="preserve">      </w:t>
      </w:r>
      <w:r w:rsidR="00545F3F" w:rsidRPr="00011811">
        <w:rPr>
          <w:rFonts w:ascii="Verdana" w:hAnsi="Verdana"/>
          <w:color w:val="000000" w:themeColor="text1"/>
        </w:rPr>
        <w:t xml:space="preserve">1.1.1. </w:t>
      </w:r>
      <w:r w:rsidR="00A90F04">
        <w:rPr>
          <w:rFonts w:ascii="Verdana" w:hAnsi="Verdana"/>
          <w:color w:val="000000" w:themeColor="text1"/>
        </w:rPr>
        <w:t>Н</w:t>
      </w:r>
      <w:r w:rsidR="004F4362" w:rsidRPr="00011811">
        <w:rPr>
          <w:rFonts w:ascii="Verdana" w:hAnsi="Verdana"/>
          <w:color w:val="000000" w:themeColor="text1"/>
        </w:rPr>
        <w:t>ежилое здание,</w:t>
      </w:r>
      <w:r w:rsidR="00FF7586" w:rsidRPr="00011811">
        <w:rPr>
          <w:rFonts w:ascii="Verdana" w:hAnsi="Verdana"/>
          <w:color w:val="000000" w:themeColor="text1"/>
        </w:rPr>
        <w:t xml:space="preserve"> общей площадью </w:t>
      </w:r>
      <w:r w:rsidR="00CD6856">
        <w:rPr>
          <w:rFonts w:ascii="Verdana" w:hAnsi="Verdana"/>
          <w:color w:val="000000" w:themeColor="text1"/>
        </w:rPr>
        <w:t>71</w:t>
      </w:r>
      <w:r w:rsidR="00A90F04">
        <w:rPr>
          <w:rFonts w:ascii="Verdana" w:hAnsi="Verdana"/>
          <w:color w:val="000000" w:themeColor="text1"/>
        </w:rPr>
        <w:t>1,</w:t>
      </w:r>
      <w:r w:rsidR="00CD6856">
        <w:rPr>
          <w:rFonts w:ascii="Verdana" w:hAnsi="Verdana"/>
          <w:color w:val="000000" w:themeColor="text1"/>
        </w:rPr>
        <w:t>6</w:t>
      </w:r>
      <w:r w:rsidR="00A90F04">
        <w:rPr>
          <w:rFonts w:ascii="Verdana" w:hAnsi="Verdana"/>
          <w:color w:val="000000" w:themeColor="text1"/>
        </w:rPr>
        <w:t xml:space="preserve"> </w:t>
      </w:r>
      <w:r w:rsidR="00FF7586" w:rsidRPr="00011811">
        <w:rPr>
          <w:rFonts w:ascii="Verdana" w:hAnsi="Verdana"/>
          <w:color w:val="000000" w:themeColor="text1"/>
        </w:rPr>
        <w:t>кв. м</w:t>
      </w:r>
      <w:r w:rsidR="00C44C9A" w:rsidRPr="00011811">
        <w:rPr>
          <w:rFonts w:ascii="Verdana" w:hAnsi="Verdana"/>
          <w:color w:val="000000" w:themeColor="text1"/>
        </w:rPr>
        <w:t>,</w:t>
      </w:r>
      <w:r w:rsidR="00FF7586" w:rsidRPr="00011811">
        <w:rPr>
          <w:rFonts w:ascii="Verdana" w:hAnsi="Verdana"/>
          <w:color w:val="000000" w:themeColor="text1"/>
        </w:rPr>
        <w:t xml:space="preserve"> расположенное</w:t>
      </w:r>
      <w:r w:rsidR="00E50B7F" w:rsidRPr="00011811">
        <w:rPr>
          <w:rFonts w:ascii="Verdana" w:hAnsi="Verdana"/>
          <w:color w:val="000000" w:themeColor="text1"/>
        </w:rPr>
        <w:t xml:space="preserve"> по</w:t>
      </w:r>
      <w:r w:rsidR="00FF7586" w:rsidRPr="00011811">
        <w:rPr>
          <w:rFonts w:ascii="Verdana" w:hAnsi="Verdana"/>
          <w:color w:val="000000" w:themeColor="text1"/>
        </w:rPr>
        <w:t xml:space="preserve"> адресу: </w:t>
      </w:r>
      <w:r w:rsidR="00CD6856">
        <w:rPr>
          <w:rFonts w:ascii="Verdana" w:hAnsi="Verdana"/>
          <w:color w:val="000000" w:themeColor="text1"/>
        </w:rPr>
        <w:t>Россия, Красноярский край, г. Ачинск, ул. Ленина, зд.32</w:t>
      </w:r>
      <w:r w:rsidR="00E50B7F" w:rsidRPr="00011811">
        <w:rPr>
          <w:rFonts w:ascii="Verdana" w:hAnsi="Verdana"/>
          <w:color w:val="000000" w:themeColor="text1"/>
        </w:rPr>
        <w:t>,</w:t>
      </w:r>
      <w:r w:rsidR="00FF7586" w:rsidRPr="00011811">
        <w:rPr>
          <w:rFonts w:ascii="Verdana" w:hAnsi="Verdana"/>
          <w:color w:val="000000" w:themeColor="text1"/>
        </w:rPr>
        <w:t xml:space="preserve"> </w:t>
      </w:r>
      <w:r w:rsidR="00E50B7F" w:rsidRPr="00011811">
        <w:rPr>
          <w:rFonts w:ascii="Verdana" w:hAnsi="Verdana"/>
          <w:color w:val="000000" w:themeColor="text1"/>
        </w:rPr>
        <w:t>кадастровый номер</w:t>
      </w:r>
      <w:r w:rsidR="00FF7586" w:rsidRPr="00011811">
        <w:rPr>
          <w:rFonts w:ascii="Verdana" w:hAnsi="Verdana"/>
          <w:color w:val="000000" w:themeColor="text1"/>
        </w:rPr>
        <w:t xml:space="preserve">: </w:t>
      </w:r>
      <w:r w:rsidR="00CD6856">
        <w:rPr>
          <w:rFonts w:ascii="Verdana" w:hAnsi="Verdana"/>
          <w:color w:val="000000" w:themeColor="text1"/>
        </w:rPr>
        <w:t>24</w:t>
      </w:r>
      <w:r w:rsidR="00A90F04" w:rsidRPr="00A90F04">
        <w:rPr>
          <w:rFonts w:ascii="Verdana" w:hAnsi="Verdana"/>
          <w:color w:val="000000" w:themeColor="text1"/>
        </w:rPr>
        <w:t>:</w:t>
      </w:r>
      <w:r w:rsidR="00CD6856">
        <w:rPr>
          <w:rFonts w:ascii="Verdana" w:hAnsi="Verdana"/>
          <w:color w:val="000000" w:themeColor="text1"/>
        </w:rPr>
        <w:t>43</w:t>
      </w:r>
      <w:r w:rsidR="00A90F04" w:rsidRPr="00A90F04">
        <w:rPr>
          <w:rFonts w:ascii="Verdana" w:hAnsi="Verdana"/>
          <w:color w:val="000000" w:themeColor="text1"/>
        </w:rPr>
        <w:t>:</w:t>
      </w:r>
      <w:r w:rsidR="00CD6856">
        <w:rPr>
          <w:rFonts w:ascii="Verdana" w:hAnsi="Verdana"/>
          <w:color w:val="000000" w:themeColor="text1"/>
        </w:rPr>
        <w:t>0109017</w:t>
      </w:r>
      <w:r w:rsidR="00A90F04" w:rsidRPr="00A90F04">
        <w:rPr>
          <w:rFonts w:ascii="Verdana" w:hAnsi="Verdana"/>
          <w:color w:val="000000" w:themeColor="text1"/>
        </w:rPr>
        <w:t>:</w:t>
      </w:r>
      <w:r w:rsidR="00CD6856">
        <w:rPr>
          <w:rFonts w:ascii="Verdana" w:hAnsi="Verdana"/>
          <w:color w:val="000000" w:themeColor="text1"/>
        </w:rPr>
        <w:t>2</w:t>
      </w:r>
      <w:r w:rsidR="00A90F04" w:rsidRPr="00A90F04">
        <w:rPr>
          <w:rFonts w:ascii="Verdana" w:hAnsi="Verdana"/>
          <w:color w:val="000000" w:themeColor="text1"/>
        </w:rPr>
        <w:t>6</w:t>
      </w:r>
      <w:r w:rsidR="00CD6856">
        <w:rPr>
          <w:rFonts w:ascii="Verdana" w:hAnsi="Verdana"/>
          <w:color w:val="000000" w:themeColor="text1"/>
        </w:rPr>
        <w:t>0</w:t>
      </w:r>
      <w:r w:rsidR="001D5993" w:rsidRPr="00011811">
        <w:rPr>
          <w:rFonts w:ascii="Verdana" w:hAnsi="Verdana"/>
          <w:color w:val="000000" w:themeColor="text1"/>
        </w:rPr>
        <w:t xml:space="preserve">. </w:t>
      </w:r>
    </w:p>
    <w:p w14:paraId="1C31048A" w14:textId="164979AD" w:rsidR="00E50B7F" w:rsidRPr="00011811" w:rsidRDefault="00545F3F" w:rsidP="00CD6856">
      <w:pPr>
        <w:spacing w:after="0" w:line="240" w:lineRule="auto"/>
        <w:ind w:firstLine="426"/>
        <w:jc w:val="both"/>
        <w:rPr>
          <w:rFonts w:ascii="Verdana" w:hAnsi="Verdana"/>
        </w:rPr>
      </w:pPr>
      <w:r w:rsidRPr="00011811">
        <w:rPr>
          <w:rFonts w:ascii="Verdana" w:hAnsi="Verdana"/>
          <w:color w:val="000000" w:themeColor="text1"/>
          <w:sz w:val="20"/>
          <w:szCs w:val="20"/>
        </w:rPr>
        <w:t>1.1.</w:t>
      </w:r>
      <w:r w:rsidR="00BA06E2">
        <w:rPr>
          <w:rFonts w:ascii="Verdana" w:hAnsi="Verdana"/>
          <w:color w:val="000000" w:themeColor="text1"/>
          <w:sz w:val="20"/>
          <w:szCs w:val="20"/>
        </w:rPr>
        <w:t>2</w:t>
      </w:r>
      <w:r w:rsidRPr="00011811">
        <w:rPr>
          <w:rFonts w:ascii="Verdana" w:hAnsi="Verdana"/>
          <w:color w:val="000000" w:themeColor="text1"/>
          <w:sz w:val="20"/>
          <w:szCs w:val="20"/>
        </w:rPr>
        <w:t xml:space="preserve">. </w:t>
      </w:r>
      <w:r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08466D" w:rsidRPr="00011811">
        <w:rPr>
          <w:rFonts w:ascii="Verdana" w:hAnsi="Verdana"/>
          <w:sz w:val="20"/>
          <w:szCs w:val="20"/>
        </w:rPr>
        <w:t>Земельный участок</w:t>
      </w:r>
      <w:r w:rsidR="00E50B7F" w:rsidRPr="00011811">
        <w:rPr>
          <w:rFonts w:ascii="Verdana" w:hAnsi="Verdana"/>
          <w:sz w:val="20"/>
          <w:szCs w:val="20"/>
        </w:rPr>
        <w:t xml:space="preserve">, общей площадью </w:t>
      </w:r>
      <w:r w:rsidR="00CD6856">
        <w:rPr>
          <w:rFonts w:ascii="Verdana" w:hAnsi="Verdana"/>
          <w:sz w:val="20"/>
          <w:szCs w:val="20"/>
        </w:rPr>
        <w:t>304</w:t>
      </w:r>
      <w:r w:rsidR="006C256A">
        <w:rPr>
          <w:rFonts w:ascii="Verdana" w:hAnsi="Verdana"/>
          <w:sz w:val="20"/>
          <w:szCs w:val="20"/>
        </w:rPr>
        <w:t>,0</w:t>
      </w:r>
      <w:r w:rsidR="0020229D">
        <w:rPr>
          <w:rFonts w:ascii="Verdana" w:hAnsi="Verdana"/>
          <w:sz w:val="20"/>
          <w:szCs w:val="20"/>
        </w:rPr>
        <w:t>+/-6</w:t>
      </w:r>
      <w:r w:rsidR="00876A9F" w:rsidRPr="008A10F5">
        <w:rPr>
          <w:rFonts w:ascii="Verdana" w:hAnsi="Verdana"/>
          <w:sz w:val="20"/>
          <w:szCs w:val="20"/>
        </w:rPr>
        <w:t xml:space="preserve"> </w:t>
      </w:r>
      <w:r w:rsidR="00E50B7F" w:rsidRPr="00011811">
        <w:rPr>
          <w:rFonts w:ascii="Verdana" w:hAnsi="Verdana"/>
          <w:sz w:val="20"/>
          <w:szCs w:val="20"/>
        </w:rPr>
        <w:t>кв. м. расположенн</w:t>
      </w:r>
      <w:r w:rsidR="00452639" w:rsidRPr="00011811">
        <w:rPr>
          <w:rFonts w:ascii="Verdana" w:hAnsi="Verdana"/>
          <w:sz w:val="20"/>
          <w:szCs w:val="20"/>
        </w:rPr>
        <w:t>ый</w:t>
      </w:r>
      <w:r w:rsidR="00E50B7F" w:rsidRPr="00011811">
        <w:rPr>
          <w:rFonts w:ascii="Verdana" w:hAnsi="Verdana"/>
          <w:sz w:val="20"/>
          <w:szCs w:val="20"/>
        </w:rPr>
        <w:t xml:space="preserve"> по адресу: </w:t>
      </w:r>
      <w:r w:rsidR="00CD6856" w:rsidRPr="00CD6856">
        <w:rPr>
          <w:rFonts w:ascii="Verdana" w:hAnsi="Verdana"/>
          <w:sz w:val="20"/>
          <w:szCs w:val="20"/>
        </w:rPr>
        <w:t xml:space="preserve">установлено относительно ориентира, расположенного в границах участка. Почтовый адрес ориентира: Красноярский край, </w:t>
      </w:r>
      <w:proofErr w:type="spellStart"/>
      <w:r w:rsidR="00CD6856" w:rsidRPr="00CD6856">
        <w:rPr>
          <w:rFonts w:ascii="Verdana" w:hAnsi="Verdana"/>
          <w:sz w:val="20"/>
          <w:szCs w:val="20"/>
        </w:rPr>
        <w:t>г.о</w:t>
      </w:r>
      <w:proofErr w:type="spellEnd"/>
      <w:r w:rsidR="00CD6856" w:rsidRPr="00CD6856">
        <w:rPr>
          <w:rFonts w:ascii="Verdana" w:hAnsi="Verdana"/>
          <w:sz w:val="20"/>
          <w:szCs w:val="20"/>
        </w:rPr>
        <w:t>. город Ачинск, г. Ачинск, ул. Ленина, з/у 32</w:t>
      </w:r>
      <w:r w:rsidR="00E50B7F" w:rsidRPr="00011811">
        <w:rPr>
          <w:rFonts w:ascii="Verdana" w:hAnsi="Verdana"/>
          <w:sz w:val="20"/>
          <w:szCs w:val="20"/>
        </w:rPr>
        <w:t xml:space="preserve">, кадастровый номер: </w:t>
      </w:r>
      <w:r w:rsidR="00CD6856" w:rsidRPr="00CD6856">
        <w:rPr>
          <w:rFonts w:ascii="Verdana" w:hAnsi="Verdana"/>
          <w:sz w:val="20"/>
          <w:szCs w:val="20"/>
        </w:rPr>
        <w:t>24:43:0109017:</w:t>
      </w:r>
      <w:r w:rsidR="00CD6856">
        <w:rPr>
          <w:rFonts w:ascii="Verdana" w:hAnsi="Verdana"/>
          <w:sz w:val="20"/>
          <w:szCs w:val="20"/>
        </w:rPr>
        <w:t>16</w:t>
      </w:r>
      <w:r w:rsidR="00E50B7F" w:rsidRPr="00011811">
        <w:rPr>
          <w:rFonts w:ascii="Verdana" w:hAnsi="Verdana" w:cs="Arial"/>
          <w:sz w:val="20"/>
          <w:szCs w:val="20"/>
        </w:rPr>
        <w:t>;</w:t>
      </w:r>
      <w:r w:rsidR="00452639" w:rsidRPr="00011811">
        <w:rPr>
          <w:rFonts w:ascii="Verdana" w:hAnsi="Verdana" w:cs="Arial"/>
          <w:sz w:val="20"/>
          <w:szCs w:val="20"/>
        </w:rPr>
        <w:t xml:space="preserve"> категория земель: земли населенных пунктов; вид разрешенного использования: </w:t>
      </w:r>
      <w:r w:rsidR="001D7E81">
        <w:rPr>
          <w:rFonts w:ascii="Verdana" w:hAnsi="Verdana" w:cs="Arial"/>
          <w:sz w:val="20"/>
          <w:szCs w:val="20"/>
        </w:rPr>
        <w:t xml:space="preserve">для эксплуатации </w:t>
      </w:r>
      <w:r w:rsidR="00006BE6">
        <w:rPr>
          <w:rFonts w:ascii="Verdana" w:hAnsi="Verdana" w:cs="Arial"/>
          <w:sz w:val="20"/>
          <w:szCs w:val="20"/>
        </w:rPr>
        <w:t>нежилого здания аптечного назначения</w:t>
      </w:r>
      <w:r w:rsidR="00452639" w:rsidRPr="00011811">
        <w:rPr>
          <w:rFonts w:ascii="Verdana" w:hAnsi="Verdana" w:cs="Arial"/>
          <w:sz w:val="20"/>
          <w:szCs w:val="20"/>
        </w:rPr>
        <w:t>.</w:t>
      </w:r>
    </w:p>
    <w:p w14:paraId="63C3ABE8" w14:textId="3AEBE28D" w:rsidR="00D3435B" w:rsidRDefault="00D3435B" w:rsidP="00011811">
      <w:pPr>
        <w:pStyle w:val="a5"/>
        <w:ind w:left="0" w:firstLine="426"/>
        <w:jc w:val="both"/>
        <w:rPr>
          <w:rFonts w:ascii="Verdana" w:hAnsi="Verdana"/>
          <w:color w:val="000000" w:themeColor="text1"/>
        </w:rPr>
      </w:pPr>
      <w:r>
        <w:rPr>
          <w:rFonts w:ascii="Verdana" w:hAnsi="Verdana"/>
          <w:color w:val="000000" w:themeColor="text1"/>
        </w:rPr>
        <w:t>Нежил</w:t>
      </w:r>
      <w:r w:rsidR="008A10F5">
        <w:rPr>
          <w:rFonts w:ascii="Verdana" w:hAnsi="Verdana"/>
          <w:color w:val="000000" w:themeColor="text1"/>
        </w:rPr>
        <w:t>о</w:t>
      </w:r>
      <w:r>
        <w:rPr>
          <w:rFonts w:ascii="Verdana" w:hAnsi="Verdana"/>
          <w:color w:val="000000" w:themeColor="text1"/>
        </w:rPr>
        <w:t>е здани</w:t>
      </w:r>
      <w:r w:rsidR="008A10F5">
        <w:rPr>
          <w:rFonts w:ascii="Verdana" w:hAnsi="Verdana"/>
          <w:color w:val="000000" w:themeColor="text1"/>
        </w:rPr>
        <w:t xml:space="preserve">е с кадастровым номером </w:t>
      </w:r>
      <w:r w:rsidR="00006BE6" w:rsidRPr="00006BE6">
        <w:rPr>
          <w:rFonts w:ascii="Verdana" w:hAnsi="Verdana"/>
          <w:color w:val="000000" w:themeColor="text1"/>
        </w:rPr>
        <w:t>24:43:0109017:260</w:t>
      </w:r>
      <w:r>
        <w:rPr>
          <w:rFonts w:ascii="Verdana" w:hAnsi="Verdana"/>
          <w:color w:val="000000" w:themeColor="text1"/>
        </w:rPr>
        <w:t>, расположен</w:t>
      </w:r>
      <w:r w:rsidR="008A10F5">
        <w:rPr>
          <w:rFonts w:ascii="Verdana" w:hAnsi="Verdana"/>
          <w:color w:val="000000" w:themeColor="text1"/>
        </w:rPr>
        <w:t>о</w:t>
      </w:r>
      <w:r>
        <w:rPr>
          <w:rFonts w:ascii="Verdana" w:hAnsi="Verdana"/>
          <w:color w:val="000000" w:themeColor="text1"/>
        </w:rPr>
        <w:t xml:space="preserve"> на земельном участке с кадастровым номером</w:t>
      </w:r>
      <w:r w:rsidRPr="00FF7586">
        <w:rPr>
          <w:rFonts w:ascii="Verdana" w:hAnsi="Verdana"/>
          <w:color w:val="000000" w:themeColor="text1"/>
        </w:rPr>
        <w:t xml:space="preserve"> </w:t>
      </w:r>
      <w:r w:rsidR="00006BE6" w:rsidRPr="00006BE6">
        <w:rPr>
          <w:rFonts w:ascii="Verdana" w:hAnsi="Verdana"/>
          <w:color w:val="000000" w:themeColor="text1"/>
        </w:rPr>
        <w:t>24:43:0109017:16</w:t>
      </w:r>
      <w:r>
        <w:rPr>
          <w:rFonts w:ascii="Verdana" w:hAnsi="Verdana"/>
          <w:color w:val="000000" w:themeColor="text1"/>
        </w:rPr>
        <w:t>.</w:t>
      </w:r>
    </w:p>
    <w:p w14:paraId="694757A9" w14:textId="77777777" w:rsidR="00C13A7C" w:rsidRPr="00011811" w:rsidRDefault="00C13A7C" w:rsidP="00011811">
      <w:pPr>
        <w:pStyle w:val="a5"/>
        <w:ind w:left="0" w:firstLine="426"/>
        <w:jc w:val="both"/>
        <w:rPr>
          <w:rFonts w:ascii="Verdana" w:hAnsi="Verdana"/>
          <w:color w:val="000000" w:themeColor="text1"/>
          <w:sz w:val="10"/>
          <w:szCs w:val="10"/>
        </w:rPr>
      </w:pPr>
    </w:p>
    <w:tbl>
      <w:tblPr>
        <w:tblStyle w:val="ac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3435B" w14:paraId="4FB99D4B" w14:textId="77777777" w:rsidTr="00011811">
        <w:trPr>
          <w:trHeight w:val="1276"/>
        </w:trPr>
        <w:tc>
          <w:tcPr>
            <w:tcW w:w="9639" w:type="dxa"/>
          </w:tcPr>
          <w:p w14:paraId="6BE3518E" w14:textId="06481A57" w:rsidR="00453FF7" w:rsidRDefault="000D2DC3" w:rsidP="00011811">
            <w:pPr>
              <w:pStyle w:val="a5"/>
              <w:tabs>
                <w:tab w:val="left" w:pos="743"/>
              </w:tabs>
              <w:ind w:left="-108" w:right="179" w:firstLine="426"/>
              <w:jc w:val="both"/>
              <w:rPr>
                <w:rFonts w:ascii="Verdana" w:hAnsi="Verdana"/>
                <w:color w:val="000000" w:themeColor="text1"/>
              </w:rPr>
            </w:pPr>
            <w:r>
              <w:rPr>
                <w:rFonts w:ascii="Verdana" w:hAnsi="Verdana"/>
                <w:color w:val="000000" w:themeColor="text1"/>
              </w:rPr>
              <w:t>1.2.1.</w:t>
            </w:r>
            <w:r w:rsidR="00D3435B">
              <w:rPr>
                <w:rFonts w:ascii="Verdana" w:hAnsi="Verdana"/>
                <w:color w:val="000000" w:themeColor="text1"/>
              </w:rPr>
              <w:t xml:space="preserve"> </w:t>
            </w:r>
            <w:r w:rsidR="00D3435B" w:rsidRPr="00DD7705">
              <w:rPr>
                <w:rFonts w:ascii="Verdana" w:hAnsi="Verdana"/>
                <w:color w:val="000000" w:themeColor="text1"/>
              </w:rPr>
              <w:t xml:space="preserve">Нежилое здание </w:t>
            </w:r>
            <w:r>
              <w:rPr>
                <w:rFonts w:ascii="Verdana" w:hAnsi="Verdana"/>
                <w:color w:val="000000" w:themeColor="text1"/>
              </w:rPr>
              <w:t xml:space="preserve">с кадастровым номером </w:t>
            </w:r>
            <w:r w:rsidR="00006BE6" w:rsidRPr="00006BE6">
              <w:rPr>
                <w:rFonts w:ascii="Verdana" w:hAnsi="Verdana"/>
                <w:color w:val="000000" w:themeColor="text1"/>
              </w:rPr>
              <w:t>24:43:0109017:260</w:t>
            </w:r>
            <w:r w:rsidR="00006BE6">
              <w:rPr>
                <w:rFonts w:ascii="Verdana" w:hAnsi="Verdana"/>
                <w:color w:val="000000" w:themeColor="text1"/>
              </w:rPr>
              <w:t xml:space="preserve"> </w:t>
            </w:r>
            <w:r w:rsidR="00D3435B" w:rsidRPr="00DD7705">
              <w:rPr>
                <w:rFonts w:ascii="Verdana" w:hAnsi="Verdana"/>
                <w:color w:val="000000" w:themeColor="text1"/>
              </w:rPr>
              <w:t>принадлежит Продавцу на праве собственности</w:t>
            </w:r>
            <w:r w:rsidR="001D341A">
              <w:rPr>
                <w:rFonts w:ascii="Verdana" w:hAnsi="Verdana"/>
                <w:color w:val="000000" w:themeColor="text1"/>
              </w:rPr>
              <w:t xml:space="preserve"> на основании заявления о согласии оставления предмета залога за собой, №13/16, выдан 22.11.2016</w:t>
            </w:r>
            <w:r w:rsidR="00D3435B" w:rsidRPr="00DD7705">
              <w:rPr>
                <w:rFonts w:ascii="Verdana" w:hAnsi="Verdana"/>
                <w:color w:val="000000" w:themeColor="text1"/>
              </w:rPr>
              <w:t>, о чем в Едином государственном реестре недвижимости сделана запись о государственной регистрации права</w:t>
            </w:r>
            <w:r w:rsidR="00005863">
              <w:rPr>
                <w:rFonts w:ascii="Verdana" w:hAnsi="Verdana"/>
                <w:color w:val="000000" w:themeColor="text1"/>
              </w:rPr>
              <w:t xml:space="preserve"> </w:t>
            </w:r>
            <w:r w:rsidR="00D3435B" w:rsidRPr="00DD7705">
              <w:rPr>
                <w:rFonts w:ascii="Verdana" w:hAnsi="Verdana"/>
                <w:color w:val="000000" w:themeColor="text1"/>
              </w:rPr>
              <w:t xml:space="preserve">№ </w:t>
            </w:r>
            <w:r w:rsidR="0071238B" w:rsidRPr="0071238B">
              <w:rPr>
                <w:rFonts w:ascii="Verdana" w:hAnsi="Verdana"/>
                <w:color w:val="000000" w:themeColor="text1"/>
              </w:rPr>
              <w:t>24:43:0109017:260</w:t>
            </w:r>
            <w:r w:rsidR="0071238B">
              <w:rPr>
                <w:rFonts w:ascii="Verdana" w:hAnsi="Verdana"/>
                <w:color w:val="000000" w:themeColor="text1"/>
              </w:rPr>
              <w:t>-24/104/2021-36</w:t>
            </w:r>
            <w:r w:rsidR="0071238B" w:rsidRPr="0071238B">
              <w:rPr>
                <w:rFonts w:ascii="Verdana" w:hAnsi="Verdana"/>
                <w:color w:val="000000" w:themeColor="text1"/>
              </w:rPr>
              <w:t xml:space="preserve"> </w:t>
            </w:r>
            <w:r w:rsidR="00D3435B" w:rsidRPr="00DD7705">
              <w:rPr>
                <w:rFonts w:ascii="Verdana" w:hAnsi="Verdana"/>
                <w:color w:val="000000" w:themeColor="text1"/>
              </w:rPr>
              <w:t xml:space="preserve">от </w:t>
            </w:r>
            <w:r w:rsidR="0071238B">
              <w:rPr>
                <w:rFonts w:ascii="Verdana" w:hAnsi="Verdana"/>
                <w:color w:val="000000" w:themeColor="text1"/>
              </w:rPr>
              <w:t>30</w:t>
            </w:r>
            <w:r w:rsidR="00D3435B" w:rsidRPr="00DD7705">
              <w:rPr>
                <w:rFonts w:ascii="Verdana" w:hAnsi="Verdana"/>
                <w:color w:val="000000" w:themeColor="text1"/>
              </w:rPr>
              <w:t>.0</w:t>
            </w:r>
            <w:r w:rsidR="0071238B">
              <w:rPr>
                <w:rFonts w:ascii="Verdana" w:hAnsi="Verdana"/>
                <w:color w:val="000000" w:themeColor="text1"/>
              </w:rPr>
              <w:t>9</w:t>
            </w:r>
            <w:r w:rsidR="00D3435B" w:rsidRPr="00DD7705">
              <w:rPr>
                <w:rFonts w:ascii="Verdana" w:hAnsi="Verdana"/>
                <w:color w:val="000000" w:themeColor="text1"/>
              </w:rPr>
              <w:t>.20</w:t>
            </w:r>
            <w:r w:rsidR="00876A9F">
              <w:rPr>
                <w:rFonts w:ascii="Verdana" w:hAnsi="Verdana"/>
                <w:color w:val="000000" w:themeColor="text1"/>
              </w:rPr>
              <w:t>2</w:t>
            </w:r>
            <w:r w:rsidR="0071238B">
              <w:rPr>
                <w:rFonts w:ascii="Verdana" w:hAnsi="Verdana"/>
                <w:color w:val="000000" w:themeColor="text1"/>
              </w:rPr>
              <w:t>1</w:t>
            </w:r>
            <w:r w:rsidR="00D3435B" w:rsidRPr="00DD7705">
              <w:rPr>
                <w:rFonts w:ascii="Verdana" w:hAnsi="Verdana"/>
                <w:color w:val="000000" w:themeColor="text1"/>
              </w:rPr>
              <w:t xml:space="preserve"> г., что подтверждается Выпиской из Единого государственного реестра недвижимости </w:t>
            </w:r>
            <w:r w:rsidR="00D3435B">
              <w:rPr>
                <w:rFonts w:ascii="Verdana" w:hAnsi="Verdana"/>
                <w:color w:val="000000" w:themeColor="text1"/>
              </w:rPr>
              <w:t xml:space="preserve">от </w:t>
            </w:r>
            <w:r w:rsidR="0071238B">
              <w:rPr>
                <w:rFonts w:ascii="Verdana" w:hAnsi="Verdana"/>
                <w:color w:val="000000" w:themeColor="text1"/>
              </w:rPr>
              <w:t>10</w:t>
            </w:r>
            <w:r w:rsidR="00D3435B" w:rsidRPr="003B77CB">
              <w:rPr>
                <w:rFonts w:ascii="Verdana" w:hAnsi="Verdana"/>
                <w:color w:val="000000" w:themeColor="text1"/>
              </w:rPr>
              <w:t>.</w:t>
            </w:r>
            <w:r w:rsidR="0071238B">
              <w:rPr>
                <w:rFonts w:ascii="Verdana" w:hAnsi="Verdana"/>
                <w:color w:val="000000" w:themeColor="text1"/>
              </w:rPr>
              <w:t>11</w:t>
            </w:r>
            <w:r w:rsidR="00D3435B" w:rsidRPr="003B77CB">
              <w:rPr>
                <w:rFonts w:ascii="Verdana" w:hAnsi="Verdana"/>
                <w:color w:val="000000" w:themeColor="text1"/>
              </w:rPr>
              <w:t>.202</w:t>
            </w:r>
            <w:r w:rsidR="0071238B">
              <w:rPr>
                <w:rFonts w:ascii="Verdana" w:hAnsi="Verdana"/>
                <w:color w:val="000000" w:themeColor="text1"/>
              </w:rPr>
              <w:t>1</w:t>
            </w:r>
            <w:r w:rsidR="00453FF7">
              <w:rPr>
                <w:rFonts w:ascii="Verdana" w:hAnsi="Verdana"/>
                <w:color w:val="000000" w:themeColor="text1"/>
              </w:rPr>
              <w:t xml:space="preserve"> г.</w:t>
            </w:r>
            <w:r w:rsidR="0071238B">
              <w:rPr>
                <w:rFonts w:ascii="Verdana" w:hAnsi="Verdana"/>
                <w:color w:val="000000" w:themeColor="text1"/>
              </w:rPr>
              <w:t xml:space="preserve"> №КУВИ-002/2021-148353884</w:t>
            </w:r>
            <w:r w:rsidR="00D3435B">
              <w:rPr>
                <w:rFonts w:ascii="Verdana" w:hAnsi="Verdana"/>
                <w:color w:val="000000" w:themeColor="text1"/>
              </w:rPr>
              <w:t>;</w:t>
            </w:r>
          </w:p>
          <w:p w14:paraId="6B0C4667" w14:textId="373E6A84" w:rsidR="00D3435B" w:rsidRDefault="00005863" w:rsidP="00011811">
            <w:pPr>
              <w:pStyle w:val="a5"/>
              <w:tabs>
                <w:tab w:val="left" w:pos="743"/>
              </w:tabs>
              <w:ind w:left="-108" w:right="179" w:firstLine="426"/>
              <w:jc w:val="both"/>
              <w:rPr>
                <w:rFonts w:ascii="Verdana" w:hAnsi="Verdana"/>
                <w:color w:val="000000" w:themeColor="text1"/>
              </w:rPr>
            </w:pPr>
            <w:r>
              <w:rPr>
                <w:rFonts w:ascii="Verdana" w:hAnsi="Verdana"/>
                <w:color w:val="000000" w:themeColor="text1"/>
              </w:rPr>
              <w:t>1.2.</w:t>
            </w:r>
            <w:r w:rsidR="00C247E4">
              <w:rPr>
                <w:rFonts w:ascii="Verdana" w:hAnsi="Verdana"/>
                <w:color w:val="000000" w:themeColor="text1"/>
              </w:rPr>
              <w:t>2</w:t>
            </w:r>
            <w:r>
              <w:rPr>
                <w:rFonts w:ascii="Verdana" w:hAnsi="Verdana"/>
                <w:color w:val="000000" w:themeColor="text1"/>
              </w:rPr>
              <w:t xml:space="preserve">. </w:t>
            </w:r>
            <w:r w:rsidR="00D3435B" w:rsidRPr="00011811">
              <w:rPr>
                <w:rFonts w:ascii="Verdana" w:hAnsi="Verdana"/>
                <w:color w:val="000000" w:themeColor="text1"/>
              </w:rPr>
              <w:t xml:space="preserve">Земельный участок </w:t>
            </w:r>
            <w:r w:rsidR="00545F3F" w:rsidRPr="00011811">
              <w:rPr>
                <w:rFonts w:ascii="Verdana" w:hAnsi="Verdana"/>
                <w:color w:val="000000" w:themeColor="text1"/>
              </w:rPr>
              <w:t xml:space="preserve">с кадастровым номером </w:t>
            </w:r>
            <w:r w:rsidR="00C247E4">
              <w:rPr>
                <w:rFonts w:ascii="Verdana" w:hAnsi="Verdana"/>
              </w:rPr>
              <w:t>24</w:t>
            </w:r>
            <w:r w:rsidR="00BA06E2" w:rsidRPr="00BA06E2">
              <w:rPr>
                <w:rFonts w:ascii="Verdana" w:hAnsi="Verdana"/>
              </w:rPr>
              <w:t>:</w:t>
            </w:r>
            <w:r w:rsidR="00C247E4">
              <w:rPr>
                <w:rFonts w:ascii="Verdana" w:hAnsi="Verdana"/>
              </w:rPr>
              <w:t>43</w:t>
            </w:r>
            <w:r w:rsidR="00BA06E2" w:rsidRPr="00BA06E2">
              <w:rPr>
                <w:rFonts w:ascii="Verdana" w:hAnsi="Verdana"/>
              </w:rPr>
              <w:t>:</w:t>
            </w:r>
            <w:r w:rsidR="00C247E4">
              <w:rPr>
                <w:rFonts w:ascii="Verdana" w:hAnsi="Verdana"/>
              </w:rPr>
              <w:t>0109017</w:t>
            </w:r>
            <w:r w:rsidR="00BA06E2" w:rsidRPr="00BA06E2">
              <w:rPr>
                <w:rFonts w:ascii="Verdana" w:hAnsi="Verdana"/>
              </w:rPr>
              <w:t>:</w:t>
            </w:r>
            <w:r w:rsidR="00C247E4">
              <w:rPr>
                <w:rFonts w:ascii="Verdana" w:hAnsi="Verdana"/>
              </w:rPr>
              <w:t>16</w:t>
            </w:r>
            <w:r w:rsidR="00BA06E2">
              <w:rPr>
                <w:rFonts w:ascii="Verdana" w:hAnsi="Verdana"/>
              </w:rPr>
              <w:t xml:space="preserve"> </w:t>
            </w:r>
            <w:r w:rsidR="00D3435B" w:rsidRPr="00011811">
              <w:rPr>
                <w:rFonts w:ascii="Verdana" w:hAnsi="Verdana"/>
                <w:color w:val="000000" w:themeColor="text1"/>
              </w:rPr>
              <w:t xml:space="preserve">принадлежит Продавцу на праве собственности, о чем в Едином государственном реестре недвижимости сделана запись о государственной регистрации права № </w:t>
            </w:r>
            <w:r w:rsidR="00C247E4">
              <w:rPr>
                <w:rFonts w:ascii="Verdana" w:hAnsi="Verdana"/>
              </w:rPr>
              <w:t>24:43:0109017:16-24/104/2021-32</w:t>
            </w:r>
            <w:r w:rsidR="00BA06E2" w:rsidRPr="00E669EA">
              <w:rPr>
                <w:rFonts w:ascii="Verdana" w:hAnsi="Verdana"/>
              </w:rPr>
              <w:t xml:space="preserve"> </w:t>
            </w:r>
            <w:r w:rsidR="00D3435B" w:rsidRPr="00011811">
              <w:rPr>
                <w:rFonts w:ascii="Verdana" w:hAnsi="Verdana"/>
                <w:color w:val="000000" w:themeColor="text1"/>
              </w:rPr>
              <w:t xml:space="preserve">от </w:t>
            </w:r>
            <w:r w:rsidR="00C247E4">
              <w:rPr>
                <w:rFonts w:ascii="Verdana" w:hAnsi="Verdana"/>
                <w:color w:val="000000" w:themeColor="text1"/>
              </w:rPr>
              <w:t>30</w:t>
            </w:r>
            <w:r w:rsidR="00D3435B" w:rsidRPr="00011811">
              <w:rPr>
                <w:rFonts w:ascii="Verdana" w:hAnsi="Verdana"/>
                <w:color w:val="000000" w:themeColor="text1"/>
              </w:rPr>
              <w:t>.0</w:t>
            </w:r>
            <w:r w:rsidR="00C247E4">
              <w:rPr>
                <w:rFonts w:ascii="Verdana" w:hAnsi="Verdana"/>
                <w:color w:val="000000" w:themeColor="text1"/>
              </w:rPr>
              <w:t>9</w:t>
            </w:r>
            <w:r w:rsidR="00D3435B" w:rsidRPr="00011811">
              <w:rPr>
                <w:rFonts w:ascii="Verdana" w:hAnsi="Verdana"/>
                <w:color w:val="000000" w:themeColor="text1"/>
              </w:rPr>
              <w:t>.20</w:t>
            </w:r>
            <w:r w:rsidR="00BA06E2" w:rsidRPr="00E669EA">
              <w:rPr>
                <w:rFonts w:ascii="Verdana" w:hAnsi="Verdana"/>
                <w:color w:val="000000" w:themeColor="text1"/>
              </w:rPr>
              <w:t>2</w:t>
            </w:r>
            <w:r w:rsidR="00C247E4">
              <w:rPr>
                <w:rFonts w:ascii="Verdana" w:hAnsi="Verdana"/>
                <w:color w:val="000000" w:themeColor="text1"/>
              </w:rPr>
              <w:t>1</w:t>
            </w:r>
            <w:r w:rsidR="00D3435B" w:rsidRPr="00011811">
              <w:rPr>
                <w:rFonts w:ascii="Verdana" w:hAnsi="Verdana"/>
                <w:color w:val="000000" w:themeColor="text1"/>
              </w:rPr>
              <w:t xml:space="preserve"> г., что подтверждается Выпиской из Единого государственного реестра недвижимости от </w:t>
            </w:r>
            <w:r w:rsidR="00C247E4">
              <w:rPr>
                <w:rFonts w:ascii="Verdana" w:hAnsi="Verdana"/>
                <w:color w:val="000000" w:themeColor="text1"/>
              </w:rPr>
              <w:t>06</w:t>
            </w:r>
            <w:r w:rsidR="00D3435B" w:rsidRPr="00011811">
              <w:rPr>
                <w:rFonts w:ascii="Verdana" w:hAnsi="Verdana"/>
                <w:color w:val="000000" w:themeColor="text1"/>
              </w:rPr>
              <w:t>.</w:t>
            </w:r>
            <w:r w:rsidR="00BA06E2" w:rsidRPr="00435A39">
              <w:rPr>
                <w:rFonts w:ascii="Verdana" w:hAnsi="Verdana"/>
                <w:color w:val="000000" w:themeColor="text1"/>
              </w:rPr>
              <w:t>1</w:t>
            </w:r>
            <w:r w:rsidR="00C247E4">
              <w:rPr>
                <w:rFonts w:ascii="Verdana" w:hAnsi="Verdana"/>
                <w:color w:val="000000" w:themeColor="text1"/>
              </w:rPr>
              <w:t>0</w:t>
            </w:r>
            <w:r w:rsidR="00D3435B" w:rsidRPr="00011811">
              <w:rPr>
                <w:rFonts w:ascii="Verdana" w:hAnsi="Verdana"/>
                <w:color w:val="000000" w:themeColor="text1"/>
              </w:rPr>
              <w:t>.202</w:t>
            </w:r>
            <w:r w:rsidR="00BA06E2" w:rsidRPr="00435A39">
              <w:rPr>
                <w:rFonts w:ascii="Verdana" w:hAnsi="Verdana"/>
                <w:color w:val="000000" w:themeColor="text1"/>
              </w:rPr>
              <w:t>1</w:t>
            </w:r>
            <w:r w:rsidRPr="00011811">
              <w:rPr>
                <w:rFonts w:ascii="Verdana" w:hAnsi="Verdana"/>
                <w:color w:val="000000" w:themeColor="text1"/>
              </w:rPr>
              <w:t xml:space="preserve"> г.</w:t>
            </w:r>
            <w:r w:rsidR="00C247E4">
              <w:rPr>
                <w:rFonts w:ascii="Verdana" w:hAnsi="Verdana"/>
                <w:color w:val="000000" w:themeColor="text1"/>
              </w:rPr>
              <w:t xml:space="preserve"> №99/2021/421918030.</w:t>
            </w:r>
          </w:p>
          <w:p w14:paraId="64BD5D85" w14:textId="5ED6A1DB" w:rsidR="00B87B84" w:rsidRPr="00011811" w:rsidRDefault="00B87B84" w:rsidP="00011811">
            <w:pPr>
              <w:pStyle w:val="a5"/>
              <w:tabs>
                <w:tab w:val="left" w:pos="743"/>
              </w:tabs>
              <w:ind w:left="-108" w:right="179" w:firstLine="426"/>
              <w:jc w:val="both"/>
              <w:rPr>
                <w:rFonts w:ascii="Verdana" w:hAnsi="Verdana"/>
                <w:color w:val="000000" w:themeColor="text1"/>
                <w:sz w:val="10"/>
                <w:szCs w:val="10"/>
              </w:rPr>
            </w:pPr>
          </w:p>
        </w:tc>
      </w:tr>
    </w:tbl>
    <w:p w14:paraId="4C190F91" w14:textId="0321E8BF" w:rsidR="00D3435B" w:rsidRDefault="00005863">
      <w:pPr>
        <w:pStyle w:val="ConsNormal"/>
        <w:widowControl/>
        <w:tabs>
          <w:tab w:val="left" w:pos="567"/>
        </w:tabs>
        <w:ind w:right="0" w:firstLine="426"/>
        <w:jc w:val="both"/>
        <w:rPr>
          <w:rFonts w:ascii="Verdana" w:hAnsi="Verdana"/>
          <w:bCs/>
        </w:rPr>
      </w:pPr>
      <w:r>
        <w:rPr>
          <w:rFonts w:ascii="Verdana" w:hAnsi="Verdana" w:cs="Times New Roman"/>
        </w:rPr>
        <w:t xml:space="preserve">1.3. </w:t>
      </w:r>
      <w:r w:rsidR="00D3435B" w:rsidRPr="008509DF">
        <w:rPr>
          <w:rFonts w:ascii="Verdana" w:hAnsi="Verdana" w:cs="Times New Roman"/>
        </w:rPr>
        <w:t>Заключение Договора одобрено всеми необходимыми согласно законодательству РФ и Уставу Продавца органами управления Продавца</w:t>
      </w:r>
      <w:r w:rsidR="00D3435B" w:rsidRPr="008509DF">
        <w:rPr>
          <w:rFonts w:ascii="Verdana" w:hAnsi="Verdana"/>
          <w:bCs/>
        </w:rPr>
        <w:t>. Продавцом соблюдены все необходимые внутрикорпоративные процедуры для заключения Договора.</w:t>
      </w:r>
    </w:p>
    <w:p w14:paraId="46EA9B9D" w14:textId="77777777" w:rsidR="00B87B84" w:rsidRPr="00011811" w:rsidRDefault="00B87B84">
      <w:pPr>
        <w:pStyle w:val="ConsNormal"/>
        <w:widowControl/>
        <w:tabs>
          <w:tab w:val="left" w:pos="567"/>
        </w:tabs>
        <w:ind w:right="0" w:firstLine="426"/>
        <w:jc w:val="both"/>
        <w:rPr>
          <w:rFonts w:ascii="Verdana" w:hAnsi="Verdana"/>
          <w:bCs/>
          <w:sz w:val="10"/>
          <w:szCs w:val="10"/>
        </w:rPr>
      </w:pPr>
    </w:p>
    <w:tbl>
      <w:tblPr>
        <w:tblStyle w:val="ac"/>
        <w:tblW w:w="9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104"/>
      </w:tblGrid>
      <w:tr w:rsidR="000E2F36" w:rsidRPr="008509DF" w14:paraId="7A48DE21" w14:textId="77777777" w:rsidTr="00011811">
        <w:tc>
          <w:tcPr>
            <w:tcW w:w="2268" w:type="dxa"/>
          </w:tcPr>
          <w:p w14:paraId="4808E14A" w14:textId="6345257F" w:rsidR="000E2F36" w:rsidRPr="008509DF" w:rsidRDefault="000E2F36" w:rsidP="0034333C">
            <w:pPr>
              <w:pStyle w:val="ConsNormal"/>
              <w:widowControl/>
              <w:tabs>
                <w:tab w:val="left" w:pos="709"/>
                <w:tab w:val="left" w:pos="1080"/>
              </w:tabs>
              <w:ind w:right="0" w:firstLine="0"/>
              <w:jc w:val="right"/>
              <w:rPr>
                <w:rFonts w:ascii="Verdana" w:hAnsi="Verdana"/>
                <w:bCs/>
                <w:i/>
                <w:color w:val="FF0000"/>
              </w:rPr>
            </w:pPr>
            <w:r w:rsidRPr="008509DF">
              <w:rPr>
                <w:rFonts w:ascii="Verdana" w:hAnsi="Verdana"/>
                <w:bCs/>
                <w:i/>
                <w:color w:val="FF0000"/>
              </w:rPr>
              <w:t>Вариант 1 для Покупателей юридических лиц</w:t>
            </w:r>
          </w:p>
        </w:tc>
        <w:tc>
          <w:tcPr>
            <w:tcW w:w="7104" w:type="dxa"/>
          </w:tcPr>
          <w:p w14:paraId="17B79E84" w14:textId="4D57D047" w:rsidR="000E2F36" w:rsidRPr="008509DF" w:rsidRDefault="000E2F36" w:rsidP="00005863">
            <w:pPr>
              <w:pStyle w:val="ConsNormal"/>
              <w:widowControl/>
              <w:tabs>
                <w:tab w:val="left" w:pos="709"/>
                <w:tab w:val="left" w:pos="1080"/>
              </w:tabs>
              <w:ind w:right="-97" w:firstLine="0"/>
              <w:jc w:val="both"/>
              <w:rPr>
                <w:rFonts w:ascii="Verdana" w:hAnsi="Verdana"/>
                <w:bCs/>
              </w:rPr>
            </w:pPr>
            <w:r w:rsidRPr="008509DF">
              <w:rPr>
                <w:rFonts w:ascii="Verdana" w:hAnsi="Verdana"/>
                <w:bCs/>
              </w:rPr>
              <w:t>1.</w:t>
            </w:r>
            <w:r w:rsidR="00AC6801" w:rsidRPr="008509DF">
              <w:rPr>
                <w:rFonts w:ascii="Verdana" w:hAnsi="Verdana"/>
                <w:bCs/>
              </w:rPr>
              <w:t>4</w:t>
            </w:r>
            <w:r w:rsidRPr="008509DF">
              <w:rPr>
                <w:rFonts w:ascii="Verdana" w:hAnsi="Verdana"/>
                <w:bCs/>
              </w:rPr>
              <w:t xml:space="preserve">. </w:t>
            </w:r>
            <w:r w:rsidR="00846464" w:rsidRPr="008509DF">
              <w:rPr>
                <w:rFonts w:ascii="Verdana" w:hAnsi="Verdana"/>
                <w:bCs/>
              </w:rPr>
              <w:t>Покупатель заключает Договор добровольно, не вследствие стечения тяжелых обстоятельств или на невыгодных для себя условиях, Договор не является для Покупателя кабальной сделкой. Покупатель подтверждает, что з</w:t>
            </w:r>
            <w:r w:rsidRPr="008509DF">
              <w:rPr>
                <w:rFonts w:ascii="Verdana" w:hAnsi="Verdana"/>
                <w:bCs/>
              </w:rPr>
              <w:t>аключение Договора одобрено всеми необходимыми согласно законодательству РФ и Уставу Покупателя органами управления Покупателя. Покупателем соблюдены все необходимые внутрикорпоративные процедуры для заключения Договора.</w:t>
            </w:r>
          </w:p>
        </w:tc>
      </w:tr>
      <w:tr w:rsidR="0034333C" w:rsidRPr="008509DF" w14:paraId="05507EA8" w14:textId="77777777" w:rsidTr="00011811">
        <w:tc>
          <w:tcPr>
            <w:tcW w:w="2268" w:type="dxa"/>
          </w:tcPr>
          <w:p w14:paraId="60A5022F" w14:textId="3BBEE1BA" w:rsidR="0034333C" w:rsidRPr="008509DF" w:rsidRDefault="0034333C" w:rsidP="0034333C">
            <w:pPr>
              <w:pStyle w:val="ConsNormal"/>
              <w:widowControl/>
              <w:tabs>
                <w:tab w:val="left" w:pos="709"/>
                <w:tab w:val="left" w:pos="1080"/>
              </w:tabs>
              <w:ind w:right="0" w:firstLine="0"/>
              <w:jc w:val="right"/>
              <w:rPr>
                <w:rFonts w:ascii="Verdana" w:hAnsi="Verdana"/>
                <w:bCs/>
                <w:i/>
                <w:color w:val="FF0000"/>
              </w:rPr>
            </w:pPr>
            <w:r w:rsidRPr="008509DF">
              <w:rPr>
                <w:rFonts w:ascii="Verdana" w:hAnsi="Verdana"/>
                <w:bCs/>
                <w:i/>
                <w:color w:val="FF0000"/>
              </w:rPr>
              <w:t xml:space="preserve">Вариант </w:t>
            </w:r>
            <w:r w:rsidR="000E2F36" w:rsidRPr="008509DF">
              <w:rPr>
                <w:rFonts w:ascii="Verdana" w:hAnsi="Verdana"/>
                <w:bCs/>
                <w:i/>
                <w:color w:val="FF0000"/>
              </w:rPr>
              <w:t>1</w:t>
            </w:r>
          </w:p>
          <w:p w14:paraId="6ABBBCF5" w14:textId="2CC8AFC2" w:rsidR="0034333C" w:rsidRPr="008509DF" w:rsidRDefault="0034333C" w:rsidP="0034333C">
            <w:pPr>
              <w:pStyle w:val="ConsNormal"/>
              <w:widowControl/>
              <w:tabs>
                <w:tab w:val="left" w:pos="709"/>
                <w:tab w:val="left" w:pos="1080"/>
              </w:tabs>
              <w:ind w:right="0" w:firstLine="0"/>
              <w:jc w:val="right"/>
              <w:rPr>
                <w:rFonts w:ascii="Verdana" w:hAnsi="Verdana"/>
                <w:bCs/>
              </w:rPr>
            </w:pPr>
            <w:r w:rsidRPr="008509DF">
              <w:rPr>
                <w:rFonts w:ascii="Verdana" w:hAnsi="Verdana"/>
                <w:bCs/>
                <w:i/>
                <w:color w:val="FF0000"/>
              </w:rPr>
              <w:t xml:space="preserve"> для </w:t>
            </w:r>
            <w:r w:rsidR="000E2F36" w:rsidRPr="008509DF">
              <w:rPr>
                <w:rFonts w:ascii="Verdana" w:hAnsi="Verdana"/>
                <w:bCs/>
                <w:i/>
                <w:color w:val="FF0000"/>
              </w:rPr>
              <w:t xml:space="preserve">Покупателей </w:t>
            </w:r>
            <w:r w:rsidRPr="008509DF">
              <w:rPr>
                <w:rFonts w:ascii="Verdana" w:hAnsi="Verdana"/>
                <w:bCs/>
                <w:i/>
                <w:color w:val="FF0000"/>
              </w:rPr>
              <w:t xml:space="preserve">физических лиц (в том числе ИП) </w:t>
            </w:r>
          </w:p>
        </w:tc>
        <w:tc>
          <w:tcPr>
            <w:tcW w:w="7104" w:type="dxa"/>
          </w:tcPr>
          <w:p w14:paraId="3F4CEDED" w14:textId="33E68FFC" w:rsidR="0034333C" w:rsidRPr="008509DF" w:rsidRDefault="000E2F36" w:rsidP="00011811">
            <w:pPr>
              <w:pStyle w:val="ConsNormal"/>
              <w:widowControl/>
              <w:tabs>
                <w:tab w:val="left" w:pos="709"/>
                <w:tab w:val="left" w:pos="1080"/>
              </w:tabs>
              <w:ind w:right="-97" w:firstLine="0"/>
              <w:jc w:val="both"/>
              <w:rPr>
                <w:rFonts w:ascii="Verdana" w:hAnsi="Verdana"/>
                <w:bCs/>
              </w:rPr>
            </w:pPr>
            <w:r w:rsidRPr="008509DF">
              <w:rPr>
                <w:rFonts w:ascii="Verdana" w:hAnsi="Verdana"/>
                <w:bCs/>
              </w:rPr>
              <w:t>1.</w:t>
            </w:r>
            <w:r w:rsidR="00AC6801" w:rsidRPr="008509DF">
              <w:rPr>
                <w:rFonts w:ascii="Verdana" w:hAnsi="Verdana"/>
                <w:bCs/>
              </w:rPr>
              <w:t>4</w:t>
            </w:r>
            <w:r w:rsidRPr="008509DF">
              <w:rPr>
                <w:rFonts w:ascii="Verdana" w:hAnsi="Verdana"/>
                <w:bCs/>
              </w:rPr>
              <w:t xml:space="preserve">. Покупатель </w:t>
            </w:r>
            <w:r w:rsidR="0034333C" w:rsidRPr="008509DF">
              <w:rPr>
                <w:rFonts w:ascii="Verdana" w:hAnsi="Verdana"/>
                <w:bCs/>
              </w:rPr>
              <w:t>заключа</w:t>
            </w:r>
            <w:r w:rsidRPr="008509DF">
              <w:rPr>
                <w:rFonts w:ascii="Verdana" w:hAnsi="Verdana"/>
                <w:bCs/>
              </w:rPr>
              <w:t>ет</w:t>
            </w:r>
            <w:r w:rsidR="0034333C" w:rsidRPr="008509DF">
              <w:rPr>
                <w:rFonts w:ascii="Verdana" w:hAnsi="Verdana"/>
                <w:bCs/>
              </w:rPr>
              <w:t xml:space="preserve"> Договор добровольно, не вследствие стечения тяжелых обстоятельств или на невыгодных для себя условиях, Договор не является для </w:t>
            </w:r>
            <w:r w:rsidR="00846464" w:rsidRPr="008509DF">
              <w:rPr>
                <w:rFonts w:ascii="Verdana" w:hAnsi="Verdana"/>
                <w:bCs/>
              </w:rPr>
              <w:t>П</w:t>
            </w:r>
            <w:r w:rsidRPr="008509DF">
              <w:rPr>
                <w:rFonts w:ascii="Verdana" w:hAnsi="Verdana"/>
                <w:bCs/>
              </w:rPr>
              <w:t xml:space="preserve">окупателя </w:t>
            </w:r>
            <w:r w:rsidR="0034333C" w:rsidRPr="008509DF">
              <w:rPr>
                <w:rFonts w:ascii="Verdana" w:hAnsi="Verdana"/>
                <w:bCs/>
              </w:rPr>
              <w:t xml:space="preserve">кабальной сделкой. </w:t>
            </w:r>
            <w:r w:rsidRPr="008509DF">
              <w:rPr>
                <w:rFonts w:ascii="Verdana" w:hAnsi="Verdana"/>
                <w:bCs/>
              </w:rPr>
              <w:t xml:space="preserve">Покупатель </w:t>
            </w:r>
            <w:r w:rsidR="0034333C" w:rsidRPr="008509DF">
              <w:rPr>
                <w:rFonts w:ascii="Verdana" w:hAnsi="Verdana"/>
                <w:bCs/>
              </w:rPr>
              <w:t>подтвержда</w:t>
            </w:r>
            <w:r w:rsidR="00846464" w:rsidRPr="008509DF">
              <w:rPr>
                <w:rFonts w:ascii="Verdana" w:hAnsi="Verdana"/>
                <w:bCs/>
              </w:rPr>
              <w:t>ет</w:t>
            </w:r>
            <w:r w:rsidR="0034333C" w:rsidRPr="008509DF">
              <w:rPr>
                <w:rFonts w:ascii="Verdana" w:hAnsi="Verdana"/>
                <w:bCs/>
              </w:rPr>
              <w:t xml:space="preserve">, что </w:t>
            </w:r>
            <w:r w:rsidRPr="008509DF">
              <w:rPr>
                <w:rFonts w:ascii="Verdana" w:hAnsi="Verdana"/>
                <w:bCs/>
              </w:rPr>
              <w:t xml:space="preserve">он </w:t>
            </w:r>
            <w:r w:rsidR="0034333C" w:rsidRPr="008509DF">
              <w:rPr>
                <w:rFonts w:ascii="Verdana" w:hAnsi="Verdana"/>
                <w:bCs/>
              </w:rPr>
              <w:t xml:space="preserve">в дееспособности не ограничен; под опекой, попечительством, а также патронажем не </w:t>
            </w:r>
            <w:r w:rsidRPr="008509DF">
              <w:rPr>
                <w:rFonts w:ascii="Verdana" w:hAnsi="Verdana"/>
                <w:bCs/>
              </w:rPr>
              <w:t>состоит</w:t>
            </w:r>
            <w:r w:rsidR="0034333C" w:rsidRPr="008509DF">
              <w:rPr>
                <w:rFonts w:ascii="Verdana" w:hAnsi="Verdana"/>
                <w:bCs/>
              </w:rPr>
              <w:t xml:space="preserve">; по состоянию здоровья </w:t>
            </w:r>
            <w:r w:rsidRPr="008509DF">
              <w:rPr>
                <w:rFonts w:ascii="Verdana" w:hAnsi="Verdana"/>
                <w:bCs/>
              </w:rPr>
              <w:t xml:space="preserve">может </w:t>
            </w:r>
            <w:r w:rsidR="0034333C" w:rsidRPr="008509DF">
              <w:rPr>
                <w:rFonts w:ascii="Verdana" w:hAnsi="Verdana"/>
                <w:bCs/>
              </w:rPr>
              <w:t>самостоятельно осуществлять и защищать свои права и исполнять обязанности; не страда</w:t>
            </w:r>
            <w:r w:rsidRPr="008509DF">
              <w:rPr>
                <w:rFonts w:ascii="Verdana" w:hAnsi="Verdana"/>
                <w:bCs/>
              </w:rPr>
              <w:t>е</w:t>
            </w:r>
            <w:r w:rsidR="0034333C" w:rsidRPr="008509DF">
              <w:rPr>
                <w:rFonts w:ascii="Verdana" w:hAnsi="Verdana"/>
                <w:bCs/>
              </w:rPr>
              <w:t>т заболеваниями, препятствующими осознавать суть подписываемого Договора и обстоятельств его заключения.</w:t>
            </w:r>
          </w:p>
        </w:tc>
      </w:tr>
    </w:tbl>
    <w:p w14:paraId="01B17867" w14:textId="77777777" w:rsidR="006F77DF" w:rsidRDefault="006F77DF" w:rsidP="00D013EC">
      <w:pPr>
        <w:pStyle w:val="ConsNormal"/>
        <w:widowControl/>
        <w:tabs>
          <w:tab w:val="left" w:pos="709"/>
          <w:tab w:val="left" w:pos="1080"/>
        </w:tabs>
        <w:ind w:right="0"/>
        <w:jc w:val="both"/>
        <w:rPr>
          <w:rFonts w:ascii="Verdana" w:hAnsi="Verdana" w:cs="Times New Roman"/>
        </w:rPr>
      </w:pPr>
    </w:p>
    <w:tbl>
      <w:tblPr>
        <w:tblW w:w="9464" w:type="dxa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7196"/>
      </w:tblGrid>
      <w:tr w:rsidR="008C6495" w:rsidRPr="008509DF" w14:paraId="0B5B075F" w14:textId="77777777" w:rsidTr="00544038">
        <w:trPr>
          <w:trHeight w:val="1549"/>
        </w:trPr>
        <w:tc>
          <w:tcPr>
            <w:tcW w:w="2268" w:type="dxa"/>
            <w:shd w:val="clear" w:color="auto" w:fill="auto"/>
          </w:tcPr>
          <w:p w14:paraId="01483C18" w14:textId="77777777" w:rsidR="008C6495" w:rsidRPr="00224F8A" w:rsidRDefault="008C6495" w:rsidP="00E44495">
            <w:pPr>
              <w:spacing w:after="0" w:line="240" w:lineRule="auto"/>
              <w:ind w:right="122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224F8A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 xml:space="preserve">Вариант 1 </w:t>
            </w:r>
          </w:p>
          <w:p w14:paraId="4B36260E" w14:textId="590F2A54" w:rsidR="008C6495" w:rsidRPr="00224F8A" w:rsidRDefault="00BB359A" w:rsidP="00AC4BB0">
            <w:pPr>
              <w:spacing w:after="0" w:line="240" w:lineRule="auto"/>
              <w:ind w:right="122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>при наличии</w:t>
            </w:r>
            <w:r w:rsidR="00AC4BB0" w:rsidRPr="00224F8A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 xml:space="preserve"> обременений</w:t>
            </w:r>
          </w:p>
        </w:tc>
        <w:tc>
          <w:tcPr>
            <w:tcW w:w="7196" w:type="dxa"/>
            <w:shd w:val="clear" w:color="auto" w:fill="auto"/>
          </w:tcPr>
          <w:p w14:paraId="00D3528F" w14:textId="77777777" w:rsidR="008F7B26" w:rsidRDefault="00AB5AEE">
            <w:pPr>
              <w:pStyle w:val="a5"/>
              <w:ind w:left="34"/>
              <w:jc w:val="both"/>
              <w:rPr>
                <w:rFonts w:ascii="Verdana" w:hAnsi="Verdana"/>
                <w:bCs/>
              </w:rPr>
            </w:pPr>
            <w:r w:rsidRPr="00224F8A">
              <w:rPr>
                <w:rFonts w:ascii="Verdana" w:hAnsi="Verdana"/>
                <w:bCs/>
              </w:rPr>
              <w:t xml:space="preserve">1.5. </w:t>
            </w:r>
            <w:r w:rsidR="003C4F56" w:rsidRPr="003C4F56">
              <w:rPr>
                <w:rFonts w:ascii="Verdana" w:hAnsi="Verdana"/>
                <w:bCs/>
              </w:rPr>
              <w:t>На дату подписания Договора недвижимое имущество не отчуждено, не заложено, в споре и под арестом не состоит, не обременено правами третьих лиц, за исключением</w:t>
            </w:r>
            <w:r w:rsidR="008F7B26">
              <w:rPr>
                <w:rFonts w:ascii="Verdana" w:hAnsi="Verdana"/>
                <w:bCs/>
              </w:rPr>
              <w:t>:</w:t>
            </w:r>
          </w:p>
          <w:p w14:paraId="26303D1A" w14:textId="44480E25" w:rsidR="008F7B26" w:rsidRDefault="008F7B26">
            <w:pPr>
              <w:pStyle w:val="a5"/>
              <w:ind w:left="34"/>
              <w:jc w:val="both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-</w:t>
            </w:r>
            <w:r w:rsidR="001B025A">
              <w:rPr>
                <w:rFonts w:ascii="Verdana" w:hAnsi="Verdana"/>
                <w:bCs/>
              </w:rPr>
              <w:t xml:space="preserve"> прочих </w:t>
            </w:r>
            <w:r w:rsidR="003C4F56">
              <w:rPr>
                <w:rFonts w:ascii="Verdana" w:hAnsi="Verdana"/>
                <w:bCs/>
              </w:rPr>
              <w:t>о</w:t>
            </w:r>
            <w:r w:rsidR="003C4F56" w:rsidRPr="003C4F56">
              <w:rPr>
                <w:rFonts w:ascii="Verdana" w:hAnsi="Verdana"/>
                <w:bCs/>
              </w:rPr>
              <w:t>граничени</w:t>
            </w:r>
            <w:r w:rsidR="001B025A">
              <w:rPr>
                <w:rFonts w:ascii="Verdana" w:hAnsi="Verdana"/>
                <w:bCs/>
              </w:rPr>
              <w:t>й</w:t>
            </w:r>
            <w:r w:rsidR="003C4F56" w:rsidRPr="003C4F56">
              <w:rPr>
                <w:rFonts w:ascii="Verdana" w:hAnsi="Verdana"/>
                <w:bCs/>
              </w:rPr>
              <w:t xml:space="preserve"> прав</w:t>
            </w:r>
            <w:r w:rsidR="001B025A">
              <w:rPr>
                <w:rFonts w:ascii="Verdana" w:hAnsi="Verdana"/>
                <w:bCs/>
              </w:rPr>
              <w:t xml:space="preserve"> и обременений объекта недвижимости</w:t>
            </w:r>
            <w:r w:rsidR="003C4F56" w:rsidRPr="003C4F56">
              <w:rPr>
                <w:rFonts w:ascii="Verdana" w:hAnsi="Verdana"/>
                <w:bCs/>
              </w:rPr>
              <w:t xml:space="preserve">, </w:t>
            </w:r>
            <w:r w:rsidR="002E17E0">
              <w:rPr>
                <w:rFonts w:ascii="Verdana" w:hAnsi="Verdana"/>
                <w:bCs/>
              </w:rPr>
              <w:t>н</w:t>
            </w:r>
            <w:r w:rsidR="002E17E0" w:rsidRPr="002E17E0">
              <w:rPr>
                <w:rFonts w:ascii="Verdana" w:hAnsi="Verdana"/>
                <w:bCs/>
              </w:rPr>
              <w:t>ежило</w:t>
            </w:r>
            <w:r w:rsidR="002E17E0">
              <w:rPr>
                <w:rFonts w:ascii="Verdana" w:hAnsi="Verdana"/>
                <w:bCs/>
              </w:rPr>
              <w:t>го</w:t>
            </w:r>
            <w:r w:rsidR="002E17E0" w:rsidRPr="002E17E0">
              <w:rPr>
                <w:rFonts w:ascii="Verdana" w:hAnsi="Verdana"/>
                <w:bCs/>
              </w:rPr>
              <w:t xml:space="preserve"> здани</w:t>
            </w:r>
            <w:r w:rsidR="002E17E0">
              <w:rPr>
                <w:rFonts w:ascii="Verdana" w:hAnsi="Verdana"/>
                <w:bCs/>
              </w:rPr>
              <w:t>я</w:t>
            </w:r>
            <w:r w:rsidR="002E17E0" w:rsidRPr="002E17E0">
              <w:rPr>
                <w:rFonts w:ascii="Verdana" w:hAnsi="Verdana"/>
                <w:bCs/>
              </w:rPr>
              <w:t xml:space="preserve"> с кадастровым номером 24:43:0109017:260</w:t>
            </w:r>
            <w:r w:rsidR="002E17E0">
              <w:rPr>
                <w:rFonts w:ascii="Verdana" w:hAnsi="Verdana"/>
                <w:bCs/>
              </w:rPr>
              <w:t>,</w:t>
            </w:r>
            <w:r w:rsidR="002E17E0" w:rsidRPr="002E17E0">
              <w:rPr>
                <w:rFonts w:ascii="Verdana" w:hAnsi="Verdana"/>
                <w:bCs/>
              </w:rPr>
              <w:t xml:space="preserve"> </w:t>
            </w:r>
            <w:r w:rsidR="001B025A">
              <w:rPr>
                <w:rFonts w:ascii="Verdana" w:hAnsi="Verdana"/>
                <w:bCs/>
              </w:rPr>
              <w:t>о чем сделана запись в Едином государственном реестре недвижимости от 30.09.2021, № 24:43:0109017:260-24/104/2021-37</w:t>
            </w:r>
            <w:r w:rsidR="00751BD0" w:rsidRPr="00544038">
              <w:rPr>
                <w:rFonts w:ascii="Verdana" w:hAnsi="Verdana"/>
                <w:bCs/>
              </w:rPr>
              <w:t xml:space="preserve"> </w:t>
            </w:r>
            <w:r w:rsidR="00751BD0">
              <w:rPr>
                <w:rFonts w:ascii="Verdana" w:hAnsi="Verdana"/>
                <w:bCs/>
              </w:rPr>
              <w:t>на неопределенный срок, в пользу</w:t>
            </w:r>
            <w:r w:rsidR="002E17E0">
              <w:rPr>
                <w:rFonts w:ascii="Verdana" w:hAnsi="Verdana"/>
                <w:bCs/>
              </w:rPr>
              <w:t xml:space="preserve"> Службы по государственной охране объектов культурного наследия Красноярского края</w:t>
            </w:r>
            <w:r w:rsidR="00CB66FC">
              <w:rPr>
                <w:rFonts w:ascii="Verdana" w:hAnsi="Verdana"/>
                <w:bCs/>
              </w:rPr>
              <w:t xml:space="preserve"> (ИНН 2466161462)</w:t>
            </w:r>
            <w:r w:rsidR="001B025A">
              <w:rPr>
                <w:rFonts w:ascii="Verdana" w:hAnsi="Verdana"/>
                <w:bCs/>
              </w:rPr>
              <w:t>.</w:t>
            </w:r>
            <w:r w:rsidR="002E17E0">
              <w:t xml:space="preserve"> </w:t>
            </w:r>
            <w:r w:rsidR="002E17E0" w:rsidRPr="002E17E0">
              <w:rPr>
                <w:rFonts w:ascii="Verdana" w:hAnsi="Verdana"/>
                <w:bCs/>
              </w:rPr>
              <w:t>Основание государственной регистрации</w:t>
            </w:r>
            <w:r w:rsidR="002E17E0">
              <w:rPr>
                <w:rFonts w:ascii="Verdana" w:hAnsi="Verdana"/>
                <w:bCs/>
              </w:rPr>
              <w:t>: Охранное обязательство собственника или иного законного владельца объекта культурного наследия, утверждено приказом службы по государственной охране объектов культурного наследия Красноярского края, № 470, выдан 25.07.2016; заявление о согласии оставления предмета залога за собой, №13/16, выдан 22.11.2016;</w:t>
            </w:r>
            <w:r w:rsidR="00C531BF">
              <w:rPr>
                <w:rFonts w:ascii="Verdana" w:hAnsi="Verdana"/>
                <w:bCs/>
              </w:rPr>
              <w:t xml:space="preserve"> договор о присоединении, выдан 28.05.2018</w:t>
            </w:r>
            <w:r>
              <w:rPr>
                <w:rFonts w:ascii="Verdana" w:hAnsi="Verdana"/>
                <w:bCs/>
              </w:rPr>
              <w:t>;</w:t>
            </w:r>
          </w:p>
          <w:p w14:paraId="775ECFE9" w14:textId="22C2A36C" w:rsidR="008C6495" w:rsidRPr="00E669EA" w:rsidRDefault="008F7B26" w:rsidP="00544038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/>
                <w:color w:val="4F81BD" w:themeColor="accent1"/>
              </w:rPr>
            </w:pPr>
            <w:r w:rsidRPr="008F7B26">
              <w:rPr>
                <w:rFonts w:ascii="Verdana" w:eastAsia="Times New Roman" w:hAnsi="Verdana" w:cs="Times New Roman"/>
                <w:bCs/>
                <w:sz w:val="20"/>
                <w:szCs w:val="20"/>
                <w:lang w:eastAsia="ru-RU"/>
              </w:rPr>
              <w:t xml:space="preserve">- </w:t>
            </w:r>
            <w:r w:rsidRPr="00544038">
              <w:rPr>
                <w:rFonts w:ascii="Verdana" w:eastAsia="Times New Roman" w:hAnsi="Verdana" w:cs="Times New Roman"/>
                <w:bCs/>
                <w:sz w:val="20"/>
                <w:szCs w:val="20"/>
                <w:lang w:eastAsia="ru-RU"/>
              </w:rPr>
              <w:t>Ограничения прав на земельный участок</w:t>
            </w:r>
            <w:r w:rsidR="00805510">
              <w:rPr>
                <w:rFonts w:ascii="Verdana" w:eastAsia="Times New Roman" w:hAnsi="Verdana" w:cs="Times New Roman"/>
                <w:bCs/>
                <w:sz w:val="20"/>
                <w:szCs w:val="20"/>
                <w:lang w:eastAsia="ru-RU"/>
              </w:rPr>
              <w:t xml:space="preserve"> с кадастровым номером 2</w:t>
            </w:r>
            <w:r w:rsidR="00805510" w:rsidRPr="00805510">
              <w:rPr>
                <w:rFonts w:ascii="Verdana" w:eastAsia="Times New Roman" w:hAnsi="Verdana" w:cs="Times New Roman"/>
                <w:bCs/>
                <w:sz w:val="20"/>
                <w:szCs w:val="20"/>
                <w:lang w:eastAsia="ru-RU"/>
              </w:rPr>
              <w:t>4:43:0109017:16</w:t>
            </w:r>
            <w:r w:rsidRPr="00544038">
              <w:rPr>
                <w:rFonts w:ascii="Verdana" w:eastAsia="Times New Roman" w:hAnsi="Verdana" w:cs="Times New Roman"/>
                <w:bCs/>
                <w:sz w:val="20"/>
                <w:szCs w:val="20"/>
                <w:lang w:eastAsia="ru-RU"/>
              </w:rPr>
              <w:t>, предусмотренные статьями 56, 56.1 Земельного кодекса Российской Федерации, Доверенность № б/н от 14.02.2019, срок действия: 19.06.2019</w:t>
            </w:r>
            <w:r w:rsidR="00805510">
              <w:rPr>
                <w:rFonts w:ascii="Verdana" w:eastAsia="Times New Roman" w:hAnsi="Verdana" w:cs="Times New Roman"/>
                <w:bCs/>
                <w:sz w:val="20"/>
                <w:szCs w:val="20"/>
                <w:lang w:eastAsia="ru-RU"/>
              </w:rPr>
              <w:t>, площадь 304,27 кв.м., учетный номер части 3</w:t>
            </w:r>
            <w:r w:rsidR="00C531BF" w:rsidRPr="008F7B26">
              <w:rPr>
                <w:rFonts w:ascii="Verdana" w:eastAsia="Times New Roman" w:hAnsi="Verdana" w:cs="Times New Roman"/>
                <w:bCs/>
                <w:sz w:val="20"/>
                <w:szCs w:val="20"/>
                <w:lang w:eastAsia="ru-RU"/>
              </w:rPr>
              <w:t>.</w:t>
            </w:r>
            <w:r w:rsidR="00C531BF">
              <w:rPr>
                <w:rFonts w:ascii="Verdana" w:hAnsi="Verdana"/>
                <w:bCs/>
              </w:rPr>
              <w:t xml:space="preserve"> </w:t>
            </w:r>
          </w:p>
        </w:tc>
      </w:tr>
    </w:tbl>
    <w:p w14:paraId="2196B618" w14:textId="77777777" w:rsidR="00875514" w:rsidRPr="00011811" w:rsidRDefault="00875514" w:rsidP="0005653D">
      <w:pPr>
        <w:pStyle w:val="ConsNormal"/>
        <w:widowControl/>
        <w:tabs>
          <w:tab w:val="left" w:pos="709"/>
          <w:tab w:val="left" w:pos="1080"/>
        </w:tabs>
        <w:ind w:right="0"/>
        <w:jc w:val="both"/>
        <w:rPr>
          <w:rFonts w:ascii="Verdana" w:hAnsi="Verdana" w:cs="Times New Roman"/>
          <w:sz w:val="10"/>
          <w:szCs w:val="10"/>
        </w:rPr>
      </w:pPr>
    </w:p>
    <w:p w14:paraId="7938F8CC" w14:textId="313E97D5" w:rsidR="006E3E0B" w:rsidRPr="00544038" w:rsidRDefault="00C531BF" w:rsidP="00544038">
      <w:pPr>
        <w:shd w:val="clear" w:color="auto" w:fill="FFFFFF"/>
        <w:spacing w:after="0" w:line="240" w:lineRule="auto"/>
        <w:ind w:firstLine="709"/>
        <w:jc w:val="both"/>
        <w:rPr>
          <w:rFonts w:ascii="Verdana" w:hAnsi="Verdana" w:cs="Arial"/>
        </w:rPr>
      </w:pPr>
      <w:r w:rsidRPr="00544038">
        <w:rPr>
          <w:rFonts w:ascii="Verdana" w:hAnsi="Verdana" w:cs="Arial"/>
          <w:sz w:val="20"/>
          <w:szCs w:val="20"/>
        </w:rPr>
        <w:t>1.</w:t>
      </w:r>
      <w:r w:rsidR="006E3E0B">
        <w:rPr>
          <w:rFonts w:ascii="Verdana" w:hAnsi="Verdana" w:cs="Arial"/>
          <w:sz w:val="20"/>
          <w:szCs w:val="20"/>
        </w:rPr>
        <w:t>6</w:t>
      </w:r>
      <w:r w:rsidRPr="00544038">
        <w:rPr>
          <w:rFonts w:ascii="Verdana" w:hAnsi="Verdana" w:cs="Arial"/>
          <w:sz w:val="20"/>
          <w:szCs w:val="20"/>
        </w:rPr>
        <w:t xml:space="preserve">. </w:t>
      </w:r>
      <w:r w:rsidR="009E3E8F">
        <w:rPr>
          <w:rFonts w:ascii="Verdana" w:hAnsi="Verdana" w:cs="Arial"/>
          <w:sz w:val="20"/>
          <w:szCs w:val="20"/>
        </w:rPr>
        <w:t>Н</w:t>
      </w:r>
      <w:r w:rsidR="009E3E8F" w:rsidRPr="009E3E8F">
        <w:rPr>
          <w:rFonts w:ascii="Verdana" w:hAnsi="Verdana" w:cs="Arial"/>
          <w:sz w:val="20"/>
          <w:szCs w:val="20"/>
        </w:rPr>
        <w:t>ежило</w:t>
      </w:r>
      <w:r w:rsidR="009E3E8F">
        <w:rPr>
          <w:rFonts w:ascii="Verdana" w:hAnsi="Verdana" w:cs="Arial"/>
          <w:sz w:val="20"/>
          <w:szCs w:val="20"/>
        </w:rPr>
        <w:t>е</w:t>
      </w:r>
      <w:r w:rsidR="009E3E8F" w:rsidRPr="009E3E8F">
        <w:rPr>
          <w:rFonts w:ascii="Verdana" w:hAnsi="Verdana" w:cs="Arial"/>
          <w:sz w:val="20"/>
          <w:szCs w:val="20"/>
        </w:rPr>
        <w:t xml:space="preserve"> здани</w:t>
      </w:r>
      <w:r w:rsidR="009E3E8F">
        <w:rPr>
          <w:rFonts w:ascii="Verdana" w:hAnsi="Verdana" w:cs="Arial"/>
          <w:sz w:val="20"/>
          <w:szCs w:val="20"/>
        </w:rPr>
        <w:t>е</w:t>
      </w:r>
      <w:r w:rsidR="009E3E8F" w:rsidRPr="009E3E8F">
        <w:rPr>
          <w:rFonts w:ascii="Verdana" w:hAnsi="Verdana" w:cs="Arial"/>
          <w:sz w:val="20"/>
          <w:szCs w:val="20"/>
        </w:rPr>
        <w:t xml:space="preserve"> с кадастровым номером 24:43:0109017:260</w:t>
      </w:r>
      <w:r w:rsidRPr="00544038">
        <w:rPr>
          <w:rFonts w:ascii="Verdana" w:hAnsi="Verdana" w:cs="Arial"/>
          <w:sz w:val="20"/>
          <w:szCs w:val="20"/>
        </w:rPr>
        <w:t xml:space="preserve"> является объектом культурного наследия</w:t>
      </w:r>
      <w:r w:rsidR="007E1C33">
        <w:rPr>
          <w:rFonts w:ascii="Verdana" w:hAnsi="Verdana" w:cs="Arial"/>
          <w:sz w:val="20"/>
          <w:szCs w:val="20"/>
        </w:rPr>
        <w:t xml:space="preserve"> регионального значения</w:t>
      </w:r>
      <w:r w:rsidRPr="00544038">
        <w:rPr>
          <w:rFonts w:ascii="Verdana" w:hAnsi="Verdana" w:cs="Arial"/>
          <w:sz w:val="20"/>
          <w:szCs w:val="20"/>
        </w:rPr>
        <w:t>, включенн</w:t>
      </w:r>
      <w:r w:rsidR="00915BBE">
        <w:rPr>
          <w:rFonts w:ascii="Verdana" w:hAnsi="Verdana" w:cs="Arial"/>
          <w:sz w:val="20"/>
          <w:szCs w:val="20"/>
        </w:rPr>
        <w:t>ым</w:t>
      </w:r>
      <w:r w:rsidRPr="00544038">
        <w:rPr>
          <w:rFonts w:ascii="Verdana" w:hAnsi="Verdana" w:cs="Arial"/>
          <w:sz w:val="20"/>
          <w:szCs w:val="20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 «</w:t>
      </w:r>
      <w:r>
        <w:rPr>
          <w:rFonts w:ascii="Verdana" w:hAnsi="Verdana" w:cs="Arial"/>
          <w:sz w:val="20"/>
          <w:szCs w:val="20"/>
        </w:rPr>
        <w:t>Д</w:t>
      </w:r>
      <w:r w:rsidRPr="00544038">
        <w:rPr>
          <w:rFonts w:ascii="Verdana" w:hAnsi="Verdana" w:cs="Arial"/>
          <w:sz w:val="20"/>
          <w:szCs w:val="20"/>
        </w:rPr>
        <w:t>ом жилой с магазин</w:t>
      </w:r>
      <w:r>
        <w:rPr>
          <w:rFonts w:ascii="Verdana" w:hAnsi="Verdana" w:cs="Arial"/>
          <w:sz w:val="20"/>
          <w:szCs w:val="20"/>
        </w:rPr>
        <w:t>ом</w:t>
      </w:r>
      <w:r w:rsidRPr="00544038">
        <w:rPr>
          <w:rFonts w:ascii="Verdana" w:hAnsi="Verdana" w:cs="Arial"/>
          <w:sz w:val="20"/>
          <w:szCs w:val="20"/>
        </w:rPr>
        <w:t>»,</w:t>
      </w:r>
      <w:r>
        <w:rPr>
          <w:rFonts w:ascii="Verdana" w:hAnsi="Verdana" w:cs="Arial"/>
          <w:sz w:val="20"/>
          <w:szCs w:val="20"/>
        </w:rPr>
        <w:t xml:space="preserve"> кон. </w:t>
      </w:r>
      <w:r w:rsidRPr="00544038">
        <w:rPr>
          <w:rFonts w:ascii="Verdana" w:hAnsi="Verdana" w:cs="Arial"/>
          <w:sz w:val="20"/>
          <w:szCs w:val="20"/>
        </w:rPr>
        <w:t xml:space="preserve">XIX </w:t>
      </w:r>
      <w:r>
        <w:rPr>
          <w:rFonts w:ascii="Verdana" w:hAnsi="Verdana" w:cs="Arial"/>
          <w:sz w:val="20"/>
          <w:szCs w:val="20"/>
        </w:rPr>
        <w:t>в. (г. Ачинск, ул. Ленина, 32),</w:t>
      </w:r>
      <w:r w:rsidRPr="00544038">
        <w:rPr>
          <w:rFonts w:ascii="Verdana" w:hAnsi="Verdana" w:cs="Arial"/>
          <w:sz w:val="20"/>
          <w:szCs w:val="20"/>
        </w:rPr>
        <w:t xml:space="preserve"> </w:t>
      </w:r>
      <w:r w:rsidRPr="00C531BF">
        <w:rPr>
          <w:rFonts w:ascii="Verdana" w:hAnsi="Verdana" w:cs="Arial"/>
          <w:sz w:val="20"/>
          <w:szCs w:val="20"/>
        </w:rPr>
        <w:t>согласно охранно</w:t>
      </w:r>
      <w:r w:rsidR="000750F7">
        <w:rPr>
          <w:rFonts w:ascii="Verdana" w:hAnsi="Verdana" w:cs="Arial"/>
          <w:sz w:val="20"/>
          <w:szCs w:val="20"/>
        </w:rPr>
        <w:t>му</w:t>
      </w:r>
      <w:r w:rsidRPr="00C531BF">
        <w:rPr>
          <w:rFonts w:ascii="Verdana" w:hAnsi="Verdana" w:cs="Arial"/>
          <w:sz w:val="20"/>
          <w:szCs w:val="20"/>
        </w:rPr>
        <w:t xml:space="preserve"> обязательств</w:t>
      </w:r>
      <w:r w:rsidR="000750F7">
        <w:rPr>
          <w:rFonts w:ascii="Verdana" w:hAnsi="Verdana" w:cs="Arial"/>
          <w:sz w:val="20"/>
          <w:szCs w:val="20"/>
        </w:rPr>
        <w:t>у (далее – охранное обязательство)</w:t>
      </w:r>
      <w:r w:rsidRPr="00C531BF">
        <w:rPr>
          <w:rFonts w:ascii="Verdana" w:hAnsi="Verdana" w:cs="Arial"/>
          <w:sz w:val="20"/>
          <w:szCs w:val="20"/>
        </w:rPr>
        <w:t>,</w:t>
      </w:r>
      <w:r w:rsidRPr="00544038">
        <w:rPr>
          <w:rFonts w:ascii="Verdana" w:hAnsi="Verdana" w:cs="Arial"/>
          <w:sz w:val="20"/>
          <w:szCs w:val="20"/>
        </w:rPr>
        <w:t xml:space="preserve"> утвержденно</w:t>
      </w:r>
      <w:r w:rsidR="000750F7">
        <w:rPr>
          <w:rFonts w:ascii="Verdana" w:hAnsi="Verdana" w:cs="Arial"/>
          <w:sz w:val="20"/>
          <w:szCs w:val="20"/>
        </w:rPr>
        <w:t>му</w:t>
      </w:r>
      <w:r w:rsidRPr="00544038">
        <w:rPr>
          <w:rFonts w:ascii="Verdana" w:hAnsi="Verdana" w:cs="Arial"/>
          <w:sz w:val="20"/>
          <w:szCs w:val="20"/>
        </w:rPr>
        <w:t xml:space="preserve"> приказом Службы по государственной охране объектов культурного наследия Красноярского края от 2</w:t>
      </w:r>
      <w:r>
        <w:rPr>
          <w:rFonts w:ascii="Verdana" w:hAnsi="Verdana" w:cs="Arial"/>
          <w:sz w:val="20"/>
          <w:szCs w:val="20"/>
        </w:rPr>
        <w:t>5</w:t>
      </w:r>
      <w:r w:rsidRPr="00544038">
        <w:rPr>
          <w:rFonts w:ascii="Verdana" w:hAnsi="Verdana" w:cs="Arial"/>
          <w:sz w:val="20"/>
          <w:szCs w:val="20"/>
        </w:rPr>
        <w:t>.0</w:t>
      </w:r>
      <w:r>
        <w:rPr>
          <w:rFonts w:ascii="Verdana" w:hAnsi="Verdana" w:cs="Arial"/>
          <w:sz w:val="20"/>
          <w:szCs w:val="20"/>
        </w:rPr>
        <w:t>7</w:t>
      </w:r>
      <w:r w:rsidRPr="00544038">
        <w:rPr>
          <w:rFonts w:ascii="Verdana" w:hAnsi="Verdana" w:cs="Arial"/>
          <w:sz w:val="20"/>
          <w:szCs w:val="20"/>
        </w:rPr>
        <w:t>.201</w:t>
      </w:r>
      <w:r>
        <w:rPr>
          <w:rFonts w:ascii="Verdana" w:hAnsi="Verdana" w:cs="Arial"/>
          <w:sz w:val="20"/>
          <w:szCs w:val="20"/>
        </w:rPr>
        <w:t>6</w:t>
      </w:r>
      <w:r w:rsidRPr="00544038">
        <w:rPr>
          <w:rFonts w:ascii="Verdana" w:hAnsi="Verdana" w:cs="Arial"/>
          <w:sz w:val="20"/>
          <w:szCs w:val="20"/>
        </w:rPr>
        <w:t xml:space="preserve"> № </w:t>
      </w:r>
      <w:r>
        <w:rPr>
          <w:rFonts w:ascii="Verdana" w:hAnsi="Verdana" w:cs="Arial"/>
          <w:sz w:val="20"/>
          <w:szCs w:val="20"/>
        </w:rPr>
        <w:t>470</w:t>
      </w:r>
      <w:r w:rsidRPr="00544038">
        <w:rPr>
          <w:rFonts w:ascii="Verdana" w:hAnsi="Verdana" w:cs="Arial"/>
          <w:sz w:val="20"/>
          <w:szCs w:val="20"/>
        </w:rPr>
        <w:t xml:space="preserve"> (далее – Приказ). Приказ </w:t>
      </w:r>
      <w:r w:rsidR="000750F7">
        <w:rPr>
          <w:rFonts w:ascii="Verdana" w:hAnsi="Verdana" w:cs="Arial"/>
          <w:sz w:val="20"/>
          <w:szCs w:val="20"/>
        </w:rPr>
        <w:t xml:space="preserve">и охранное обязательство </w:t>
      </w:r>
      <w:r w:rsidRPr="00544038">
        <w:rPr>
          <w:rFonts w:ascii="Verdana" w:hAnsi="Verdana" w:cs="Arial"/>
          <w:sz w:val="20"/>
          <w:szCs w:val="20"/>
        </w:rPr>
        <w:t>явля</w:t>
      </w:r>
      <w:r w:rsidR="000750F7">
        <w:rPr>
          <w:rFonts w:ascii="Verdana" w:hAnsi="Verdana" w:cs="Arial"/>
          <w:sz w:val="20"/>
          <w:szCs w:val="20"/>
        </w:rPr>
        <w:t>ю</w:t>
      </w:r>
      <w:r w:rsidRPr="00544038">
        <w:rPr>
          <w:rFonts w:ascii="Verdana" w:hAnsi="Verdana" w:cs="Arial"/>
          <w:sz w:val="20"/>
          <w:szCs w:val="20"/>
        </w:rPr>
        <w:t>тся Приложением №1 к настоящему Договору.</w:t>
      </w:r>
      <w:r w:rsidR="001B6C24">
        <w:rPr>
          <w:rFonts w:ascii="Verdana" w:hAnsi="Verdana" w:cs="Arial"/>
          <w:sz w:val="20"/>
          <w:szCs w:val="20"/>
        </w:rPr>
        <w:t xml:space="preserve"> Покупатель обязан в</w:t>
      </w:r>
      <w:proofErr w:type="spellStart"/>
      <w:r w:rsidR="001B6C24" w:rsidRPr="00544038">
        <w:rPr>
          <w:rFonts w:ascii="Verdana" w:hAnsi="Verdana" w:cs="Arial" w:hint="eastAsia"/>
          <w:sz w:val="20"/>
          <w:szCs w:val="20"/>
        </w:rPr>
        <w:t>ыполн</w:t>
      </w:r>
      <w:proofErr w:type="spellEnd"/>
      <w:r w:rsidR="001B6C24" w:rsidRPr="00544038">
        <w:rPr>
          <w:rFonts w:ascii="Verdana" w:hAnsi="Verdana" w:cs="Arial"/>
          <w:sz w:val="20"/>
          <w:szCs w:val="20"/>
        </w:rPr>
        <w:t xml:space="preserve">ять </w:t>
      </w:r>
      <w:proofErr w:type="spellStart"/>
      <w:r w:rsidR="001B6C24" w:rsidRPr="00544038">
        <w:rPr>
          <w:rFonts w:ascii="Verdana" w:hAnsi="Verdana" w:cs="Arial" w:hint="eastAsia"/>
          <w:sz w:val="20"/>
          <w:szCs w:val="20"/>
        </w:rPr>
        <w:t>требовани</w:t>
      </w:r>
      <w:proofErr w:type="spellEnd"/>
      <w:r w:rsidR="001B6C24" w:rsidRPr="00544038">
        <w:rPr>
          <w:rFonts w:ascii="Verdana" w:hAnsi="Verdana" w:cs="Arial"/>
          <w:sz w:val="20"/>
          <w:szCs w:val="20"/>
        </w:rPr>
        <w:t xml:space="preserve">я, </w:t>
      </w:r>
      <w:proofErr w:type="spellStart"/>
      <w:r w:rsidR="001B6C24" w:rsidRPr="00544038">
        <w:rPr>
          <w:rFonts w:ascii="Verdana" w:hAnsi="Verdana" w:cs="Arial" w:hint="eastAsia"/>
          <w:sz w:val="20"/>
          <w:szCs w:val="20"/>
        </w:rPr>
        <w:t>предусмотренны</w:t>
      </w:r>
      <w:proofErr w:type="spellEnd"/>
      <w:r w:rsidR="001B6C24" w:rsidRPr="00544038">
        <w:rPr>
          <w:rFonts w:ascii="Verdana" w:hAnsi="Verdana" w:cs="Arial"/>
          <w:sz w:val="20"/>
          <w:szCs w:val="20"/>
        </w:rPr>
        <w:t xml:space="preserve">е </w:t>
      </w:r>
      <w:proofErr w:type="spellStart"/>
      <w:r w:rsidR="001B6C24" w:rsidRPr="00544038">
        <w:rPr>
          <w:rFonts w:ascii="Verdana" w:hAnsi="Verdana" w:cs="Arial" w:hint="eastAsia"/>
          <w:sz w:val="20"/>
          <w:szCs w:val="20"/>
        </w:rPr>
        <w:t>охранным</w:t>
      </w:r>
      <w:proofErr w:type="spellEnd"/>
      <w:r w:rsidR="001B6C24" w:rsidRPr="0054403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1B6C24" w:rsidRPr="00544038">
        <w:rPr>
          <w:rFonts w:ascii="Verdana" w:hAnsi="Verdana" w:cs="Arial" w:hint="eastAsia"/>
          <w:sz w:val="20"/>
          <w:szCs w:val="20"/>
        </w:rPr>
        <w:t>обязательством</w:t>
      </w:r>
      <w:proofErr w:type="spellEnd"/>
      <w:r w:rsidR="001B6C24" w:rsidRPr="00544038">
        <w:rPr>
          <w:rFonts w:ascii="Verdana" w:hAnsi="Verdana" w:cs="Arial"/>
          <w:sz w:val="20"/>
          <w:szCs w:val="20"/>
        </w:rPr>
        <w:t xml:space="preserve">, в </w:t>
      </w:r>
      <w:proofErr w:type="spellStart"/>
      <w:r w:rsidR="001B6C24" w:rsidRPr="00544038">
        <w:rPr>
          <w:rFonts w:ascii="Verdana" w:hAnsi="Verdana" w:cs="Arial" w:hint="eastAsia"/>
          <w:sz w:val="20"/>
          <w:szCs w:val="20"/>
        </w:rPr>
        <w:t>порядк</w:t>
      </w:r>
      <w:proofErr w:type="spellEnd"/>
      <w:r w:rsidR="001B6C24" w:rsidRPr="00544038">
        <w:rPr>
          <w:rFonts w:ascii="Verdana" w:hAnsi="Verdana" w:cs="Arial"/>
          <w:sz w:val="20"/>
          <w:szCs w:val="20"/>
        </w:rPr>
        <w:t xml:space="preserve">е </w:t>
      </w:r>
      <w:r w:rsidR="001B6C24" w:rsidRPr="00544038">
        <w:rPr>
          <w:rFonts w:ascii="Verdana" w:hAnsi="Verdana" w:cs="Arial" w:hint="eastAsia"/>
          <w:sz w:val="20"/>
          <w:szCs w:val="20"/>
        </w:rPr>
        <w:t>и</w:t>
      </w:r>
      <w:r w:rsidR="001B6C24" w:rsidRPr="00544038">
        <w:rPr>
          <w:rFonts w:ascii="Verdana" w:hAnsi="Verdana" w:cs="Arial"/>
          <w:sz w:val="20"/>
          <w:szCs w:val="20"/>
        </w:rPr>
        <w:t xml:space="preserve"> на </w:t>
      </w:r>
      <w:proofErr w:type="spellStart"/>
      <w:r w:rsidR="001B6C24" w:rsidRPr="00544038">
        <w:rPr>
          <w:rFonts w:ascii="Verdana" w:hAnsi="Verdana" w:cs="Arial" w:hint="eastAsia"/>
          <w:sz w:val="20"/>
          <w:szCs w:val="20"/>
        </w:rPr>
        <w:t>условиях</w:t>
      </w:r>
      <w:proofErr w:type="spellEnd"/>
      <w:r w:rsidR="001B6C24" w:rsidRPr="00544038">
        <w:rPr>
          <w:rFonts w:ascii="Verdana" w:hAnsi="Verdana" w:cs="Arial"/>
          <w:sz w:val="20"/>
          <w:szCs w:val="20"/>
        </w:rPr>
        <w:t>, установленных охранным обязательством.</w:t>
      </w:r>
      <w:r w:rsidR="006E3E0B" w:rsidRPr="00544038">
        <w:rPr>
          <w:rFonts w:ascii="Verdana" w:hAnsi="Verdana" w:cs="Arial"/>
          <w:sz w:val="20"/>
          <w:szCs w:val="20"/>
        </w:rPr>
        <w:t xml:space="preserve">1.7. До </w:t>
      </w:r>
      <w:r w:rsidR="002E4749">
        <w:rPr>
          <w:rFonts w:ascii="Verdana" w:hAnsi="Verdana" w:cs="Arial"/>
          <w:sz w:val="20"/>
          <w:szCs w:val="20"/>
        </w:rPr>
        <w:t>подписа</w:t>
      </w:r>
      <w:r w:rsidR="006E3E0B" w:rsidRPr="00544038">
        <w:rPr>
          <w:rFonts w:ascii="Verdana" w:hAnsi="Verdana" w:cs="Arial"/>
          <w:sz w:val="20"/>
          <w:szCs w:val="20"/>
        </w:rPr>
        <w:t xml:space="preserve">ния Договора Покупатель </w:t>
      </w:r>
      <w:r w:rsidR="007F4D52" w:rsidRPr="007F4D52">
        <w:rPr>
          <w:rFonts w:ascii="Verdana" w:hAnsi="Verdana" w:cs="Arial"/>
          <w:sz w:val="20"/>
          <w:szCs w:val="20"/>
        </w:rPr>
        <w:t>произвел осмотр недвижимого имущества и не обнаружил каких-либо существенных дефектов и недостатков, за исключением тех, о которых ему сообщил Продавец, которые могли бы повлиять на решение о покупке и цене недвижимого имущества,</w:t>
      </w:r>
      <w:r w:rsidR="007F4D52">
        <w:rPr>
          <w:rFonts w:ascii="Verdana" w:hAnsi="Verdana" w:cs="Arial"/>
          <w:sz w:val="20"/>
          <w:szCs w:val="20"/>
        </w:rPr>
        <w:t xml:space="preserve"> Покупатель </w:t>
      </w:r>
      <w:r w:rsidR="006E3E0B" w:rsidRPr="00544038">
        <w:rPr>
          <w:rFonts w:ascii="Verdana" w:hAnsi="Verdana" w:cs="Arial"/>
          <w:sz w:val="20"/>
          <w:szCs w:val="20"/>
        </w:rPr>
        <w:t xml:space="preserve">ознакомлен с объектом недвижимости, его состоянием, </w:t>
      </w:r>
      <w:r w:rsidR="004C2495">
        <w:rPr>
          <w:rFonts w:ascii="Verdana" w:hAnsi="Verdana" w:cs="Arial"/>
          <w:sz w:val="20"/>
          <w:szCs w:val="20"/>
        </w:rPr>
        <w:t xml:space="preserve">качеством, характеристиками, </w:t>
      </w:r>
      <w:r w:rsidR="006E3E0B" w:rsidRPr="00544038">
        <w:rPr>
          <w:rFonts w:ascii="Verdana" w:hAnsi="Verdana" w:cs="Arial"/>
          <w:sz w:val="20"/>
          <w:szCs w:val="20"/>
        </w:rPr>
        <w:t xml:space="preserve">документацией на объект недвижимости, в том числе с </w:t>
      </w:r>
      <w:r w:rsidR="00210235">
        <w:rPr>
          <w:rFonts w:ascii="Verdana" w:hAnsi="Verdana" w:cs="Arial"/>
          <w:sz w:val="20"/>
          <w:szCs w:val="20"/>
        </w:rPr>
        <w:t xml:space="preserve">неисполненным </w:t>
      </w:r>
      <w:r w:rsidR="006E3E0B" w:rsidRPr="00544038">
        <w:rPr>
          <w:rFonts w:ascii="Verdana" w:hAnsi="Verdana" w:cs="Arial"/>
          <w:sz w:val="20"/>
          <w:szCs w:val="20"/>
        </w:rPr>
        <w:t xml:space="preserve">Решением Арбитражного суда г. Москвы от 18.02.2020 г., дело № А40-243866/19-110-1948, с материалами исполнительного производства №186240/20/24016-ИП от 11.01.2021, объект недвижимости соответствует требованиям Покупателя, Покупатель не имеет претензий к Продавцу по состоянию, </w:t>
      </w:r>
      <w:r w:rsidR="004C2495">
        <w:rPr>
          <w:rFonts w:ascii="Verdana" w:hAnsi="Verdana" w:cs="Arial"/>
          <w:sz w:val="20"/>
          <w:szCs w:val="20"/>
        </w:rPr>
        <w:t xml:space="preserve">качеству, </w:t>
      </w:r>
      <w:r w:rsidR="006E3E0B" w:rsidRPr="00544038">
        <w:rPr>
          <w:rFonts w:ascii="Verdana" w:hAnsi="Verdana" w:cs="Arial"/>
          <w:sz w:val="20"/>
          <w:szCs w:val="20"/>
        </w:rPr>
        <w:t xml:space="preserve">характеристикам объекта недвижимости, и связанным с ним обязательствам в рамках исполнительного производства по решению суда по делу №А40-243866/19-110-1948, покупатель осознает и принимает риск изъятия объекта в соответствии с ФЗ от 25.06.2002 N 73-ФЗ "Об объектах культурного наследия (памятниках истории и культуры) народов РФ». </w:t>
      </w:r>
    </w:p>
    <w:p w14:paraId="4A634D64" w14:textId="77777777" w:rsidR="00C531BF" w:rsidRPr="00544038" w:rsidRDefault="00C531BF" w:rsidP="00544038">
      <w:pPr>
        <w:shd w:val="clear" w:color="auto" w:fill="FFFFFF"/>
        <w:spacing w:after="0" w:line="240" w:lineRule="auto"/>
        <w:ind w:firstLine="709"/>
        <w:jc w:val="both"/>
        <w:rPr>
          <w:rFonts w:ascii="Verdana" w:hAnsi="Verdana" w:cs="Arial"/>
          <w:sz w:val="20"/>
          <w:szCs w:val="20"/>
        </w:rPr>
      </w:pPr>
      <w:r w:rsidRPr="00544038">
        <w:rPr>
          <w:rFonts w:ascii="Verdana" w:hAnsi="Verdana" w:cs="Arial"/>
          <w:sz w:val="20"/>
          <w:szCs w:val="20"/>
        </w:rPr>
        <w:t xml:space="preserve">Покупатель обязуется выполнять требования Приказа, а также требования Федерального закона от 25.06.2002 № 73-ФЗ «Об объектах культурного наследия (памятниках истории и культуры) народов Российской Федерации» в порядке и на условиях, которые указаны установленными документами. </w:t>
      </w:r>
    </w:p>
    <w:p w14:paraId="05E11576" w14:textId="4953A28A" w:rsidR="00D22B24" w:rsidRPr="008509DF" w:rsidRDefault="00005863" w:rsidP="00544038">
      <w:pPr>
        <w:pStyle w:val="ConsNormal"/>
        <w:widowControl/>
        <w:tabs>
          <w:tab w:val="left" w:pos="709"/>
          <w:tab w:val="left" w:pos="1080"/>
        </w:tabs>
        <w:ind w:right="0"/>
        <w:jc w:val="both"/>
        <w:rPr>
          <w:rFonts w:ascii="Verdana" w:hAnsi="Verdana" w:cs="Times New Roman"/>
          <w:i/>
          <w:color w:val="4F81BD" w:themeColor="accent1"/>
        </w:rPr>
      </w:pPr>
      <w:r w:rsidRPr="00005863">
        <w:rPr>
          <w:rFonts w:ascii="Verdana" w:hAnsi="Verdana" w:cs="Times New Roman"/>
        </w:rPr>
        <w:t xml:space="preserve"> </w:t>
      </w:r>
    </w:p>
    <w:p w14:paraId="3643B62E" w14:textId="1FCDD0FE" w:rsidR="00CF1A05" w:rsidRDefault="00CF1A05" w:rsidP="00011811">
      <w:pPr>
        <w:pStyle w:val="a5"/>
        <w:widowControl w:val="0"/>
        <w:numPr>
          <w:ilvl w:val="0"/>
          <w:numId w:val="27"/>
        </w:numPr>
        <w:tabs>
          <w:tab w:val="left" w:pos="709"/>
        </w:tabs>
        <w:adjustRightInd w:val="0"/>
        <w:jc w:val="center"/>
        <w:rPr>
          <w:rFonts w:ascii="Verdana" w:hAnsi="Verdana"/>
          <w:b/>
        </w:rPr>
      </w:pPr>
      <w:r w:rsidRPr="00011811">
        <w:rPr>
          <w:rFonts w:ascii="Verdana" w:hAnsi="Verdana"/>
          <w:b/>
        </w:rPr>
        <w:t>ЦЕНА И ПОРЯДОК РАСЧЕТОВ</w:t>
      </w:r>
    </w:p>
    <w:p w14:paraId="35D75A58" w14:textId="77777777" w:rsidR="00875514" w:rsidRPr="00011811" w:rsidRDefault="00875514" w:rsidP="00011811">
      <w:pPr>
        <w:pStyle w:val="a5"/>
        <w:widowControl w:val="0"/>
        <w:tabs>
          <w:tab w:val="left" w:pos="709"/>
        </w:tabs>
        <w:adjustRightInd w:val="0"/>
        <w:ind w:left="360"/>
        <w:rPr>
          <w:rFonts w:ascii="Verdana" w:hAnsi="Verdana"/>
          <w:b/>
        </w:rPr>
      </w:pPr>
    </w:p>
    <w:p w14:paraId="3CB7C6E0" w14:textId="6B55671A" w:rsidR="00773D72" w:rsidRDefault="007511DF" w:rsidP="00011811">
      <w:pPr>
        <w:pStyle w:val="a5"/>
        <w:widowControl w:val="0"/>
        <w:numPr>
          <w:ilvl w:val="1"/>
          <w:numId w:val="27"/>
        </w:numPr>
        <w:tabs>
          <w:tab w:val="left" w:pos="1134"/>
          <w:tab w:val="left" w:pos="1701"/>
        </w:tabs>
        <w:adjustRightInd w:val="0"/>
        <w:ind w:left="0" w:firstLine="709"/>
        <w:jc w:val="both"/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="00CF1A05" w:rsidRPr="008509DF">
        <w:rPr>
          <w:rFonts w:ascii="Verdana" w:hAnsi="Verdana"/>
        </w:rPr>
        <w:t xml:space="preserve">Цена недвижимого имущества составляет </w:t>
      </w:r>
      <w:r w:rsidR="00373E89" w:rsidRPr="00373E89">
        <w:rPr>
          <w:rFonts w:ascii="Verdana" w:hAnsi="Verdana"/>
          <w:i/>
        </w:rPr>
        <w:t>______________________(__________________)</w:t>
      </w:r>
      <w:r w:rsidR="00373E89" w:rsidRPr="00373E89">
        <w:rPr>
          <w:rFonts w:ascii="Verdana" w:hAnsi="Verdana"/>
        </w:rPr>
        <w:t xml:space="preserve"> рублей ___ копеек (в том числе НДС, исчисленный в соответствии с действующим законодательством)</w:t>
      </w:r>
      <w:r w:rsidR="00773D72">
        <w:rPr>
          <w:rFonts w:ascii="Verdana" w:hAnsi="Verdana"/>
        </w:rPr>
        <w:t xml:space="preserve">, а именно: </w:t>
      </w:r>
    </w:p>
    <w:p w14:paraId="488772D7" w14:textId="77777777" w:rsidR="00083271" w:rsidRPr="00011811" w:rsidRDefault="00083271" w:rsidP="00011811">
      <w:pPr>
        <w:widowControl w:val="0"/>
        <w:tabs>
          <w:tab w:val="left" w:pos="1134"/>
          <w:tab w:val="left" w:pos="1701"/>
        </w:tabs>
        <w:adjustRightInd w:val="0"/>
        <w:spacing w:after="0" w:line="240" w:lineRule="auto"/>
        <w:ind w:firstLine="709"/>
        <w:jc w:val="both"/>
        <w:rPr>
          <w:rFonts w:ascii="Verdana" w:hAnsi="Verdana"/>
          <w:sz w:val="10"/>
          <w:szCs w:val="10"/>
        </w:rPr>
      </w:pPr>
    </w:p>
    <w:p w14:paraId="5DA66908" w14:textId="397CF0FF" w:rsidR="00773D72" w:rsidRPr="00773D72" w:rsidRDefault="00860063" w:rsidP="00011811">
      <w:pPr>
        <w:pStyle w:val="a5"/>
        <w:widowControl w:val="0"/>
        <w:tabs>
          <w:tab w:val="left" w:pos="1134"/>
          <w:tab w:val="left" w:pos="1701"/>
        </w:tabs>
        <w:adjustRightInd w:val="0"/>
        <w:ind w:left="0" w:firstLine="709"/>
        <w:jc w:val="both"/>
        <w:rPr>
          <w:rFonts w:ascii="Verdana" w:hAnsi="Verdana"/>
        </w:rPr>
      </w:pPr>
      <w:r>
        <w:rPr>
          <w:rFonts w:ascii="Verdana" w:hAnsi="Verdana"/>
        </w:rPr>
        <w:t xml:space="preserve">- </w:t>
      </w:r>
      <w:r w:rsidR="00773D72">
        <w:rPr>
          <w:rFonts w:ascii="Verdana" w:hAnsi="Verdana"/>
        </w:rPr>
        <w:t>Стоимость нежилого</w:t>
      </w:r>
      <w:r w:rsidR="00773D72" w:rsidRPr="00773D72">
        <w:rPr>
          <w:rFonts w:ascii="Verdana" w:hAnsi="Verdana"/>
        </w:rPr>
        <w:t xml:space="preserve"> </w:t>
      </w:r>
      <w:r w:rsidR="00AA179F">
        <w:rPr>
          <w:rFonts w:ascii="Verdana" w:hAnsi="Verdana"/>
        </w:rPr>
        <w:t>здания</w:t>
      </w:r>
      <w:r w:rsidR="00773D72" w:rsidRPr="00773D72">
        <w:rPr>
          <w:rFonts w:ascii="Verdana" w:hAnsi="Verdana"/>
        </w:rPr>
        <w:t xml:space="preserve">, кадастровый номер </w:t>
      </w:r>
      <w:r w:rsidR="006E3E0B" w:rsidRPr="006E3E0B">
        <w:rPr>
          <w:rFonts w:ascii="Verdana" w:hAnsi="Verdana"/>
        </w:rPr>
        <w:t>24:43:0109017:260</w:t>
      </w:r>
      <w:r w:rsidR="00875514">
        <w:rPr>
          <w:rFonts w:ascii="Verdana" w:hAnsi="Verdana"/>
        </w:rPr>
        <w:t>,</w:t>
      </w:r>
      <w:r w:rsidR="00773D72" w:rsidRPr="00773D72">
        <w:rPr>
          <w:rFonts w:ascii="Verdana" w:hAnsi="Verdana"/>
        </w:rPr>
        <w:t xml:space="preserve"> площадью </w:t>
      </w:r>
      <w:r w:rsidR="006E3E0B">
        <w:rPr>
          <w:rFonts w:ascii="Verdana" w:hAnsi="Verdana"/>
        </w:rPr>
        <w:t>711</w:t>
      </w:r>
      <w:r w:rsidR="00875514">
        <w:rPr>
          <w:rFonts w:ascii="Verdana" w:hAnsi="Verdana"/>
        </w:rPr>
        <w:t>,</w:t>
      </w:r>
      <w:r w:rsidR="006E3E0B">
        <w:rPr>
          <w:rFonts w:ascii="Verdana" w:hAnsi="Verdana"/>
        </w:rPr>
        <w:t>6</w:t>
      </w:r>
      <w:r w:rsidR="00A3380C">
        <w:rPr>
          <w:rFonts w:ascii="Verdana" w:hAnsi="Verdana"/>
        </w:rPr>
        <w:t xml:space="preserve"> </w:t>
      </w:r>
      <w:proofErr w:type="gramStart"/>
      <w:r w:rsidR="00773D72" w:rsidRPr="00773D72">
        <w:rPr>
          <w:rFonts w:ascii="Verdana" w:hAnsi="Verdana"/>
        </w:rPr>
        <w:t>кв.м</w:t>
      </w:r>
      <w:proofErr w:type="gramEnd"/>
      <w:r w:rsidR="00773D72" w:rsidRPr="00773D72">
        <w:rPr>
          <w:rFonts w:ascii="Verdana" w:hAnsi="Verdana"/>
        </w:rPr>
        <w:t xml:space="preserve">, адрес (местонахождение): </w:t>
      </w:r>
      <w:r w:rsidR="006E3E0B" w:rsidRPr="006E3E0B">
        <w:rPr>
          <w:rFonts w:ascii="Verdana" w:hAnsi="Verdana"/>
        </w:rPr>
        <w:t>Россия, Красноярский край, г. Ачинск, ул. Ленина, зд.32</w:t>
      </w:r>
      <w:r w:rsidR="00F46AE9" w:rsidRPr="00F46AE9" w:rsidDel="00F46AE9">
        <w:rPr>
          <w:rFonts w:ascii="Verdana" w:hAnsi="Verdana"/>
        </w:rPr>
        <w:t xml:space="preserve"> </w:t>
      </w:r>
      <w:r w:rsidR="00DC223C">
        <w:rPr>
          <w:rFonts w:ascii="Verdana" w:hAnsi="Verdana"/>
        </w:rPr>
        <w:t xml:space="preserve">составляет </w:t>
      </w:r>
      <w:r w:rsidR="00773D72" w:rsidRPr="00373E89">
        <w:rPr>
          <w:rFonts w:ascii="Verdana" w:hAnsi="Verdana"/>
          <w:i/>
        </w:rPr>
        <w:t>______________________(__________________)</w:t>
      </w:r>
      <w:r w:rsidR="00773D72" w:rsidRPr="00373E89">
        <w:rPr>
          <w:rFonts w:ascii="Verdana" w:hAnsi="Verdana"/>
        </w:rPr>
        <w:t xml:space="preserve"> рублей ___ копеек (в том числе</w:t>
      </w:r>
      <w:r>
        <w:rPr>
          <w:rFonts w:ascii="Verdana" w:hAnsi="Verdana"/>
        </w:rPr>
        <w:t xml:space="preserve"> </w:t>
      </w:r>
      <w:r w:rsidR="00DC223C">
        <w:rPr>
          <w:rFonts w:ascii="Verdana" w:hAnsi="Verdana"/>
        </w:rPr>
        <w:t>НДС</w:t>
      </w:r>
      <w:r w:rsidR="00DC223C" w:rsidRPr="00DC223C">
        <w:t xml:space="preserve"> </w:t>
      </w:r>
      <w:r w:rsidR="00DC223C" w:rsidRPr="00DC223C">
        <w:rPr>
          <w:rFonts w:ascii="Verdana" w:hAnsi="Verdana"/>
        </w:rPr>
        <w:t>исчисленный в соответствии с действующим законодательством</w:t>
      </w:r>
      <w:r w:rsidR="00A3380C">
        <w:rPr>
          <w:rFonts w:ascii="Verdana" w:hAnsi="Verdana"/>
        </w:rPr>
        <w:t>);</w:t>
      </w:r>
    </w:p>
    <w:p w14:paraId="49B4DF2C" w14:textId="0A7842A2" w:rsidR="007511DF" w:rsidRDefault="00A3380C" w:rsidP="007511DF">
      <w:pPr>
        <w:pStyle w:val="a5"/>
        <w:widowControl w:val="0"/>
        <w:tabs>
          <w:tab w:val="left" w:pos="1134"/>
          <w:tab w:val="left" w:pos="1701"/>
        </w:tabs>
        <w:adjustRightInd w:val="0"/>
        <w:ind w:left="0" w:firstLine="709"/>
        <w:jc w:val="both"/>
        <w:rPr>
          <w:rFonts w:ascii="Verdana" w:hAnsi="Verdana"/>
        </w:rPr>
      </w:pPr>
      <w:r>
        <w:rPr>
          <w:rFonts w:ascii="Verdana" w:hAnsi="Verdana"/>
        </w:rPr>
        <w:t xml:space="preserve">- Стоимость </w:t>
      </w:r>
      <w:r w:rsidR="00083271">
        <w:rPr>
          <w:rFonts w:ascii="Verdana" w:hAnsi="Verdana"/>
        </w:rPr>
        <w:t>земельного участка</w:t>
      </w:r>
      <w:r w:rsidRPr="00773D72">
        <w:rPr>
          <w:rFonts w:ascii="Verdana" w:hAnsi="Verdana"/>
        </w:rPr>
        <w:t xml:space="preserve">, кадастровый номер </w:t>
      </w:r>
      <w:r w:rsidR="006E3E0B" w:rsidRPr="006E3E0B">
        <w:rPr>
          <w:rFonts w:ascii="Verdana" w:hAnsi="Verdana"/>
        </w:rPr>
        <w:t>24:43:0109017:16</w:t>
      </w:r>
      <w:r w:rsidRPr="00773D72">
        <w:rPr>
          <w:rFonts w:ascii="Verdana" w:hAnsi="Verdana"/>
        </w:rPr>
        <w:t>,</w:t>
      </w:r>
      <w:r w:rsidR="0010628D">
        <w:rPr>
          <w:rFonts w:ascii="Verdana" w:hAnsi="Verdana"/>
        </w:rPr>
        <w:t xml:space="preserve"> </w:t>
      </w:r>
      <w:r w:rsidR="0010628D" w:rsidRPr="00773D72">
        <w:rPr>
          <w:rFonts w:ascii="Verdana" w:hAnsi="Verdana"/>
        </w:rPr>
        <w:t>площадью</w:t>
      </w:r>
      <w:r w:rsidRPr="00773D72">
        <w:rPr>
          <w:rFonts w:ascii="Verdana" w:hAnsi="Verdana"/>
        </w:rPr>
        <w:t xml:space="preserve"> </w:t>
      </w:r>
      <w:r w:rsidR="006E3E0B">
        <w:rPr>
          <w:rFonts w:ascii="Verdana" w:hAnsi="Verdana"/>
        </w:rPr>
        <w:t>304</w:t>
      </w:r>
      <w:r w:rsidR="00C13A7C">
        <w:rPr>
          <w:rFonts w:ascii="Verdana" w:hAnsi="Verdana"/>
          <w:color w:val="000000" w:themeColor="text1"/>
        </w:rPr>
        <w:t>,0</w:t>
      </w:r>
      <w:r w:rsidRPr="00A3380C">
        <w:rPr>
          <w:rFonts w:ascii="Verdana" w:hAnsi="Verdana"/>
          <w:color w:val="000000" w:themeColor="text1"/>
        </w:rPr>
        <w:t xml:space="preserve"> </w:t>
      </w:r>
      <w:proofErr w:type="gramStart"/>
      <w:r w:rsidRPr="00773D72">
        <w:rPr>
          <w:rFonts w:ascii="Verdana" w:hAnsi="Verdana"/>
        </w:rPr>
        <w:t>кв.м</w:t>
      </w:r>
      <w:proofErr w:type="gramEnd"/>
      <w:r w:rsidRPr="00773D72">
        <w:rPr>
          <w:rFonts w:ascii="Verdana" w:hAnsi="Verdana"/>
        </w:rPr>
        <w:t xml:space="preserve">, адрес (местонахождение): </w:t>
      </w:r>
      <w:r w:rsidR="006E3E0B" w:rsidRPr="006E3E0B">
        <w:rPr>
          <w:rFonts w:ascii="Verdana" w:hAnsi="Verdana"/>
        </w:rPr>
        <w:t xml:space="preserve">установлено относительно ориентира, расположенного в границах участка. Почтовый адрес ориентира: Красноярский край, </w:t>
      </w:r>
      <w:proofErr w:type="spellStart"/>
      <w:r w:rsidR="006E3E0B" w:rsidRPr="006E3E0B">
        <w:rPr>
          <w:rFonts w:ascii="Verdana" w:hAnsi="Verdana"/>
        </w:rPr>
        <w:t>г.о</w:t>
      </w:r>
      <w:proofErr w:type="spellEnd"/>
      <w:r w:rsidR="006E3E0B" w:rsidRPr="006E3E0B">
        <w:rPr>
          <w:rFonts w:ascii="Verdana" w:hAnsi="Verdana"/>
        </w:rPr>
        <w:t>. город Ачинск, г. Ачинск, ул. Ленина, з/у 32</w:t>
      </w:r>
      <w:r w:rsidR="006C256A" w:rsidRPr="006C256A" w:rsidDel="006C256A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составляет </w:t>
      </w:r>
      <w:r w:rsidRPr="00373E89">
        <w:rPr>
          <w:rFonts w:ascii="Verdana" w:hAnsi="Verdana"/>
          <w:i/>
        </w:rPr>
        <w:t>_____________________</w:t>
      </w:r>
      <w:proofErr w:type="gramStart"/>
      <w:r w:rsidRPr="00373E89">
        <w:rPr>
          <w:rFonts w:ascii="Verdana" w:hAnsi="Verdana"/>
          <w:i/>
        </w:rPr>
        <w:t>_(</w:t>
      </w:r>
      <w:proofErr w:type="gramEnd"/>
      <w:r w:rsidRPr="00373E89">
        <w:rPr>
          <w:rFonts w:ascii="Verdana" w:hAnsi="Verdana"/>
          <w:i/>
        </w:rPr>
        <w:t>__________________)</w:t>
      </w:r>
      <w:r w:rsidRPr="00373E89">
        <w:rPr>
          <w:rFonts w:ascii="Verdana" w:hAnsi="Verdana"/>
        </w:rPr>
        <w:t xml:space="preserve"> рублей ___ копеек </w:t>
      </w:r>
      <w:r w:rsidR="007511DF" w:rsidRPr="007511DF">
        <w:rPr>
          <w:rFonts w:ascii="Verdana" w:hAnsi="Verdana"/>
        </w:rPr>
        <w:t>(НДС не облагается).</w:t>
      </w:r>
      <w:r w:rsidR="007511DF" w:rsidRPr="007511DF" w:rsidDel="007511DF">
        <w:rPr>
          <w:rFonts w:ascii="Verdana" w:hAnsi="Verdana"/>
        </w:rPr>
        <w:t xml:space="preserve"> </w:t>
      </w:r>
    </w:p>
    <w:p w14:paraId="4B7FABDB" w14:textId="77777777" w:rsidR="00A3380C" w:rsidRPr="00011811" w:rsidRDefault="00A3380C" w:rsidP="007511DF">
      <w:pPr>
        <w:pStyle w:val="a5"/>
        <w:widowControl w:val="0"/>
        <w:tabs>
          <w:tab w:val="left" w:pos="1134"/>
          <w:tab w:val="left" w:pos="1701"/>
        </w:tabs>
        <w:adjustRightInd w:val="0"/>
        <w:ind w:left="0" w:firstLine="709"/>
        <w:jc w:val="both"/>
        <w:rPr>
          <w:rFonts w:ascii="Verdana" w:hAnsi="Verdana"/>
          <w:sz w:val="10"/>
          <w:szCs w:val="10"/>
        </w:rPr>
      </w:pPr>
    </w:p>
    <w:p w14:paraId="1943DEEB" w14:textId="40A49A1F" w:rsidR="00B64B5C" w:rsidRPr="00011811" w:rsidRDefault="007511DF" w:rsidP="00011811">
      <w:pPr>
        <w:pStyle w:val="a5"/>
        <w:numPr>
          <w:ilvl w:val="1"/>
          <w:numId w:val="27"/>
        </w:numPr>
        <w:tabs>
          <w:tab w:val="left" w:pos="1134"/>
          <w:tab w:val="left" w:pos="1701"/>
        </w:tabs>
        <w:adjustRightInd w:val="0"/>
        <w:ind w:right="-1"/>
        <w:jc w:val="both"/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="00B64B5C" w:rsidRPr="00011811">
        <w:rPr>
          <w:rFonts w:ascii="Verdana" w:hAnsi="Verdana"/>
        </w:rPr>
        <w:t>Оплата по Договору осуществляется в следующем порядке:</w:t>
      </w:r>
    </w:p>
    <w:p w14:paraId="1A251803" w14:textId="3F86E198" w:rsidR="00DE0E51" w:rsidRPr="00011811" w:rsidRDefault="00DE0E51" w:rsidP="00C31E01">
      <w:pPr>
        <w:pStyle w:val="a5"/>
        <w:adjustRightInd w:val="0"/>
        <w:ind w:right="-1" w:firstLine="426"/>
        <w:jc w:val="both"/>
        <w:rPr>
          <w:rFonts w:ascii="Verdana" w:hAnsi="Verdana"/>
          <w:sz w:val="10"/>
          <w:szCs w:val="10"/>
          <w:highlight w:val="yellow"/>
        </w:rPr>
      </w:pPr>
    </w:p>
    <w:tbl>
      <w:tblPr>
        <w:tblW w:w="935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3"/>
        <w:gridCol w:w="6787"/>
        <w:gridCol w:w="76"/>
      </w:tblGrid>
      <w:tr w:rsidR="00C31E01" w:rsidRPr="008509DF" w14:paraId="2C3F5C5E" w14:textId="77777777" w:rsidTr="00011811">
        <w:trPr>
          <w:trHeight w:val="565"/>
        </w:trPr>
        <w:tc>
          <w:tcPr>
            <w:tcW w:w="2493" w:type="dxa"/>
            <w:shd w:val="clear" w:color="auto" w:fill="auto"/>
          </w:tcPr>
          <w:p w14:paraId="34C99ACF" w14:textId="77777777" w:rsidR="004058F5" w:rsidRPr="008509DF" w:rsidRDefault="004058F5" w:rsidP="00C31E01">
            <w:pPr>
              <w:spacing w:after="0" w:line="240" w:lineRule="auto"/>
              <w:ind w:right="-1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8509DF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>Вариант 1 для полной предварительной оплаты</w:t>
            </w:r>
          </w:p>
        </w:tc>
        <w:tc>
          <w:tcPr>
            <w:tcW w:w="6863" w:type="dxa"/>
            <w:gridSpan w:val="2"/>
            <w:shd w:val="clear" w:color="auto" w:fill="auto"/>
          </w:tcPr>
          <w:p w14:paraId="3544D22A" w14:textId="5A215E14" w:rsidR="004058F5" w:rsidRPr="008509DF" w:rsidRDefault="004058F5" w:rsidP="00011811">
            <w:pPr>
              <w:adjustRightInd w:val="0"/>
              <w:spacing w:after="0"/>
              <w:ind w:right="31"/>
              <w:jc w:val="both"/>
              <w:rPr>
                <w:rFonts w:ascii="Verdana" w:eastAsia="Times New Roman" w:hAnsi="Verdana" w:cs="Times New Roman"/>
                <w:color w:val="4F81BD" w:themeColor="accent1"/>
                <w:sz w:val="20"/>
                <w:szCs w:val="20"/>
                <w:lang w:eastAsia="ru-RU"/>
              </w:rPr>
            </w:pPr>
            <w:r w:rsidRPr="008509DF">
              <w:rPr>
                <w:rFonts w:ascii="Verdana" w:hAnsi="Verdana"/>
                <w:sz w:val="20"/>
                <w:szCs w:val="20"/>
              </w:rPr>
              <w:t>2.2.1.</w:t>
            </w:r>
            <w:r w:rsidRPr="008509DF">
              <w:rPr>
                <w:rFonts w:ascii="Verdana" w:hAnsi="Verdana"/>
                <w:i/>
                <w:sz w:val="20"/>
                <w:szCs w:val="20"/>
              </w:rPr>
              <w:t xml:space="preserve"> </w:t>
            </w:r>
            <w:r w:rsidRPr="008509DF">
              <w:rPr>
                <w:rFonts w:ascii="Verdana" w:hAnsi="Verdana"/>
                <w:i/>
                <w:color w:val="0070C0"/>
                <w:sz w:val="20"/>
                <w:szCs w:val="20"/>
              </w:rPr>
              <w:t xml:space="preserve">в течение </w:t>
            </w:r>
            <w:r>
              <w:rPr>
                <w:rFonts w:ascii="Verdana" w:hAnsi="Verdana"/>
                <w:i/>
                <w:color w:val="0070C0"/>
                <w:sz w:val="20"/>
                <w:szCs w:val="20"/>
              </w:rPr>
              <w:t>5</w:t>
            </w:r>
            <w:r w:rsidRPr="008509DF">
              <w:rPr>
                <w:rFonts w:ascii="Verdana" w:hAnsi="Verdana"/>
                <w:i/>
                <w:color w:val="0070C0"/>
                <w:sz w:val="20"/>
                <w:szCs w:val="20"/>
              </w:rPr>
              <w:t xml:space="preserve"> (</w:t>
            </w:r>
            <w:r>
              <w:rPr>
                <w:rFonts w:ascii="Verdana" w:hAnsi="Verdana"/>
                <w:i/>
                <w:color w:val="0070C0"/>
                <w:sz w:val="20"/>
                <w:szCs w:val="20"/>
              </w:rPr>
              <w:t>пяти</w:t>
            </w:r>
            <w:r w:rsidRPr="008509DF">
              <w:rPr>
                <w:rFonts w:ascii="Verdana" w:hAnsi="Verdana"/>
                <w:i/>
                <w:color w:val="0070C0"/>
                <w:sz w:val="20"/>
                <w:szCs w:val="20"/>
              </w:rPr>
              <w:t>)</w:t>
            </w:r>
            <w:r w:rsidRPr="008509DF">
              <w:rPr>
                <w:rStyle w:val="af4"/>
                <w:rFonts w:ascii="Verdana" w:hAnsi="Verdana"/>
                <w:i/>
                <w:color w:val="0070C0"/>
                <w:sz w:val="20"/>
                <w:szCs w:val="20"/>
              </w:rPr>
              <w:footnoteReference w:id="1"/>
            </w:r>
            <w:r w:rsidRPr="008509DF">
              <w:rPr>
                <w:rFonts w:ascii="Verdana" w:hAnsi="Verdana"/>
                <w:i/>
                <w:color w:val="0070C0"/>
                <w:sz w:val="20"/>
                <w:szCs w:val="20"/>
              </w:rPr>
              <w:t xml:space="preserve"> рабочих дней с</w:t>
            </w:r>
            <w:r w:rsidRPr="008509DF">
              <w:rPr>
                <w:rFonts w:ascii="Verdana" w:hAnsi="Verdana"/>
                <w:color w:val="0070C0"/>
                <w:sz w:val="20"/>
                <w:szCs w:val="20"/>
              </w:rPr>
              <w:t xml:space="preserve"> </w:t>
            </w:r>
            <w:r w:rsidRPr="008509DF">
              <w:rPr>
                <w:rFonts w:ascii="Verdana" w:hAnsi="Verdana"/>
                <w:sz w:val="20"/>
                <w:szCs w:val="20"/>
              </w:rPr>
              <w:t xml:space="preserve">даты подписания Договора путем перечисления Покупателем на счет Продавца, указанный в разделе ___ Договора, </w:t>
            </w:r>
            <w:r>
              <w:rPr>
                <w:rFonts w:ascii="Verdana" w:hAnsi="Verdana"/>
                <w:sz w:val="20"/>
                <w:szCs w:val="20"/>
              </w:rPr>
              <w:t>ц</w:t>
            </w:r>
            <w:r w:rsidRPr="008509DF">
              <w:rPr>
                <w:rFonts w:ascii="Verdana" w:hAnsi="Verdana"/>
                <w:sz w:val="20"/>
                <w:szCs w:val="20"/>
              </w:rPr>
              <w:t xml:space="preserve">ены недвижимого имущества в размере </w:t>
            </w:r>
            <w:r w:rsidRPr="008509DF">
              <w:rPr>
                <w:rStyle w:val="af4"/>
                <w:rFonts w:ascii="Verdana" w:hAnsi="Verdana"/>
                <w:i/>
                <w:color w:val="0070C0"/>
                <w:sz w:val="20"/>
                <w:szCs w:val="20"/>
              </w:rPr>
              <w:footnoteReference w:id="2"/>
            </w:r>
            <w:r w:rsidRPr="008509DF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8509DF">
              <w:rPr>
                <w:rFonts w:ascii="Verdana" w:hAnsi="Verdana"/>
                <w:color w:val="0070C0"/>
                <w:sz w:val="20"/>
                <w:szCs w:val="20"/>
              </w:rPr>
              <w:t xml:space="preserve">__________ </w:t>
            </w:r>
            <w:r w:rsidRPr="008509DF">
              <w:rPr>
                <w:rFonts w:ascii="Verdana" w:eastAsia="Times New Roman" w:hAnsi="Verdana" w:cs="Times New Roman"/>
                <w:i/>
                <w:color w:val="0070C0"/>
                <w:sz w:val="20"/>
                <w:szCs w:val="20"/>
                <w:lang w:eastAsia="ru-RU"/>
              </w:rPr>
              <w:t>(_____________) рублей ___ копеек (в том числе НДС, исчисленный в соответствии</w:t>
            </w:r>
            <w:r w:rsidR="00777781">
              <w:rPr>
                <w:rFonts w:ascii="Verdana" w:eastAsia="Times New Roman" w:hAnsi="Verdana" w:cs="Times New Roman"/>
                <w:i/>
                <w:color w:val="0070C0"/>
                <w:sz w:val="20"/>
                <w:szCs w:val="20"/>
                <w:lang w:eastAsia="ru-RU"/>
              </w:rPr>
              <w:t xml:space="preserve">            </w:t>
            </w:r>
            <w:r w:rsidRPr="008509DF">
              <w:rPr>
                <w:rFonts w:ascii="Verdana" w:eastAsia="Times New Roman" w:hAnsi="Verdana" w:cs="Times New Roman"/>
                <w:i/>
                <w:color w:val="0070C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i/>
                <w:color w:val="0070C0"/>
                <w:sz w:val="20"/>
                <w:szCs w:val="20"/>
                <w:lang w:eastAsia="ru-RU"/>
              </w:rPr>
              <w:t>с действующим законодательством</w:t>
            </w:r>
            <w:r w:rsidRPr="008509DF">
              <w:rPr>
                <w:rFonts w:ascii="Verdana" w:eastAsia="Times New Roman" w:hAnsi="Verdana" w:cs="Times New Roman"/>
                <w:i/>
                <w:color w:val="0070C0"/>
                <w:sz w:val="20"/>
                <w:szCs w:val="20"/>
                <w:lang w:eastAsia="ru-RU"/>
              </w:rPr>
              <w:t>)</w:t>
            </w:r>
            <w:r w:rsidRPr="008509DF">
              <w:rPr>
                <w:rFonts w:ascii="Verdana" w:hAnsi="Verdana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4058F5" w:rsidRPr="008076AD" w14:paraId="70998C20" w14:textId="77777777" w:rsidTr="00011811">
        <w:trPr>
          <w:gridAfter w:val="1"/>
          <w:wAfter w:w="76" w:type="dxa"/>
          <w:trHeight w:val="1463"/>
        </w:trPr>
        <w:tc>
          <w:tcPr>
            <w:tcW w:w="2493" w:type="dxa"/>
            <w:shd w:val="clear" w:color="auto" w:fill="auto"/>
          </w:tcPr>
          <w:p w14:paraId="15C74417" w14:textId="77777777" w:rsidR="004058F5" w:rsidRPr="008076AD" w:rsidRDefault="004058F5" w:rsidP="00C31E01">
            <w:pPr>
              <w:spacing w:after="0" w:line="240" w:lineRule="auto"/>
              <w:ind w:right="-1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8076AD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 xml:space="preserve">Вариант </w:t>
            </w:r>
            <w:r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>2</w:t>
            </w:r>
            <w:r w:rsidRPr="008076AD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 xml:space="preserve"> </w:t>
            </w:r>
          </w:p>
          <w:p w14:paraId="188BD3D7" w14:textId="3FA36D1A" w:rsidR="004058F5" w:rsidRDefault="004058F5" w:rsidP="00C31E01">
            <w:pPr>
              <w:spacing w:after="0" w:line="240" w:lineRule="auto"/>
              <w:ind w:right="-1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8076AD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>посредством аккредитива</w:t>
            </w:r>
            <w:r w:rsidR="00AA7E35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="00AA7E35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>т.ч</w:t>
            </w:r>
            <w:proofErr w:type="spellEnd"/>
            <w:r w:rsidR="00AA7E35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>. с использованием кредитных средств</w:t>
            </w:r>
            <w:r w:rsidR="00AA7E35" w:rsidRPr="001423CC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 xml:space="preserve"> </w:t>
            </w:r>
            <w:r w:rsidR="00495931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 xml:space="preserve"> </w:t>
            </w:r>
          </w:p>
          <w:p w14:paraId="474A9C66" w14:textId="77777777" w:rsidR="004058F5" w:rsidRDefault="004058F5" w:rsidP="00C31E01">
            <w:pPr>
              <w:spacing w:after="0" w:line="240" w:lineRule="auto"/>
              <w:ind w:right="-1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</w:p>
          <w:p w14:paraId="145EBEDD" w14:textId="77777777" w:rsidR="004058F5" w:rsidRDefault="004058F5" w:rsidP="00C31E01">
            <w:pPr>
              <w:spacing w:after="0" w:line="240" w:lineRule="auto"/>
              <w:ind w:right="-1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</w:p>
          <w:p w14:paraId="23A551D7" w14:textId="27247BE0" w:rsidR="004058F5" w:rsidRPr="00D22B24" w:rsidRDefault="00506D9A" w:rsidP="00C31E01">
            <w:pPr>
              <w:spacing w:after="0" w:line="240" w:lineRule="auto"/>
              <w:ind w:right="-1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>В</w:t>
            </w:r>
            <w:r w:rsidR="004058F5" w:rsidRPr="00D22B24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 xml:space="preserve">ариант </w:t>
            </w:r>
            <w:r w:rsidR="004058F5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>3</w:t>
            </w:r>
            <w:r w:rsidR="004058F5" w:rsidRPr="00D22B24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 xml:space="preserve"> </w:t>
            </w:r>
          </w:p>
          <w:p w14:paraId="0EE7EA92" w14:textId="4C3B963B" w:rsidR="004058F5" w:rsidRPr="008076AD" w:rsidRDefault="004058F5" w:rsidP="00011811">
            <w:pPr>
              <w:spacing w:after="0" w:line="240" w:lineRule="auto"/>
              <w:ind w:right="-1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D22B24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>Посредством оплаты с использованием счета, открытого в ООО «Центр недвижимости от Сбербанка» при заключении договора об оказании услуг «Сервис безопасных расчетов»</w:t>
            </w:r>
            <w:r w:rsidR="00AA7E35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="00AA7E35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>т.ч</w:t>
            </w:r>
            <w:proofErr w:type="spellEnd"/>
            <w:r w:rsidR="00AA7E35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>. с использованием кредитных средств</w:t>
            </w:r>
          </w:p>
        </w:tc>
        <w:tc>
          <w:tcPr>
            <w:tcW w:w="6787" w:type="dxa"/>
            <w:shd w:val="clear" w:color="auto" w:fill="auto"/>
          </w:tcPr>
          <w:p w14:paraId="06139471" w14:textId="5772A2CC" w:rsidR="00611788" w:rsidRPr="00611788" w:rsidRDefault="00611788" w:rsidP="00611788">
            <w:pPr>
              <w:adjustRightIn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 w:rsidRPr="00611788">
              <w:rPr>
                <w:rFonts w:ascii="Verdana" w:hAnsi="Verdana"/>
                <w:sz w:val="20"/>
                <w:szCs w:val="20"/>
              </w:rPr>
              <w:t>2.2.1. в течение 2 (двух) рабочих дней с даты подписания Договора Покупатель открывает аккредитив</w:t>
            </w:r>
            <w:r w:rsidR="00506D9A" w:rsidRPr="00B13DF5">
              <w:rPr>
                <w:rFonts w:ascii="Verdana" w:hAnsi="Verdana"/>
                <w:sz w:val="20"/>
                <w:szCs w:val="20"/>
              </w:rPr>
              <w:t xml:space="preserve"> / </w:t>
            </w:r>
            <w:r w:rsidR="00506D9A">
              <w:rPr>
                <w:rFonts w:ascii="Verdana" w:hAnsi="Verdana"/>
                <w:sz w:val="20"/>
                <w:szCs w:val="20"/>
              </w:rPr>
              <w:t xml:space="preserve">счет в </w:t>
            </w:r>
            <w:r w:rsidR="00506D9A" w:rsidRPr="007F6989">
              <w:rPr>
                <w:rFonts w:ascii="Verdana" w:hAnsi="Verdana"/>
                <w:sz w:val="20"/>
                <w:szCs w:val="20"/>
              </w:rPr>
              <w:t>ООО «Центр недвижимости от Сбербанка»</w:t>
            </w:r>
            <w:r w:rsidRPr="00611788">
              <w:rPr>
                <w:rFonts w:ascii="Verdana" w:hAnsi="Verdana"/>
                <w:sz w:val="20"/>
                <w:szCs w:val="20"/>
              </w:rPr>
              <w:t xml:space="preserve"> на условиях, изложенных в Приложении №___ к Договору, на цену недвижимого имущества в размере ___________ (_____________) рублей ___ копеек (в том числе НДС, исчисленный в соответствии с действующим законодательством/) </w:t>
            </w:r>
          </w:p>
          <w:p w14:paraId="3832615B" w14:textId="77777777" w:rsidR="00611788" w:rsidRPr="00611788" w:rsidRDefault="00611788" w:rsidP="00611788">
            <w:pPr>
              <w:adjustRightIn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 w:rsidRPr="00611788">
              <w:rPr>
                <w:rFonts w:ascii="Verdana" w:hAnsi="Verdana"/>
                <w:sz w:val="20"/>
                <w:szCs w:val="20"/>
              </w:rPr>
              <w:t xml:space="preserve">2.2.1. Расчеты между Покупателем и Продавцом за Недвижимое имущество производятся в следующем порядке: </w:t>
            </w:r>
          </w:p>
          <w:p w14:paraId="7FCDC3A2" w14:textId="77777777" w:rsidR="00611788" w:rsidRPr="00611788" w:rsidRDefault="00611788" w:rsidP="00611788">
            <w:pPr>
              <w:adjustRightIn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 w:rsidRPr="00611788">
              <w:rPr>
                <w:rFonts w:ascii="Verdana" w:hAnsi="Verdana"/>
                <w:sz w:val="20"/>
                <w:szCs w:val="20"/>
              </w:rPr>
              <w:t>2.2.1.1 Сумма денежных средств в размере ______ (_______) рублей, (в том числе НДС, исчисленный в соответствии с действующим законодательством), выплачивается Покупателем за счёт собственных средств.</w:t>
            </w:r>
          </w:p>
          <w:p w14:paraId="67DEFCEA" w14:textId="4FE3AC7E" w:rsidR="004058F5" w:rsidRPr="00373E89" w:rsidRDefault="00611788" w:rsidP="00E669EA">
            <w:pPr>
              <w:adjustRightIn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 w:rsidRPr="00611788">
              <w:rPr>
                <w:rFonts w:ascii="Verdana" w:hAnsi="Verdana"/>
                <w:sz w:val="20"/>
                <w:szCs w:val="20"/>
              </w:rPr>
              <w:t xml:space="preserve">2.2.1.2. Сумма денежных средств в размере _______ (______) рублей __ копеек, (в том числе НДС, исчисленный в соответствии с действующим законодательством), уплачивается Покупателем Продавцу за счет кредитных средств, предоставляемых ________________________________ Покупателю на приобретение объекта недвижимости по кредитному договору №______ от «____» _______ 20_____ г., заключенному в г. ____________ (далее по тексту – «Кредитный договор») между _______________ (далее по тексту – Кредитор или Исполняющий банк) и Покупателем. Получение денежных средств Продавцом осуществляется через аккредитив </w:t>
            </w:r>
            <w:r w:rsidR="00506D9A">
              <w:rPr>
                <w:rFonts w:ascii="Verdana" w:hAnsi="Verdana"/>
                <w:sz w:val="20"/>
                <w:szCs w:val="20"/>
              </w:rPr>
              <w:t xml:space="preserve">/ счет в </w:t>
            </w:r>
            <w:r w:rsidR="00506D9A" w:rsidRPr="007F6989">
              <w:rPr>
                <w:rFonts w:ascii="Verdana" w:hAnsi="Verdana"/>
                <w:sz w:val="20"/>
                <w:szCs w:val="20"/>
              </w:rPr>
              <w:t>ООО «Центр недвижимости от Сбербанка»</w:t>
            </w:r>
            <w:r w:rsidR="00506D9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611788">
              <w:rPr>
                <w:rFonts w:ascii="Verdana" w:hAnsi="Verdana"/>
                <w:sz w:val="20"/>
                <w:szCs w:val="20"/>
              </w:rPr>
              <w:t>после государственной регистрации перехода права собственности на недвижимое имущество и возникновения ипотеки в силу закона на недвижимое имущество в пользу Кредитора по Договору.</w:t>
            </w:r>
          </w:p>
        </w:tc>
      </w:tr>
    </w:tbl>
    <w:p w14:paraId="7E9358A7" w14:textId="77777777" w:rsidR="009D6025" w:rsidRPr="00011811" w:rsidRDefault="009D6025" w:rsidP="00C31E01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Verdana" w:eastAsia="Times New Roman" w:hAnsi="Verdana" w:cs="Times New Roman"/>
          <w:sz w:val="10"/>
          <w:szCs w:val="10"/>
          <w:lang w:eastAsia="ru-RU"/>
        </w:rPr>
      </w:pPr>
    </w:p>
    <w:tbl>
      <w:tblPr>
        <w:tblW w:w="9356" w:type="dxa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6"/>
        <w:gridCol w:w="6850"/>
      </w:tblGrid>
      <w:tr w:rsidR="00C31E01" w:rsidRPr="008509DF" w14:paraId="5FDB42E2" w14:textId="77777777" w:rsidTr="00011811">
        <w:trPr>
          <w:trHeight w:val="1548"/>
        </w:trPr>
        <w:tc>
          <w:tcPr>
            <w:tcW w:w="2506" w:type="dxa"/>
            <w:shd w:val="clear" w:color="auto" w:fill="auto"/>
          </w:tcPr>
          <w:p w14:paraId="1E0B91C1" w14:textId="77777777" w:rsidR="004058F5" w:rsidRPr="008076AD" w:rsidRDefault="004058F5" w:rsidP="00C31E01">
            <w:pPr>
              <w:spacing w:after="0" w:line="240" w:lineRule="auto"/>
              <w:ind w:right="-1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8076AD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>Условие для</w:t>
            </w:r>
          </w:p>
          <w:p w14:paraId="3CE35E6C" w14:textId="77777777" w:rsidR="004058F5" w:rsidRPr="008076AD" w:rsidRDefault="004058F5" w:rsidP="00C31E01">
            <w:pPr>
              <w:spacing w:after="0" w:line="240" w:lineRule="auto"/>
              <w:ind w:left="176" w:right="-1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8076AD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>продажи имущества на торгах</w:t>
            </w:r>
          </w:p>
        </w:tc>
        <w:tc>
          <w:tcPr>
            <w:tcW w:w="6850" w:type="dxa"/>
            <w:shd w:val="clear" w:color="auto" w:fill="auto"/>
          </w:tcPr>
          <w:p w14:paraId="10F69C6A" w14:textId="048916FD" w:rsidR="004058F5" w:rsidRPr="008509DF" w:rsidRDefault="004058F5">
            <w:pPr>
              <w:pStyle w:val="a5"/>
              <w:numPr>
                <w:ilvl w:val="2"/>
                <w:numId w:val="22"/>
              </w:numPr>
              <w:ind w:left="31" w:right="-1" w:firstLine="83"/>
              <w:jc w:val="both"/>
              <w:rPr>
                <w:rFonts w:ascii="Verdana" w:hAnsi="Verdana"/>
                <w:color w:val="000000" w:themeColor="text1"/>
              </w:rPr>
            </w:pPr>
            <w:r w:rsidRPr="008076AD">
              <w:rPr>
                <w:rFonts w:ascii="Verdana" w:hAnsi="Verdana"/>
              </w:rPr>
              <w:t xml:space="preserve">Задаток, внесенный Покупателем для участия в аукционе в размере </w:t>
            </w:r>
            <w:r w:rsidR="009339FA">
              <w:rPr>
                <w:rFonts w:ascii="Verdana" w:hAnsi="Verdana"/>
                <w:i/>
                <w:color w:val="0070C0"/>
              </w:rPr>
              <w:t>299 100</w:t>
            </w:r>
            <w:r w:rsidR="008B65F0">
              <w:rPr>
                <w:rFonts w:ascii="Verdana" w:hAnsi="Verdana"/>
                <w:i/>
                <w:color w:val="0070C0"/>
              </w:rPr>
              <w:t xml:space="preserve"> </w:t>
            </w:r>
            <w:r w:rsidRPr="008076AD">
              <w:rPr>
                <w:rFonts w:ascii="Verdana" w:hAnsi="Verdana"/>
                <w:i/>
                <w:color w:val="0070C0"/>
              </w:rPr>
              <w:t>(</w:t>
            </w:r>
            <w:r w:rsidR="009339FA">
              <w:rPr>
                <w:rFonts w:ascii="Verdana" w:hAnsi="Verdana"/>
                <w:i/>
                <w:color w:val="0070C0"/>
              </w:rPr>
              <w:t>Двести девяносто девять тысяч сто</w:t>
            </w:r>
            <w:r w:rsidRPr="008076AD">
              <w:rPr>
                <w:rFonts w:ascii="Verdana" w:hAnsi="Verdana"/>
                <w:i/>
                <w:color w:val="0070C0"/>
              </w:rPr>
              <w:t>)</w:t>
            </w:r>
            <w:r w:rsidRPr="008076AD">
              <w:rPr>
                <w:rFonts w:ascii="Verdana" w:hAnsi="Verdana"/>
                <w:color w:val="0070C0"/>
              </w:rPr>
              <w:t xml:space="preserve"> </w:t>
            </w:r>
            <w:r w:rsidRPr="008076AD">
              <w:rPr>
                <w:rFonts w:ascii="Verdana" w:hAnsi="Verdana"/>
              </w:rPr>
              <w:t xml:space="preserve">рублей </w:t>
            </w:r>
            <w:r w:rsidR="008B65F0" w:rsidRPr="00011811">
              <w:rPr>
                <w:rFonts w:ascii="Verdana" w:hAnsi="Verdana"/>
                <w:i/>
                <w:color w:val="0070C0"/>
              </w:rPr>
              <w:t>00</w:t>
            </w:r>
            <w:r w:rsidRPr="008076AD">
              <w:rPr>
                <w:rFonts w:ascii="Verdana" w:hAnsi="Verdana"/>
              </w:rPr>
              <w:t xml:space="preserve"> копеек </w:t>
            </w:r>
            <w:r w:rsidRPr="008076AD">
              <w:rPr>
                <w:rFonts w:ascii="Verdana" w:hAnsi="Verdana"/>
                <w:i/>
                <w:color w:val="0070C0"/>
              </w:rPr>
              <w:t xml:space="preserve">(в том числе НДС, исчисленный в соответствии </w:t>
            </w:r>
            <w:r>
              <w:rPr>
                <w:rFonts w:ascii="Verdana" w:hAnsi="Verdana"/>
                <w:i/>
                <w:color w:val="0070C0"/>
              </w:rPr>
              <w:t>с действующим законодательством</w:t>
            </w:r>
            <w:r w:rsidRPr="000E254A">
              <w:rPr>
                <w:rFonts w:ascii="Verdana" w:hAnsi="Verdana"/>
                <w:i/>
                <w:color w:val="0070C0"/>
              </w:rPr>
              <w:t>),</w:t>
            </w:r>
            <w:r w:rsidRPr="000E254A">
              <w:rPr>
                <w:rFonts w:ascii="Verdana" w:hAnsi="Verdana"/>
                <w:color w:val="0070C0"/>
              </w:rPr>
              <w:t xml:space="preserve"> </w:t>
            </w:r>
            <w:r w:rsidRPr="000E254A">
              <w:rPr>
                <w:rFonts w:ascii="Verdana" w:hAnsi="Verdana"/>
              </w:rPr>
              <w:t>засчитывается в счет оплаты цены недвижимого имущества.</w:t>
            </w:r>
          </w:p>
        </w:tc>
      </w:tr>
    </w:tbl>
    <w:p w14:paraId="04D9CB02" w14:textId="77777777" w:rsidR="004058F5" w:rsidRPr="00011811" w:rsidRDefault="004058F5" w:rsidP="00F56FF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eastAsia="Times New Roman" w:hAnsi="Verdana" w:cs="Times New Roman"/>
          <w:sz w:val="10"/>
          <w:szCs w:val="10"/>
          <w:lang w:eastAsia="ru-RU"/>
        </w:rPr>
      </w:pPr>
    </w:p>
    <w:p w14:paraId="6E3AD3A3" w14:textId="77777777" w:rsidR="00C31E01" w:rsidRPr="00011811" w:rsidRDefault="00C31E01" w:rsidP="00764972">
      <w:pPr>
        <w:widowControl w:val="0"/>
        <w:autoSpaceDE w:val="0"/>
        <w:autoSpaceDN w:val="0"/>
        <w:adjustRightInd w:val="0"/>
        <w:spacing w:after="0" w:line="240" w:lineRule="auto"/>
        <w:ind w:right="141" w:firstLine="567"/>
        <w:jc w:val="both"/>
        <w:rPr>
          <w:rFonts w:ascii="Verdana" w:eastAsia="Times New Roman" w:hAnsi="Verdana" w:cs="Times New Roman"/>
          <w:sz w:val="10"/>
          <w:szCs w:val="10"/>
          <w:lang w:eastAsia="ru-RU"/>
        </w:rPr>
      </w:pPr>
    </w:p>
    <w:p w14:paraId="56720422" w14:textId="4E8F65A2" w:rsidR="00CF1A05" w:rsidRPr="008509DF" w:rsidRDefault="003D002A" w:rsidP="00764972">
      <w:pPr>
        <w:widowControl w:val="0"/>
        <w:autoSpaceDE w:val="0"/>
        <w:autoSpaceDN w:val="0"/>
        <w:adjustRightInd w:val="0"/>
        <w:spacing w:after="0" w:line="240" w:lineRule="auto"/>
        <w:ind w:right="141" w:firstLine="567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2.3. </w:t>
      </w:r>
      <w:r w:rsidR="00A81BE4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Обязательства Покупателя по оплате </w:t>
      </w:r>
      <w:r w:rsidR="00F8488D">
        <w:rPr>
          <w:rFonts w:ascii="Verdana" w:eastAsia="Times New Roman" w:hAnsi="Verdana" w:cs="Times New Roman"/>
          <w:sz w:val="20"/>
          <w:szCs w:val="20"/>
          <w:lang w:eastAsia="ru-RU"/>
        </w:rPr>
        <w:t>ц</w:t>
      </w:r>
      <w:r w:rsidR="00A81BE4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ены недвижимого имущества считаются выполненными с </w:t>
      </w:r>
      <w:r w:rsidR="00CF1A05" w:rsidRPr="008509DF">
        <w:rPr>
          <w:rFonts w:ascii="Verdana" w:eastAsia="Times New Roman" w:hAnsi="Verdana" w:cs="Times New Roman"/>
          <w:sz w:val="20"/>
          <w:szCs w:val="20"/>
          <w:lang w:eastAsia="ru-RU"/>
        </w:rPr>
        <w:t>дат</w:t>
      </w:r>
      <w:r w:rsidR="00A81BE4" w:rsidRPr="008509DF">
        <w:rPr>
          <w:rFonts w:ascii="Verdana" w:eastAsia="Times New Roman" w:hAnsi="Verdana" w:cs="Times New Roman"/>
          <w:sz w:val="20"/>
          <w:szCs w:val="20"/>
          <w:lang w:eastAsia="ru-RU"/>
        </w:rPr>
        <w:t>ы</w:t>
      </w:r>
      <w:r w:rsidR="00CF1A05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поступления денежных средств на сче</w:t>
      </w:r>
      <w:r w:rsidR="009C3453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т Продавца, указанный в разделе </w:t>
      </w:r>
      <w:r w:rsidR="009C3453" w:rsidRPr="009C3453">
        <w:rPr>
          <w:rFonts w:ascii="Verdana" w:eastAsia="Times New Roman" w:hAnsi="Verdana" w:cs="Times New Roman"/>
          <w:color w:val="000000" w:themeColor="text1"/>
          <w:sz w:val="20"/>
          <w:szCs w:val="20"/>
          <w:lang w:eastAsia="ru-RU"/>
        </w:rPr>
        <w:t xml:space="preserve">11 </w:t>
      </w:r>
      <w:r w:rsidR="00CB783A" w:rsidRPr="008509DF">
        <w:rPr>
          <w:rFonts w:ascii="Verdana" w:eastAsia="Times New Roman" w:hAnsi="Verdana" w:cs="Times New Roman"/>
          <w:sz w:val="20"/>
          <w:szCs w:val="20"/>
          <w:lang w:eastAsia="ru-RU"/>
        </w:rPr>
        <w:t>Договора</w:t>
      </w:r>
      <w:r w:rsidR="00CF1A05" w:rsidRPr="008509DF">
        <w:rPr>
          <w:rFonts w:ascii="Verdana" w:eastAsia="Times New Roman" w:hAnsi="Verdana" w:cs="Times New Roman"/>
          <w:sz w:val="20"/>
          <w:szCs w:val="20"/>
          <w:lang w:eastAsia="ru-RU"/>
        </w:rPr>
        <w:t>.</w:t>
      </w:r>
    </w:p>
    <w:p w14:paraId="6F1568A9" w14:textId="4DFE551B" w:rsidR="008E7F17" w:rsidRPr="008509DF" w:rsidRDefault="008F55DE" w:rsidP="00764972">
      <w:pPr>
        <w:widowControl w:val="0"/>
        <w:autoSpaceDE w:val="0"/>
        <w:autoSpaceDN w:val="0"/>
        <w:adjustRightInd w:val="0"/>
        <w:spacing w:after="0" w:line="240" w:lineRule="auto"/>
        <w:ind w:right="141" w:firstLine="567"/>
        <w:jc w:val="both"/>
        <w:rPr>
          <w:rFonts w:ascii="Verdana" w:hAnsi="Verdana"/>
          <w:sz w:val="20"/>
          <w:szCs w:val="20"/>
        </w:rPr>
      </w:pP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>2.</w:t>
      </w:r>
      <w:r w:rsidR="0020177F" w:rsidRPr="008509DF">
        <w:rPr>
          <w:rFonts w:ascii="Verdana" w:eastAsia="Times New Roman" w:hAnsi="Verdana" w:cs="Times New Roman"/>
          <w:sz w:val="20"/>
          <w:szCs w:val="20"/>
          <w:lang w:eastAsia="ru-RU"/>
        </w:rPr>
        <w:t>4</w:t>
      </w:r>
      <w:r w:rsidR="008E7F17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. </w:t>
      </w:r>
      <w:r w:rsidR="002D7220" w:rsidRPr="008509DF">
        <w:rPr>
          <w:rFonts w:ascii="Verdana" w:hAnsi="Verdana"/>
          <w:sz w:val="20"/>
          <w:szCs w:val="20"/>
        </w:rPr>
        <w:t xml:space="preserve">Расчеты, </w:t>
      </w:r>
      <w:r w:rsidR="008E7F17" w:rsidRPr="008509DF">
        <w:rPr>
          <w:rFonts w:ascii="Verdana" w:hAnsi="Verdana"/>
          <w:sz w:val="20"/>
          <w:szCs w:val="20"/>
        </w:rPr>
        <w:t>предусмотренные настоящим Договором, производятся в безналичном порядке в рублях РФ.</w:t>
      </w:r>
    </w:p>
    <w:p w14:paraId="235D1335" w14:textId="0791E4F8" w:rsidR="000A1317" w:rsidRPr="008509DF" w:rsidRDefault="008F55DE" w:rsidP="00764972">
      <w:pPr>
        <w:widowControl w:val="0"/>
        <w:autoSpaceDE w:val="0"/>
        <w:autoSpaceDN w:val="0"/>
        <w:adjustRightInd w:val="0"/>
        <w:spacing w:after="0" w:line="240" w:lineRule="auto"/>
        <w:ind w:right="141" w:firstLine="567"/>
        <w:jc w:val="both"/>
        <w:rPr>
          <w:rFonts w:ascii="Verdana" w:hAnsi="Verdana"/>
          <w:sz w:val="20"/>
          <w:szCs w:val="20"/>
        </w:rPr>
      </w:pPr>
      <w:r w:rsidRPr="008509DF">
        <w:rPr>
          <w:rFonts w:ascii="Verdana" w:hAnsi="Verdana"/>
          <w:sz w:val="20"/>
          <w:szCs w:val="20"/>
        </w:rPr>
        <w:t>2.</w:t>
      </w:r>
      <w:r w:rsidR="0020177F" w:rsidRPr="008509DF">
        <w:rPr>
          <w:rFonts w:ascii="Verdana" w:hAnsi="Verdana"/>
          <w:sz w:val="20"/>
          <w:szCs w:val="20"/>
        </w:rPr>
        <w:t>5</w:t>
      </w:r>
      <w:r w:rsidR="000A1317" w:rsidRPr="008509DF">
        <w:rPr>
          <w:rFonts w:ascii="Verdana" w:hAnsi="Verdana"/>
          <w:sz w:val="20"/>
          <w:szCs w:val="20"/>
        </w:rPr>
        <w:t xml:space="preserve">. </w:t>
      </w:r>
      <w:r w:rsidR="001C7960" w:rsidRPr="008509DF">
        <w:rPr>
          <w:rFonts w:ascii="Verdana" w:hAnsi="Verdana"/>
          <w:sz w:val="20"/>
          <w:szCs w:val="20"/>
        </w:rPr>
        <w:t xml:space="preserve">Стороны договорились, что </w:t>
      </w:r>
      <w:r w:rsidR="00370031" w:rsidRPr="008509DF">
        <w:rPr>
          <w:rFonts w:ascii="Verdana" w:hAnsi="Verdana"/>
          <w:sz w:val="20"/>
          <w:szCs w:val="20"/>
        </w:rPr>
        <w:t xml:space="preserve">внесенные по договору платежи </w:t>
      </w:r>
      <w:r w:rsidR="001C7960" w:rsidRPr="008509DF">
        <w:rPr>
          <w:rFonts w:ascii="Verdana" w:hAnsi="Verdana"/>
          <w:sz w:val="20"/>
          <w:szCs w:val="20"/>
        </w:rPr>
        <w:t>не являются коммерческим кредитом по смыслу ст. 823 ГК РФ.</w:t>
      </w:r>
    </w:p>
    <w:p w14:paraId="1B7D8DE1" w14:textId="4AE61D8B" w:rsidR="001C7960" w:rsidRPr="008509DF" w:rsidRDefault="001C7960" w:rsidP="00F56FF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/>
          <w:sz w:val="20"/>
          <w:szCs w:val="20"/>
        </w:rPr>
      </w:pPr>
    </w:p>
    <w:tbl>
      <w:tblPr>
        <w:tblW w:w="9498" w:type="dxa"/>
        <w:tblInd w:w="-142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6"/>
        <w:gridCol w:w="6672"/>
      </w:tblGrid>
      <w:tr w:rsidR="000A1317" w:rsidRPr="008509DF" w14:paraId="6DD0C0DF" w14:textId="77777777" w:rsidTr="00011811">
        <w:trPr>
          <w:trHeight w:val="996"/>
        </w:trPr>
        <w:tc>
          <w:tcPr>
            <w:tcW w:w="2826" w:type="dxa"/>
            <w:shd w:val="clear" w:color="auto" w:fill="auto"/>
          </w:tcPr>
          <w:p w14:paraId="44B69CD0" w14:textId="761B49A4" w:rsidR="000A1317" w:rsidRPr="008509DF" w:rsidRDefault="000A1317" w:rsidP="00F56FF3">
            <w:pPr>
              <w:spacing w:after="0" w:line="240" w:lineRule="auto"/>
              <w:ind w:left="-108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8509DF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>Вариант 1</w:t>
            </w:r>
          </w:p>
          <w:p w14:paraId="76C41A25" w14:textId="5B5411CE" w:rsidR="000A1317" w:rsidRDefault="00C55B7E" w:rsidP="00CE4699">
            <w:pPr>
              <w:ind w:left="-48"/>
              <w:jc w:val="right"/>
              <w:rPr>
                <w:rFonts w:ascii="Verdana" w:hAnsi="Verdana"/>
                <w:i/>
                <w:color w:val="FF0000"/>
                <w:sz w:val="20"/>
                <w:szCs w:val="20"/>
              </w:rPr>
            </w:pPr>
            <w:r w:rsidRPr="008509DF">
              <w:rPr>
                <w:rFonts w:ascii="Verdana" w:hAnsi="Verdana"/>
                <w:i/>
                <w:color w:val="FF0000"/>
                <w:sz w:val="20"/>
                <w:szCs w:val="20"/>
              </w:rPr>
              <w:t>Залог устанавливается</w:t>
            </w:r>
          </w:p>
          <w:p w14:paraId="3C22C22C" w14:textId="2AE106ED" w:rsidR="00167E08" w:rsidRDefault="00764972" w:rsidP="00CE4699">
            <w:pPr>
              <w:ind w:left="-48"/>
              <w:jc w:val="right"/>
              <w:rPr>
                <w:rFonts w:ascii="Verdana" w:hAnsi="Verdana"/>
                <w:i/>
                <w:color w:val="FF0000"/>
                <w:sz w:val="20"/>
                <w:szCs w:val="20"/>
              </w:rPr>
            </w:pPr>
            <w:r w:rsidRPr="00764972">
              <w:rPr>
                <w:rFonts w:ascii="Verdana" w:hAnsi="Verdana"/>
                <w:i/>
                <w:color w:val="FF0000"/>
                <w:sz w:val="20"/>
                <w:szCs w:val="20"/>
              </w:rPr>
              <w:t>При использовании аккредитива или номинального счета ООО «ЦНС»</w:t>
            </w:r>
          </w:p>
          <w:p w14:paraId="26F6F879" w14:textId="77777777" w:rsidR="00167E08" w:rsidRDefault="00167E08" w:rsidP="00CE4699">
            <w:pPr>
              <w:ind w:left="-48"/>
              <w:jc w:val="right"/>
              <w:rPr>
                <w:rFonts w:ascii="Verdana" w:hAnsi="Verdana"/>
                <w:i/>
                <w:color w:val="FF0000"/>
                <w:sz w:val="20"/>
                <w:szCs w:val="20"/>
              </w:rPr>
            </w:pPr>
          </w:p>
          <w:p w14:paraId="5290B2F3" w14:textId="77777777" w:rsidR="00167E08" w:rsidRDefault="00167E08" w:rsidP="00CE4699">
            <w:pPr>
              <w:ind w:left="-48"/>
              <w:jc w:val="right"/>
              <w:rPr>
                <w:rFonts w:ascii="Verdana" w:hAnsi="Verdana"/>
                <w:i/>
                <w:color w:val="FF0000"/>
                <w:sz w:val="20"/>
                <w:szCs w:val="20"/>
              </w:rPr>
            </w:pPr>
          </w:p>
          <w:p w14:paraId="32B2A77C" w14:textId="77777777" w:rsidR="00167E08" w:rsidRDefault="00167E08" w:rsidP="00CE4699">
            <w:pPr>
              <w:ind w:left="-48"/>
              <w:jc w:val="right"/>
              <w:rPr>
                <w:rFonts w:ascii="Verdana" w:hAnsi="Verdana"/>
                <w:i/>
                <w:color w:val="FF0000"/>
                <w:sz w:val="20"/>
                <w:szCs w:val="20"/>
              </w:rPr>
            </w:pPr>
          </w:p>
          <w:p w14:paraId="12DB2F72" w14:textId="77777777" w:rsidR="00167E08" w:rsidRDefault="00167E08" w:rsidP="00CE4699">
            <w:pPr>
              <w:ind w:left="-48"/>
              <w:jc w:val="right"/>
              <w:rPr>
                <w:rFonts w:ascii="Verdana" w:hAnsi="Verdana"/>
                <w:i/>
                <w:color w:val="FF0000"/>
                <w:sz w:val="20"/>
                <w:szCs w:val="20"/>
              </w:rPr>
            </w:pPr>
          </w:p>
          <w:p w14:paraId="0B747409" w14:textId="77777777" w:rsidR="00167E08" w:rsidRDefault="00167E08" w:rsidP="00CE4699">
            <w:pPr>
              <w:ind w:left="-48"/>
              <w:jc w:val="right"/>
              <w:rPr>
                <w:rFonts w:ascii="Verdana" w:hAnsi="Verdana"/>
                <w:i/>
                <w:color w:val="FF0000"/>
                <w:sz w:val="20"/>
                <w:szCs w:val="20"/>
              </w:rPr>
            </w:pPr>
          </w:p>
          <w:p w14:paraId="5F67959E" w14:textId="77777777" w:rsidR="00167E08" w:rsidRDefault="00167E08" w:rsidP="00CE4699">
            <w:pPr>
              <w:ind w:left="-48"/>
              <w:jc w:val="right"/>
              <w:rPr>
                <w:rFonts w:ascii="Verdana" w:hAnsi="Verdana"/>
                <w:i/>
                <w:color w:val="FF0000"/>
                <w:sz w:val="20"/>
                <w:szCs w:val="20"/>
              </w:rPr>
            </w:pPr>
          </w:p>
          <w:p w14:paraId="62FDF0D4" w14:textId="77777777" w:rsidR="00167E08" w:rsidRDefault="00167E08" w:rsidP="00CE4699">
            <w:pPr>
              <w:ind w:left="-48"/>
              <w:jc w:val="right"/>
              <w:rPr>
                <w:rFonts w:ascii="Verdana" w:hAnsi="Verdana"/>
                <w:i/>
                <w:color w:val="FF0000"/>
                <w:sz w:val="20"/>
                <w:szCs w:val="20"/>
              </w:rPr>
            </w:pPr>
          </w:p>
          <w:p w14:paraId="1C432E75" w14:textId="77777777" w:rsidR="00167E08" w:rsidRDefault="00167E08" w:rsidP="00CE4699">
            <w:pPr>
              <w:ind w:left="-48"/>
              <w:jc w:val="right"/>
              <w:rPr>
                <w:rFonts w:ascii="Verdana" w:hAnsi="Verdana"/>
                <w:i/>
                <w:color w:val="FF0000"/>
                <w:sz w:val="20"/>
                <w:szCs w:val="20"/>
              </w:rPr>
            </w:pPr>
          </w:p>
          <w:p w14:paraId="2CAAB91F" w14:textId="750D4859" w:rsidR="00167E08" w:rsidRPr="008509DF" w:rsidRDefault="00167E08" w:rsidP="00D729C2">
            <w:pPr>
              <w:rPr>
                <w:rFonts w:ascii="Verdana" w:hAnsi="Verdana"/>
                <w:i/>
                <w:color w:val="FF0000"/>
                <w:sz w:val="20"/>
                <w:szCs w:val="20"/>
              </w:rPr>
            </w:pPr>
          </w:p>
        </w:tc>
        <w:tc>
          <w:tcPr>
            <w:tcW w:w="6672" w:type="dxa"/>
            <w:shd w:val="clear" w:color="auto" w:fill="auto"/>
          </w:tcPr>
          <w:p w14:paraId="7799AF28" w14:textId="028FA186" w:rsidR="001B1B44" w:rsidRDefault="00803BB6" w:rsidP="00F56FF3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03BB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2.6. С момента государственной регистрации права собственности Покупателя на недвижимое имущество и до момента полной оплаты его стоимости Покупателем недвижимое имущество признается находящимся в залоге у Продавца в силу закона для обеспечения исполнения Покупателем его обязанности по оплате недвижимого имущества (п. 5 ст. 488 Гражданского кодекса Российской Федерации). При этом такой залог будет являться предшествующим залогом по отношению к любому иному залогу, в случае если недвижимое имущество станет или должно будет стать предметом еще одного залога (последующий залог) в обеспечение других требований. Требования последующего залогодержателя будут удовлетворяться из стоимости недвижимого имущества после удовлетворения требований Продавца».</w:t>
            </w:r>
          </w:p>
          <w:p w14:paraId="2A007C7C" w14:textId="77777777" w:rsidR="00B5465D" w:rsidRPr="008076AD" w:rsidRDefault="00B5465D" w:rsidP="00F56FF3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i/>
                <w:sz w:val="20"/>
                <w:szCs w:val="20"/>
                <w:lang w:eastAsia="ru-RU"/>
              </w:rPr>
            </w:pPr>
          </w:p>
          <w:p w14:paraId="78263BCB" w14:textId="7DF5677B" w:rsidR="000A1317" w:rsidRPr="00D729C2" w:rsidRDefault="00803BB6">
            <w:pPr>
              <w:pStyle w:val="ConsNonformat"/>
              <w:tabs>
                <w:tab w:val="left" w:pos="1276"/>
              </w:tabs>
              <w:contextualSpacing/>
              <w:jc w:val="both"/>
              <w:rPr>
                <w:rFonts w:ascii="Verdana" w:hAnsi="Verdana"/>
              </w:rPr>
            </w:pPr>
            <w:r w:rsidRPr="00803BB6">
              <w:rPr>
                <w:rFonts w:ascii="Verdana" w:hAnsi="Verdana"/>
              </w:rPr>
              <w:t>2.6.1. Продавец обязуется совместно с Покупателем осуществить действия, необходимые для снятия обременения недвижимого имущества, возникшего в соответствии с п. 2.6 Договора (совместно подать заявления о погашении залога в силу закона), в течение 10 (десяти) рабочих дней с момента исполнения Покупателем обязательств по оплате цены недвижимого имущества в полном объеме и поступления на расчетный счет Продавца денежных средств по Договору в полном объеме.</w:t>
            </w:r>
          </w:p>
        </w:tc>
      </w:tr>
      <w:tr w:rsidR="00AA7E35" w:rsidRPr="008509DF" w14:paraId="5EBFA9B6" w14:textId="77777777" w:rsidTr="00011811">
        <w:trPr>
          <w:trHeight w:val="1469"/>
        </w:trPr>
        <w:tc>
          <w:tcPr>
            <w:tcW w:w="2826" w:type="dxa"/>
            <w:shd w:val="clear" w:color="auto" w:fill="auto"/>
          </w:tcPr>
          <w:p w14:paraId="1636A257" w14:textId="77777777" w:rsidR="00AA7E35" w:rsidRPr="008509DF" w:rsidRDefault="00AA7E35" w:rsidP="00AA7E35">
            <w:pPr>
              <w:spacing w:after="0" w:line="240" w:lineRule="auto"/>
              <w:ind w:left="-108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8509DF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 xml:space="preserve">Вариант 2 </w:t>
            </w:r>
          </w:p>
          <w:p w14:paraId="730DCAA9" w14:textId="1A4396AB" w:rsidR="00AA7E35" w:rsidRPr="008509DF" w:rsidRDefault="00AA7E35">
            <w:pPr>
              <w:pStyle w:val="a5"/>
              <w:jc w:val="right"/>
              <w:rPr>
                <w:rFonts w:ascii="Verdana" w:hAnsi="Verdana"/>
                <w:i/>
                <w:color w:val="FF0000"/>
              </w:rPr>
            </w:pPr>
            <w:r w:rsidRPr="008509DF">
              <w:rPr>
                <w:rFonts w:ascii="Verdana" w:hAnsi="Verdana"/>
                <w:i/>
                <w:color w:val="FF0000"/>
              </w:rPr>
              <w:t xml:space="preserve">Залог не устанавливается (в случае </w:t>
            </w:r>
            <w:r w:rsidR="001D7E81">
              <w:rPr>
                <w:rFonts w:ascii="Verdana" w:hAnsi="Verdana"/>
                <w:i/>
                <w:color w:val="FF0000"/>
              </w:rPr>
              <w:t>полной предварительной оплаты, а т</w:t>
            </w:r>
            <w:r w:rsidR="009339FA">
              <w:rPr>
                <w:rFonts w:ascii="Verdana" w:hAnsi="Verdana"/>
                <w:i/>
                <w:color w:val="FF0000"/>
              </w:rPr>
              <w:t>а</w:t>
            </w:r>
            <w:r w:rsidR="001D7E81">
              <w:rPr>
                <w:rFonts w:ascii="Verdana" w:hAnsi="Verdana"/>
                <w:i/>
                <w:color w:val="FF0000"/>
              </w:rPr>
              <w:t xml:space="preserve">кже в случае </w:t>
            </w:r>
            <w:r w:rsidR="00640CE7">
              <w:rPr>
                <w:rFonts w:ascii="Verdana" w:hAnsi="Verdana"/>
                <w:i/>
                <w:color w:val="FF0000"/>
              </w:rPr>
              <w:t>оплаты  с использованием кредитных средств</w:t>
            </w:r>
            <w:r>
              <w:rPr>
                <w:rFonts w:ascii="Verdana" w:hAnsi="Verdana"/>
                <w:i/>
                <w:color w:val="FF0000"/>
              </w:rPr>
              <w:t>)</w:t>
            </w:r>
            <w:r w:rsidRPr="008509DF">
              <w:rPr>
                <w:rFonts w:ascii="Verdana" w:hAnsi="Verdana"/>
                <w:i/>
                <w:color w:val="FF0000"/>
              </w:rPr>
              <w:t xml:space="preserve"> </w:t>
            </w:r>
          </w:p>
        </w:tc>
        <w:tc>
          <w:tcPr>
            <w:tcW w:w="6672" w:type="dxa"/>
            <w:shd w:val="clear" w:color="auto" w:fill="auto"/>
          </w:tcPr>
          <w:p w14:paraId="73249D9E" w14:textId="12E0C1FC" w:rsidR="00AA7E35" w:rsidRPr="00672CCD" w:rsidRDefault="00AA7E35" w:rsidP="00AA7E3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72CC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2.6. Недвижимое имущество признается не находящимся в залоге у Продавца для обеспечения исполнения Покупателем его обязанности по оплате цены недвижимого имущества (п. 5 ст. 488 Гражданского кодекса Российской Федерации). </w:t>
            </w:r>
          </w:p>
        </w:tc>
      </w:tr>
    </w:tbl>
    <w:p w14:paraId="6F8CB384" w14:textId="77777777" w:rsidR="000F65EF" w:rsidRPr="00011811" w:rsidRDefault="000F65EF" w:rsidP="00F56FF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eastAsia="Times New Roman" w:hAnsi="Verdana" w:cs="Times New Roman"/>
          <w:sz w:val="10"/>
          <w:szCs w:val="10"/>
          <w:lang w:eastAsia="ru-RU"/>
        </w:rPr>
      </w:pPr>
    </w:p>
    <w:p w14:paraId="6682A3C5" w14:textId="239A3FC2" w:rsidR="008A1B72" w:rsidRPr="008509DF" w:rsidRDefault="00167E08" w:rsidP="00F56FF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sz w:val="20"/>
          <w:szCs w:val="20"/>
          <w:lang w:eastAsia="ru-RU"/>
        </w:rPr>
        <w:t>2.</w:t>
      </w:r>
      <w:r w:rsidR="00066ED8">
        <w:rPr>
          <w:rFonts w:ascii="Verdana" w:eastAsia="Times New Roman" w:hAnsi="Verdana" w:cs="Times New Roman"/>
          <w:sz w:val="20"/>
          <w:szCs w:val="20"/>
          <w:lang w:eastAsia="ru-RU"/>
        </w:rPr>
        <w:t>7</w:t>
      </w:r>
      <w:r>
        <w:rPr>
          <w:rFonts w:ascii="Verdana" w:eastAsia="Times New Roman" w:hAnsi="Verdana" w:cs="Times New Roman"/>
          <w:sz w:val="20"/>
          <w:szCs w:val="20"/>
          <w:lang w:eastAsia="ru-RU"/>
        </w:rPr>
        <w:t xml:space="preserve">. Покупатель не вправе </w:t>
      </w:r>
      <w:r w:rsidRPr="00167E08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производить без согласия Продавца никаких действий, ведущих к изменению недвижимого имущества (ремонт, перепланировка, реконструкция и т.п.) до момента получения </w:t>
      </w:r>
      <w:r w:rsidR="00633CF9" w:rsidRPr="00167E08">
        <w:rPr>
          <w:rFonts w:ascii="Verdana" w:eastAsia="Times New Roman" w:hAnsi="Verdana" w:cs="Times New Roman"/>
          <w:sz w:val="20"/>
          <w:szCs w:val="20"/>
          <w:lang w:eastAsia="ru-RU"/>
        </w:rPr>
        <w:t>Продавцом</w:t>
      </w:r>
      <w:r w:rsidR="00633C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="00633CF9" w:rsidRPr="00167E08">
        <w:rPr>
          <w:rFonts w:ascii="Verdana" w:eastAsia="Times New Roman" w:hAnsi="Verdana" w:cs="Times New Roman"/>
          <w:sz w:val="20"/>
          <w:szCs w:val="20"/>
          <w:lang w:eastAsia="ru-RU"/>
        </w:rPr>
        <w:t>денежных</w:t>
      </w:r>
      <w:r w:rsidRPr="00167E08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средств</w:t>
      </w:r>
      <w:r w:rsidR="00D0664C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по Договору в полном объеме</w:t>
      </w:r>
      <w:r w:rsidRPr="00167E08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(в случае продажи с привлечением кредитных средств) или на период с даты регистрации ипотеки в пользу Продавца до момента ее погашения в ЕГРН (в случае продажи с привлечением собственных средств Покупателя).</w:t>
      </w:r>
    </w:p>
    <w:p w14:paraId="1B57023B" w14:textId="2450B2A4" w:rsidR="00A3380C" w:rsidRDefault="00A3380C" w:rsidP="00A3380C">
      <w:pPr>
        <w:pStyle w:val="a5"/>
        <w:widowControl w:val="0"/>
        <w:shd w:val="clear" w:color="auto" w:fill="FFFFFF"/>
        <w:tabs>
          <w:tab w:val="left" w:pos="709"/>
        </w:tabs>
        <w:adjustRightInd w:val="0"/>
        <w:ind w:left="540" w:right="38"/>
        <w:rPr>
          <w:rFonts w:ascii="Verdana" w:hAnsi="Verdana"/>
          <w:b/>
        </w:rPr>
      </w:pPr>
    </w:p>
    <w:p w14:paraId="67966407" w14:textId="498EABC7" w:rsidR="00167E08" w:rsidRDefault="00A24C91" w:rsidP="00A3380C">
      <w:pPr>
        <w:pStyle w:val="a5"/>
        <w:widowControl w:val="0"/>
        <w:numPr>
          <w:ilvl w:val="0"/>
          <w:numId w:val="22"/>
        </w:numPr>
        <w:shd w:val="clear" w:color="auto" w:fill="FFFFFF"/>
        <w:tabs>
          <w:tab w:val="left" w:pos="709"/>
        </w:tabs>
        <w:adjustRightInd w:val="0"/>
        <w:ind w:right="38"/>
        <w:jc w:val="center"/>
        <w:rPr>
          <w:rFonts w:ascii="Verdana" w:hAnsi="Verdana"/>
          <w:b/>
        </w:rPr>
      </w:pPr>
      <w:r w:rsidRPr="008509DF">
        <w:rPr>
          <w:rFonts w:ascii="Verdana" w:hAnsi="Verdana"/>
          <w:b/>
        </w:rPr>
        <w:t>ПЕРЕДАЧА ИМУЩЕСТВА</w:t>
      </w:r>
    </w:p>
    <w:p w14:paraId="0160D793" w14:textId="77777777" w:rsidR="000F65EF" w:rsidRPr="00A3380C" w:rsidRDefault="000F65EF" w:rsidP="00011811">
      <w:pPr>
        <w:pStyle w:val="a5"/>
        <w:widowControl w:val="0"/>
        <w:shd w:val="clear" w:color="auto" w:fill="FFFFFF"/>
        <w:tabs>
          <w:tab w:val="left" w:pos="709"/>
        </w:tabs>
        <w:adjustRightInd w:val="0"/>
        <w:ind w:left="540" w:right="38"/>
        <w:rPr>
          <w:rFonts w:ascii="Verdana" w:hAnsi="Verdana"/>
          <w:b/>
        </w:rPr>
      </w:pPr>
    </w:p>
    <w:tbl>
      <w:tblPr>
        <w:tblW w:w="9734" w:type="dxa"/>
        <w:tblInd w:w="-31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0"/>
        <w:gridCol w:w="6724"/>
      </w:tblGrid>
      <w:tr w:rsidR="00167E08" w:rsidRPr="00672CCD" w14:paraId="1723C89A" w14:textId="77777777" w:rsidTr="00011811">
        <w:trPr>
          <w:trHeight w:val="2998"/>
        </w:trPr>
        <w:tc>
          <w:tcPr>
            <w:tcW w:w="3010" w:type="dxa"/>
            <w:shd w:val="clear" w:color="auto" w:fill="auto"/>
          </w:tcPr>
          <w:p w14:paraId="52CFED0A" w14:textId="6A0A7873" w:rsidR="001C25D8" w:rsidRDefault="00D45A65" w:rsidP="00167E08">
            <w:pPr>
              <w:spacing w:after="0" w:line="240" w:lineRule="auto"/>
              <w:ind w:left="-108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>Вариант 1</w:t>
            </w:r>
            <w:r w:rsidR="000F65EF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 xml:space="preserve">               </w:t>
            </w:r>
            <w:r w:rsidR="00C31E01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 xml:space="preserve">      </w:t>
            </w:r>
            <w:r w:rsidR="000F65EF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 xml:space="preserve"> При прямых расчетах</w:t>
            </w:r>
            <w:r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 xml:space="preserve"> </w:t>
            </w:r>
          </w:p>
          <w:p w14:paraId="6D4681C8" w14:textId="2B2E8B0A" w:rsidR="00F83381" w:rsidRDefault="00F83381" w:rsidP="00167E08">
            <w:pPr>
              <w:spacing w:after="0" w:line="240" w:lineRule="auto"/>
              <w:ind w:left="-108"/>
              <w:jc w:val="right"/>
              <w:rPr>
                <w:rFonts w:ascii="Verdana" w:eastAsia="Times New Roman" w:hAnsi="Verdana" w:cs="Times New Roman"/>
                <w:i/>
                <w:color w:val="FF0000"/>
                <w:sz w:val="10"/>
                <w:szCs w:val="10"/>
                <w:lang w:eastAsia="ru-RU"/>
              </w:rPr>
            </w:pPr>
          </w:p>
          <w:p w14:paraId="3398BC00" w14:textId="2B5C1888" w:rsidR="00F83381" w:rsidRDefault="00F83381" w:rsidP="00167E08">
            <w:pPr>
              <w:spacing w:after="0" w:line="240" w:lineRule="auto"/>
              <w:ind w:left="-108"/>
              <w:jc w:val="right"/>
              <w:rPr>
                <w:rFonts w:ascii="Verdana" w:eastAsia="Times New Roman" w:hAnsi="Verdana" w:cs="Times New Roman"/>
                <w:i/>
                <w:color w:val="FF0000"/>
                <w:sz w:val="10"/>
                <w:szCs w:val="10"/>
                <w:lang w:eastAsia="ru-RU"/>
              </w:rPr>
            </w:pPr>
          </w:p>
          <w:p w14:paraId="0725DBDF" w14:textId="1332B00C" w:rsidR="00F83381" w:rsidRDefault="00F83381" w:rsidP="00167E08">
            <w:pPr>
              <w:spacing w:after="0" w:line="240" w:lineRule="auto"/>
              <w:ind w:left="-108"/>
              <w:jc w:val="right"/>
              <w:rPr>
                <w:rFonts w:ascii="Verdana" w:eastAsia="Times New Roman" w:hAnsi="Verdana" w:cs="Times New Roman"/>
                <w:i/>
                <w:color w:val="FF0000"/>
                <w:sz w:val="10"/>
                <w:szCs w:val="10"/>
                <w:lang w:eastAsia="ru-RU"/>
              </w:rPr>
            </w:pPr>
          </w:p>
          <w:p w14:paraId="1A987622" w14:textId="4FDA8FF4" w:rsidR="00F83381" w:rsidRDefault="00F83381" w:rsidP="00167E08">
            <w:pPr>
              <w:spacing w:after="0" w:line="240" w:lineRule="auto"/>
              <w:ind w:left="-108"/>
              <w:jc w:val="right"/>
              <w:rPr>
                <w:rFonts w:ascii="Verdana" w:eastAsia="Times New Roman" w:hAnsi="Verdana" w:cs="Times New Roman"/>
                <w:i/>
                <w:color w:val="FF0000"/>
                <w:sz w:val="10"/>
                <w:szCs w:val="10"/>
                <w:lang w:eastAsia="ru-RU"/>
              </w:rPr>
            </w:pPr>
          </w:p>
          <w:p w14:paraId="0ED155D7" w14:textId="2AA0851A" w:rsidR="00F83381" w:rsidRDefault="00F83381" w:rsidP="00167E08">
            <w:pPr>
              <w:spacing w:after="0" w:line="240" w:lineRule="auto"/>
              <w:ind w:left="-108"/>
              <w:jc w:val="right"/>
              <w:rPr>
                <w:rFonts w:ascii="Verdana" w:eastAsia="Times New Roman" w:hAnsi="Verdana" w:cs="Times New Roman"/>
                <w:i/>
                <w:color w:val="FF0000"/>
                <w:sz w:val="10"/>
                <w:szCs w:val="10"/>
                <w:lang w:eastAsia="ru-RU"/>
              </w:rPr>
            </w:pPr>
          </w:p>
          <w:p w14:paraId="6B1EFCF3" w14:textId="51AB2FC9" w:rsidR="00F83381" w:rsidRDefault="00F83381" w:rsidP="00167E08">
            <w:pPr>
              <w:spacing w:after="0" w:line="240" w:lineRule="auto"/>
              <w:ind w:left="-108"/>
              <w:jc w:val="right"/>
              <w:rPr>
                <w:rFonts w:ascii="Verdana" w:eastAsia="Times New Roman" w:hAnsi="Verdana" w:cs="Times New Roman"/>
                <w:i/>
                <w:color w:val="FF0000"/>
                <w:sz w:val="10"/>
                <w:szCs w:val="10"/>
                <w:lang w:eastAsia="ru-RU"/>
              </w:rPr>
            </w:pPr>
          </w:p>
          <w:p w14:paraId="2F552423" w14:textId="65FFA986" w:rsidR="00F83381" w:rsidRDefault="00F83381" w:rsidP="00167E08">
            <w:pPr>
              <w:spacing w:after="0" w:line="240" w:lineRule="auto"/>
              <w:ind w:left="-108"/>
              <w:jc w:val="right"/>
              <w:rPr>
                <w:rFonts w:ascii="Verdana" w:eastAsia="Times New Roman" w:hAnsi="Verdana" w:cs="Times New Roman"/>
                <w:i/>
                <w:color w:val="FF0000"/>
                <w:sz w:val="10"/>
                <w:szCs w:val="10"/>
                <w:lang w:eastAsia="ru-RU"/>
              </w:rPr>
            </w:pPr>
          </w:p>
          <w:p w14:paraId="1C177756" w14:textId="7CCA9F27" w:rsidR="00F83381" w:rsidRDefault="00F83381" w:rsidP="00167E08">
            <w:pPr>
              <w:spacing w:after="0" w:line="240" w:lineRule="auto"/>
              <w:ind w:left="-108"/>
              <w:jc w:val="right"/>
              <w:rPr>
                <w:rFonts w:ascii="Verdana" w:eastAsia="Times New Roman" w:hAnsi="Verdana" w:cs="Times New Roman"/>
                <w:i/>
                <w:color w:val="FF0000"/>
                <w:sz w:val="10"/>
                <w:szCs w:val="10"/>
                <w:lang w:eastAsia="ru-RU"/>
              </w:rPr>
            </w:pPr>
          </w:p>
          <w:p w14:paraId="04488785" w14:textId="73D611D3" w:rsidR="00F83381" w:rsidRDefault="00F83381" w:rsidP="00167E08">
            <w:pPr>
              <w:spacing w:after="0" w:line="240" w:lineRule="auto"/>
              <w:ind w:left="-108"/>
              <w:jc w:val="right"/>
              <w:rPr>
                <w:rFonts w:ascii="Verdana" w:eastAsia="Times New Roman" w:hAnsi="Verdana" w:cs="Times New Roman"/>
                <w:i/>
                <w:color w:val="FF0000"/>
                <w:sz w:val="10"/>
                <w:szCs w:val="10"/>
                <w:lang w:eastAsia="ru-RU"/>
              </w:rPr>
            </w:pPr>
          </w:p>
          <w:p w14:paraId="7676C050" w14:textId="77214691" w:rsidR="00F83381" w:rsidRDefault="00F83381" w:rsidP="00167E08">
            <w:pPr>
              <w:spacing w:after="0" w:line="240" w:lineRule="auto"/>
              <w:ind w:left="-108"/>
              <w:jc w:val="right"/>
              <w:rPr>
                <w:rFonts w:ascii="Verdana" w:eastAsia="Times New Roman" w:hAnsi="Verdana" w:cs="Times New Roman"/>
                <w:i/>
                <w:color w:val="FF0000"/>
                <w:sz w:val="10"/>
                <w:szCs w:val="10"/>
                <w:lang w:eastAsia="ru-RU"/>
              </w:rPr>
            </w:pPr>
          </w:p>
          <w:p w14:paraId="529D3218" w14:textId="77777777" w:rsidR="00F83381" w:rsidRPr="00011811" w:rsidRDefault="00F83381" w:rsidP="00167E08">
            <w:pPr>
              <w:spacing w:after="0" w:line="240" w:lineRule="auto"/>
              <w:ind w:left="-108"/>
              <w:jc w:val="right"/>
              <w:rPr>
                <w:rFonts w:ascii="Verdana" w:eastAsia="Times New Roman" w:hAnsi="Verdana" w:cs="Times New Roman"/>
                <w:i/>
                <w:color w:val="FF0000"/>
                <w:sz w:val="8"/>
                <w:szCs w:val="8"/>
                <w:lang w:eastAsia="ru-RU"/>
              </w:rPr>
            </w:pPr>
          </w:p>
          <w:p w14:paraId="0F883CEF" w14:textId="284A4ABD" w:rsidR="00167E08" w:rsidRPr="008509DF" w:rsidRDefault="00167E08" w:rsidP="00167E08">
            <w:pPr>
              <w:spacing w:after="0" w:line="240" w:lineRule="auto"/>
              <w:ind w:left="-108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8509DF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 xml:space="preserve">Вариант 2 </w:t>
            </w:r>
          </w:p>
          <w:p w14:paraId="395CCE1A" w14:textId="33EEF029" w:rsidR="00167E08" w:rsidRPr="008509DF" w:rsidRDefault="00167E08" w:rsidP="00011811">
            <w:pPr>
              <w:pStyle w:val="a5"/>
              <w:jc w:val="right"/>
              <w:rPr>
                <w:rFonts w:ascii="Verdana" w:hAnsi="Verdana"/>
                <w:i/>
                <w:color w:val="FF0000"/>
              </w:rPr>
            </w:pPr>
            <w:r>
              <w:rPr>
                <w:rFonts w:ascii="Verdana" w:hAnsi="Verdana"/>
                <w:i/>
                <w:color w:val="FF0000"/>
              </w:rPr>
              <w:t>При использовании аккредитива или номинального счета</w:t>
            </w:r>
            <w:r>
              <w:t xml:space="preserve"> </w:t>
            </w:r>
            <w:r w:rsidRPr="00167E08">
              <w:rPr>
                <w:rFonts w:ascii="Verdana" w:hAnsi="Verdana"/>
                <w:i/>
                <w:color w:val="FF0000"/>
              </w:rPr>
              <w:t>ООО «ЦНС»:</w:t>
            </w:r>
          </w:p>
        </w:tc>
        <w:tc>
          <w:tcPr>
            <w:tcW w:w="6724" w:type="dxa"/>
            <w:shd w:val="clear" w:color="auto" w:fill="auto"/>
          </w:tcPr>
          <w:p w14:paraId="1D89273E" w14:textId="043D6E06" w:rsidR="00D45A65" w:rsidRDefault="00D45A65" w:rsidP="00011811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D45A65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3.1. Недвижимое имущество передается Продавцом и принимается Покупателем по Акту приема-передачи (по форме Приложения №1 к Договору – далее Акт приема-передачи), который подписывается Сторонами в срок не позднее 5 (пяти) рабочих дней </w:t>
            </w:r>
            <w:r w:rsidR="001C25D8" w:rsidRPr="00A82FA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 даты поступления на расчетный счет Продавца денежных средств по Договору в полном объеме;</w:t>
            </w:r>
            <w:r w:rsidR="001C25D8">
              <w:rPr>
                <w:sz w:val="20"/>
                <w:szCs w:val="20"/>
              </w:rPr>
              <w:t xml:space="preserve"> </w:t>
            </w:r>
          </w:p>
          <w:p w14:paraId="00B08C53" w14:textId="77777777" w:rsidR="00F83381" w:rsidRPr="00011811" w:rsidRDefault="00F83381" w:rsidP="00011811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0"/>
                <w:szCs w:val="10"/>
                <w:lang w:eastAsia="ru-RU"/>
              </w:rPr>
            </w:pPr>
          </w:p>
          <w:p w14:paraId="2683536A" w14:textId="6C3B6D4F" w:rsidR="00167E08" w:rsidRPr="00672CCD" w:rsidRDefault="00167E08" w:rsidP="00167E08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3.1. </w:t>
            </w:r>
            <w:r w:rsidRPr="00167E0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Недвижимое имущество передается Продавцом и принимается Покупателем по Акту приема-передачи (по форме Приложения №1 к Договору – далее Акт приема-передачи), который подписывается Сторонами в срок не позднее 5 (пяти) рабочих дней с даты поступления денежных средств по Договору в </w:t>
            </w:r>
            <w:r w:rsidR="00633CF9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полном</w:t>
            </w:r>
            <w:r w:rsidR="00633CF9" w:rsidRPr="00167E0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</w:t>
            </w:r>
            <w:r w:rsidR="00633CF9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объеме</w:t>
            </w:r>
            <w:r w:rsidRPr="00167E0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на счет Продавца.</w:t>
            </w:r>
            <w:r w:rsidR="000F65EF" w:rsidRPr="00167E08" w:rsidDel="000F65EF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</w:tbl>
    <w:p w14:paraId="2465EE05" w14:textId="35EB1048" w:rsidR="00764972" w:rsidRPr="00011811" w:rsidRDefault="00764972" w:rsidP="00011811">
      <w:pPr>
        <w:widowControl w:val="0"/>
        <w:shd w:val="clear" w:color="auto" w:fill="FFFFFF"/>
        <w:tabs>
          <w:tab w:val="left" w:pos="709"/>
          <w:tab w:val="left" w:pos="317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sz w:val="10"/>
          <w:szCs w:val="10"/>
          <w:lang w:eastAsia="ru-RU"/>
        </w:rPr>
      </w:pPr>
      <w:r>
        <w:rPr>
          <w:rFonts w:ascii="Verdana" w:eastAsia="Times New Roman" w:hAnsi="Verdana" w:cs="Times New Roman"/>
          <w:sz w:val="20"/>
          <w:szCs w:val="20"/>
          <w:lang w:eastAsia="ru-RU"/>
        </w:rPr>
        <w:tab/>
      </w:r>
    </w:p>
    <w:p w14:paraId="5D1E3E5C" w14:textId="773E1985" w:rsidR="00A24C91" w:rsidRPr="008509DF" w:rsidRDefault="00A24C91" w:rsidP="00921B0E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3.2. Ответственность за сохранность недвижимого имущества, равно как и риск его случайной порчи или гибели, </w:t>
      </w:r>
      <w:r w:rsidRPr="008076AD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Покупатель несет с момента подписания Акта приема-передачи. В случае расторжения </w:t>
      </w:r>
      <w:r w:rsidR="000927FB" w:rsidRPr="008076AD">
        <w:rPr>
          <w:rFonts w:ascii="Verdana" w:eastAsia="Times New Roman" w:hAnsi="Verdana" w:cs="Times New Roman"/>
          <w:sz w:val="20"/>
          <w:szCs w:val="20"/>
          <w:lang w:eastAsia="ru-RU"/>
        </w:rPr>
        <w:t>Д</w:t>
      </w:r>
      <w:r w:rsidRPr="008076AD">
        <w:rPr>
          <w:rFonts w:ascii="Verdana" w:eastAsia="Times New Roman" w:hAnsi="Verdana" w:cs="Times New Roman"/>
          <w:sz w:val="20"/>
          <w:szCs w:val="20"/>
          <w:lang w:eastAsia="ru-RU"/>
        </w:rPr>
        <w:t>оговора</w:t>
      </w: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по каким-либо причинам, Покупатель обязан вернуть </w:t>
      </w:r>
      <w:r w:rsidR="00F5200E" w:rsidRPr="008509DF">
        <w:rPr>
          <w:rFonts w:ascii="Verdana" w:eastAsia="Times New Roman" w:hAnsi="Verdana" w:cs="Times New Roman"/>
          <w:sz w:val="20"/>
          <w:szCs w:val="20"/>
          <w:lang w:eastAsia="ru-RU"/>
        </w:rPr>
        <w:t>н</w:t>
      </w: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>едвижимое имущество Продавцу в состоянии, зафиксированном в Акте приема-передачи.</w:t>
      </w:r>
      <w:r w:rsidR="0029097E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14:paraId="6C4B3027" w14:textId="507579BE" w:rsidR="00A24C91" w:rsidRPr="008509DF" w:rsidRDefault="00A24C91" w:rsidP="00921B0E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>3.3. Обязательство Продавца передать недвижимое имуще</w:t>
      </w:r>
      <w:r w:rsidR="00301273" w:rsidRPr="008509DF">
        <w:rPr>
          <w:rFonts w:ascii="Verdana" w:eastAsia="Times New Roman" w:hAnsi="Verdana" w:cs="Times New Roman"/>
          <w:sz w:val="20"/>
          <w:szCs w:val="20"/>
          <w:lang w:eastAsia="ru-RU"/>
        </w:rPr>
        <w:t>ство считается исполненным в дату</w:t>
      </w: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подписания Сторонами Акта приема-передачи.</w:t>
      </w:r>
    </w:p>
    <w:p w14:paraId="1B83351E" w14:textId="77777777" w:rsidR="008749A5" w:rsidRPr="008509DF" w:rsidRDefault="008749A5" w:rsidP="00F56FF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14:paraId="13997793" w14:textId="28FC1C6C" w:rsidR="00CE777E" w:rsidRPr="008509DF" w:rsidRDefault="008E44AA" w:rsidP="00BA3C4F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right="29"/>
        <w:jc w:val="center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4. </w:t>
      </w:r>
      <w:r w:rsidR="00CE777E" w:rsidRPr="008509DF">
        <w:rPr>
          <w:rFonts w:ascii="Verdana" w:eastAsia="Times New Roman" w:hAnsi="Verdana" w:cs="Times New Roman"/>
          <w:b/>
          <w:sz w:val="20"/>
          <w:szCs w:val="20"/>
          <w:lang w:eastAsia="ru-RU"/>
        </w:rPr>
        <w:t>ПРАВА И ОБЯЗАННОСТИ СТОРОН</w:t>
      </w:r>
    </w:p>
    <w:p w14:paraId="018CF44F" w14:textId="77777777" w:rsidR="00CE777E" w:rsidRPr="008509DF" w:rsidRDefault="00CE777E" w:rsidP="00F56FF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right="29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17852D21" w14:textId="77777777" w:rsidR="00CE777E" w:rsidRPr="008509DF" w:rsidRDefault="00CE777E" w:rsidP="00921B0E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>4.1. Продавец обязан:</w:t>
      </w:r>
    </w:p>
    <w:p w14:paraId="6B2107D4" w14:textId="77777777" w:rsidR="00CE777E" w:rsidRPr="008509DF" w:rsidRDefault="00CE777E" w:rsidP="00921B0E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>4.1.1. Передать Покупателю в собственность недвижимое имущество, указанное в п. 1.1 Договора.</w:t>
      </w:r>
    </w:p>
    <w:p w14:paraId="2EE168A7" w14:textId="2E19A28D" w:rsidR="00211F7A" w:rsidRPr="00672CCD" w:rsidRDefault="00B13C17" w:rsidP="00921B0E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i/>
          <w:sz w:val="20"/>
          <w:szCs w:val="20"/>
          <w:lang w:eastAsia="ru-RU"/>
        </w:rPr>
      </w:pPr>
      <w:r w:rsidRPr="00672CCD">
        <w:rPr>
          <w:rFonts w:ascii="Verdana" w:eastAsia="Times New Roman" w:hAnsi="Verdana" w:cs="Times New Roman"/>
          <w:i/>
          <w:sz w:val="20"/>
          <w:szCs w:val="20"/>
          <w:lang w:eastAsia="ru-RU"/>
        </w:rPr>
        <w:t xml:space="preserve"> </w:t>
      </w:r>
    </w:p>
    <w:tbl>
      <w:tblPr>
        <w:tblW w:w="9816" w:type="dxa"/>
        <w:tblInd w:w="-31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9"/>
        <w:gridCol w:w="6797"/>
      </w:tblGrid>
      <w:tr w:rsidR="00211F7A" w:rsidRPr="008509DF" w14:paraId="70C76F10" w14:textId="77777777" w:rsidTr="00011811">
        <w:trPr>
          <w:trHeight w:val="1461"/>
        </w:trPr>
        <w:tc>
          <w:tcPr>
            <w:tcW w:w="3019" w:type="dxa"/>
            <w:shd w:val="clear" w:color="auto" w:fill="auto"/>
          </w:tcPr>
          <w:p w14:paraId="3D1AC035" w14:textId="77777777" w:rsidR="00211F7A" w:rsidRPr="008509DF" w:rsidRDefault="00211F7A" w:rsidP="00E44495">
            <w:pPr>
              <w:spacing w:after="0"/>
              <w:ind w:left="-48"/>
              <w:jc w:val="right"/>
              <w:rPr>
                <w:rFonts w:ascii="Verdana" w:hAnsi="Verdana"/>
                <w:i/>
                <w:color w:val="FF0000"/>
                <w:sz w:val="20"/>
                <w:szCs w:val="20"/>
              </w:rPr>
            </w:pPr>
            <w:r w:rsidRPr="008509DF">
              <w:rPr>
                <w:rFonts w:ascii="Verdana" w:hAnsi="Verdana"/>
                <w:i/>
                <w:color w:val="FF0000"/>
                <w:sz w:val="20"/>
                <w:szCs w:val="20"/>
              </w:rPr>
              <w:t>Вариант 1</w:t>
            </w:r>
          </w:p>
          <w:p w14:paraId="464C9056" w14:textId="4DFE180C" w:rsidR="00211F7A" w:rsidRPr="008509DF" w:rsidRDefault="00702470" w:rsidP="00E44495">
            <w:pPr>
              <w:ind w:left="-48"/>
              <w:jc w:val="right"/>
              <w:rPr>
                <w:rFonts w:ascii="Verdana" w:hAnsi="Verdana"/>
                <w:i/>
                <w:color w:val="FF0000"/>
                <w:sz w:val="20"/>
                <w:szCs w:val="20"/>
              </w:rPr>
            </w:pPr>
            <w:r w:rsidRPr="008509DF">
              <w:rPr>
                <w:rFonts w:ascii="Verdana" w:hAnsi="Verdana"/>
                <w:i/>
                <w:color w:val="FF0000"/>
                <w:sz w:val="20"/>
                <w:szCs w:val="20"/>
              </w:rPr>
              <w:t>включается только при реализации нежилых помещений/зданий/ сооружений/ОНС юридическим лицам</w:t>
            </w:r>
          </w:p>
        </w:tc>
        <w:tc>
          <w:tcPr>
            <w:tcW w:w="6797" w:type="dxa"/>
            <w:shd w:val="clear" w:color="auto" w:fill="auto"/>
          </w:tcPr>
          <w:p w14:paraId="024A2058" w14:textId="7B103DC4" w:rsidR="00211F7A" w:rsidRPr="00672CCD" w:rsidRDefault="00A94BE8" w:rsidP="00A94BE8">
            <w:pPr>
              <w:widowControl w:val="0"/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eastAsia="Times New Roman" w:hAnsi="Verdana" w:cs="Times New Roman"/>
                <w:color w:val="4F81BD" w:themeColor="accent1"/>
                <w:sz w:val="20"/>
                <w:szCs w:val="20"/>
                <w:lang w:eastAsia="ru-RU"/>
              </w:rPr>
            </w:pPr>
            <w:r w:rsidRPr="00672CC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4.1.2. </w:t>
            </w:r>
            <w:r w:rsidR="00702470" w:rsidRPr="00672CC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Предоставить Покупателю счет - фактуру в сроки, установленные налоговым законодательством Российской Федерации</w:t>
            </w:r>
            <w:r w:rsidR="006B18FF" w:rsidRPr="00672CC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.</w:t>
            </w:r>
          </w:p>
        </w:tc>
      </w:tr>
    </w:tbl>
    <w:p w14:paraId="2867B74B" w14:textId="77777777" w:rsidR="00C31E01" w:rsidRPr="00011811" w:rsidRDefault="00C31E01" w:rsidP="00921B0E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rPr>
          <w:rFonts w:ascii="Verdana" w:eastAsia="Times New Roman" w:hAnsi="Verdana" w:cs="Times New Roman"/>
          <w:sz w:val="10"/>
          <w:szCs w:val="10"/>
          <w:lang w:eastAsia="ru-RU"/>
        </w:rPr>
      </w:pPr>
    </w:p>
    <w:p w14:paraId="567E23E6" w14:textId="29A1347F" w:rsidR="00CE777E" w:rsidRPr="008509DF" w:rsidRDefault="00CE777E" w:rsidP="00921B0E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>4.2. Покупатель обязан:</w:t>
      </w:r>
    </w:p>
    <w:p w14:paraId="0AAF90A8" w14:textId="17C1DD33" w:rsidR="00B17901" w:rsidRPr="00011811" w:rsidRDefault="00CE777E" w:rsidP="00921B0E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sz w:val="10"/>
          <w:szCs w:val="10"/>
          <w:lang w:eastAsia="ru-RU"/>
        </w:rPr>
      </w:pP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tbl>
      <w:tblPr>
        <w:tblStyle w:val="ac"/>
        <w:tblW w:w="992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120"/>
        <w:gridCol w:w="6651"/>
        <w:gridCol w:w="153"/>
      </w:tblGrid>
      <w:tr w:rsidR="00F54327" w:rsidRPr="008509DF" w14:paraId="4DED3D2A" w14:textId="77777777" w:rsidTr="00011811">
        <w:trPr>
          <w:gridAfter w:val="1"/>
          <w:wAfter w:w="153" w:type="dxa"/>
        </w:trPr>
        <w:tc>
          <w:tcPr>
            <w:tcW w:w="3120" w:type="dxa"/>
          </w:tcPr>
          <w:p w14:paraId="31837F38" w14:textId="2DF7DEC9" w:rsidR="00F54327" w:rsidRPr="008509DF" w:rsidRDefault="00F54327" w:rsidP="003808B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509DF">
              <w:rPr>
                <w:rFonts w:ascii="Verdana" w:hAnsi="Verdana"/>
                <w:i/>
                <w:color w:val="FF0000"/>
                <w:sz w:val="20"/>
                <w:szCs w:val="20"/>
              </w:rPr>
              <w:t xml:space="preserve">Вариант 1 для </w:t>
            </w:r>
            <w:r w:rsidR="003808B8">
              <w:rPr>
                <w:rFonts w:ascii="Verdana" w:hAnsi="Verdana"/>
                <w:i/>
                <w:color w:val="FF0000"/>
                <w:sz w:val="20"/>
                <w:szCs w:val="20"/>
              </w:rPr>
              <w:t>прямых расчетов</w:t>
            </w:r>
          </w:p>
        </w:tc>
        <w:tc>
          <w:tcPr>
            <w:tcW w:w="6651" w:type="dxa"/>
          </w:tcPr>
          <w:p w14:paraId="1CB459FF" w14:textId="26D45145" w:rsidR="00F54327" w:rsidRPr="00A94BE8" w:rsidRDefault="00F8488D" w:rsidP="00E4449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72CC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4.2.1. произвести оплату ц</w:t>
            </w:r>
            <w:r w:rsidR="00F54327" w:rsidRPr="00672CC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ены недвижимого имущества на у</w:t>
            </w:r>
            <w:r w:rsidR="00B541D8" w:rsidRPr="00672CC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словиях, установленных Договором.</w:t>
            </w:r>
          </w:p>
        </w:tc>
      </w:tr>
      <w:tr w:rsidR="00F54327" w:rsidRPr="008076AD" w14:paraId="4044F9E5" w14:textId="77777777" w:rsidTr="00011811">
        <w:tc>
          <w:tcPr>
            <w:tcW w:w="3120" w:type="dxa"/>
          </w:tcPr>
          <w:p w14:paraId="21505092" w14:textId="7D67CB37" w:rsidR="00F54327" w:rsidRPr="008076AD" w:rsidRDefault="00F54327" w:rsidP="00D05072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076AD">
              <w:rPr>
                <w:rFonts w:ascii="Verdana" w:hAnsi="Verdana"/>
                <w:i/>
                <w:color w:val="FF0000"/>
                <w:sz w:val="20"/>
                <w:szCs w:val="20"/>
              </w:rPr>
              <w:t>Вариант 2 для оплаты с аккредитивом</w:t>
            </w:r>
            <w:r w:rsidR="00D74C7E">
              <w:rPr>
                <w:rFonts w:ascii="Verdana" w:hAnsi="Verdana"/>
                <w:i/>
                <w:color w:val="FF0000"/>
                <w:sz w:val="20"/>
                <w:szCs w:val="20"/>
              </w:rPr>
              <w:t>, с использованием Номинального</w:t>
            </w:r>
            <w:r w:rsidR="00D74C7E" w:rsidRPr="00167E08">
              <w:rPr>
                <w:rFonts w:ascii="Verdana" w:hAnsi="Verdana"/>
                <w:i/>
                <w:color w:val="FF0000"/>
                <w:sz w:val="20"/>
                <w:szCs w:val="20"/>
              </w:rPr>
              <w:t xml:space="preserve"> счет</w:t>
            </w:r>
            <w:r w:rsidR="00D74C7E">
              <w:rPr>
                <w:rFonts w:ascii="Verdana" w:hAnsi="Verdana"/>
                <w:i/>
                <w:color w:val="FF0000"/>
                <w:sz w:val="20"/>
                <w:szCs w:val="20"/>
              </w:rPr>
              <w:t>а</w:t>
            </w:r>
            <w:r w:rsidR="00D74C7E" w:rsidRPr="00167E08">
              <w:rPr>
                <w:rFonts w:ascii="Verdana" w:hAnsi="Verdana"/>
                <w:i/>
                <w:color w:val="FF0000"/>
                <w:sz w:val="20"/>
                <w:szCs w:val="20"/>
              </w:rPr>
              <w:t xml:space="preserve"> ООО «ЦНС»</w:t>
            </w:r>
          </w:p>
        </w:tc>
        <w:tc>
          <w:tcPr>
            <w:tcW w:w="6804" w:type="dxa"/>
            <w:gridSpan w:val="2"/>
          </w:tcPr>
          <w:p w14:paraId="212FC27D" w14:textId="75D40BBD" w:rsidR="00F54327" w:rsidRPr="008076AD" w:rsidRDefault="00F8488D" w:rsidP="00D74C7E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076A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4.2.1. произвести оплату ц</w:t>
            </w:r>
            <w:r w:rsidR="00F54327" w:rsidRPr="008076A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ены недвижимого имущества и открыть аккредитив </w:t>
            </w:r>
            <w:r w:rsidR="00D74C7E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/</w:t>
            </w:r>
            <w:r w:rsidR="00D74C7E" w:rsidRPr="00C42EB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разме</w:t>
            </w:r>
            <w:r w:rsidR="00D74C7E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стить</w:t>
            </w:r>
            <w:r w:rsidR="00D74C7E" w:rsidRPr="00C42EB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денежные средства</w:t>
            </w:r>
            <w:r w:rsidR="00D74C7E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на номинальном счете ООО «ЦНС»</w:t>
            </w:r>
            <w:r w:rsidR="00F54327" w:rsidRPr="008076A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</w:t>
            </w:r>
            <w:r w:rsidR="00D74C7E" w:rsidRPr="008076A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на условиях</w:t>
            </w:r>
            <w:r w:rsidR="00D74C7E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,</w:t>
            </w:r>
            <w:r w:rsidR="00D74C7E" w:rsidRPr="008076A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</w:t>
            </w:r>
            <w:r w:rsidR="00F54327" w:rsidRPr="008076A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установленных Договором</w:t>
            </w:r>
            <w:r w:rsidR="004641F8" w:rsidRPr="008076A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. Документы, подтверждающие факт и</w:t>
            </w:r>
            <w:r w:rsidR="00A21D79" w:rsidRPr="008076A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условия открытия аккредитива</w:t>
            </w:r>
            <w:r w:rsidR="00D74C7E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/</w:t>
            </w:r>
            <w:r w:rsidR="00D74C7E" w:rsidRPr="00C42EB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разме</w:t>
            </w:r>
            <w:r w:rsidR="00D74C7E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щения</w:t>
            </w:r>
            <w:r w:rsidR="00D74C7E" w:rsidRPr="00C42EB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денежны</w:t>
            </w:r>
            <w:r w:rsidR="00D74C7E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х</w:t>
            </w:r>
            <w:r w:rsidR="00D74C7E" w:rsidRPr="00C42EB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средств</w:t>
            </w:r>
            <w:r w:rsidR="00D74C7E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на номинальном счете ООО «ЦНС»</w:t>
            </w:r>
            <w:r w:rsidR="00A21D79" w:rsidRPr="008076A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, п</w:t>
            </w:r>
            <w:r w:rsidR="004641F8" w:rsidRPr="008076A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редставить Продавцу не позднее</w:t>
            </w:r>
            <w:r w:rsidR="00032CB8" w:rsidRPr="008076AD">
              <w:rPr>
                <w:rFonts w:ascii="Verdana" w:eastAsia="Times New Roman" w:hAnsi="Verdana" w:cs="Times New Roman"/>
                <w:i/>
                <w:sz w:val="20"/>
                <w:szCs w:val="20"/>
                <w:lang w:eastAsia="ru-RU"/>
              </w:rPr>
              <w:t xml:space="preserve"> </w:t>
            </w:r>
            <w:r w:rsidR="00032CB8" w:rsidRPr="008076AD">
              <w:rPr>
                <w:rFonts w:ascii="Verdana" w:eastAsia="Times New Roman" w:hAnsi="Verdana" w:cs="Times New Roman"/>
                <w:i/>
                <w:color w:val="0070C0"/>
                <w:sz w:val="20"/>
                <w:szCs w:val="20"/>
                <w:lang w:eastAsia="ru-RU"/>
              </w:rPr>
              <w:t>1</w:t>
            </w:r>
            <w:r w:rsidR="004641F8" w:rsidRPr="008076AD">
              <w:rPr>
                <w:rFonts w:ascii="Verdana" w:eastAsia="Times New Roman" w:hAnsi="Verdana" w:cs="Times New Roman"/>
                <w:i/>
                <w:color w:val="0070C0"/>
                <w:sz w:val="20"/>
                <w:szCs w:val="20"/>
                <w:lang w:eastAsia="ru-RU"/>
              </w:rPr>
              <w:t xml:space="preserve"> </w:t>
            </w:r>
            <w:r w:rsidR="00032CB8" w:rsidRPr="008076AD">
              <w:rPr>
                <w:rFonts w:ascii="Verdana" w:eastAsia="Times New Roman" w:hAnsi="Verdana" w:cs="Times New Roman"/>
                <w:i/>
                <w:color w:val="0070C0"/>
                <w:sz w:val="20"/>
                <w:szCs w:val="20"/>
                <w:lang w:eastAsia="ru-RU"/>
              </w:rPr>
              <w:t>(О</w:t>
            </w:r>
            <w:r w:rsidR="004641F8" w:rsidRPr="008076AD">
              <w:rPr>
                <w:rFonts w:ascii="Verdana" w:eastAsia="Times New Roman" w:hAnsi="Verdana" w:cs="Times New Roman"/>
                <w:i/>
                <w:color w:val="0070C0"/>
                <w:sz w:val="20"/>
                <w:szCs w:val="20"/>
                <w:lang w:eastAsia="ru-RU"/>
              </w:rPr>
              <w:t>дного</w:t>
            </w:r>
            <w:r w:rsidR="00032CB8" w:rsidRPr="008076AD">
              <w:rPr>
                <w:rFonts w:ascii="Verdana" w:eastAsia="Times New Roman" w:hAnsi="Verdana" w:cs="Times New Roman"/>
                <w:i/>
                <w:color w:val="0070C0"/>
                <w:sz w:val="20"/>
                <w:szCs w:val="20"/>
                <w:lang w:eastAsia="ru-RU"/>
              </w:rPr>
              <w:t>)</w:t>
            </w:r>
            <w:r w:rsidR="004641F8" w:rsidRPr="008076AD">
              <w:rPr>
                <w:rFonts w:ascii="Verdana" w:eastAsia="Times New Roman" w:hAnsi="Verdana" w:cs="Times New Roman"/>
                <w:i/>
                <w:color w:val="0070C0"/>
                <w:sz w:val="20"/>
                <w:szCs w:val="20"/>
                <w:lang w:eastAsia="ru-RU"/>
              </w:rPr>
              <w:t xml:space="preserve"> </w:t>
            </w:r>
            <w:r w:rsidR="004641F8" w:rsidRPr="008076A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рабочего дня со дня их получения Покупателем</w:t>
            </w:r>
            <w:r w:rsidR="00B541D8" w:rsidRPr="008076A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.</w:t>
            </w:r>
          </w:p>
        </w:tc>
      </w:tr>
    </w:tbl>
    <w:p w14:paraId="2C5D4568" w14:textId="77777777" w:rsidR="00F54327" w:rsidRPr="00011811" w:rsidRDefault="00F54327" w:rsidP="00921B0E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i/>
          <w:color w:val="0070C0"/>
          <w:sz w:val="10"/>
          <w:szCs w:val="10"/>
          <w:lang w:eastAsia="ru-RU"/>
        </w:rPr>
      </w:pPr>
    </w:p>
    <w:p w14:paraId="4034235E" w14:textId="48E2C011" w:rsidR="00CE777E" w:rsidRPr="008509DF" w:rsidRDefault="007A511A" w:rsidP="00921B0E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8076AD">
        <w:rPr>
          <w:rFonts w:ascii="Verdana" w:eastAsia="Times New Roman" w:hAnsi="Verdana" w:cs="Times New Roman"/>
          <w:sz w:val="20"/>
          <w:szCs w:val="20"/>
          <w:lang w:eastAsia="ru-RU"/>
        </w:rPr>
        <w:t>4.2.</w:t>
      </w:r>
      <w:r w:rsidR="00093EDB" w:rsidRPr="008076AD">
        <w:rPr>
          <w:rFonts w:ascii="Verdana" w:eastAsia="Times New Roman" w:hAnsi="Verdana" w:cs="Times New Roman"/>
          <w:sz w:val="20"/>
          <w:szCs w:val="20"/>
          <w:lang w:eastAsia="ru-RU"/>
        </w:rPr>
        <w:t>2</w:t>
      </w:r>
      <w:r w:rsidRPr="008076AD">
        <w:rPr>
          <w:rFonts w:ascii="Verdana" w:eastAsia="Times New Roman" w:hAnsi="Verdana" w:cs="Times New Roman"/>
          <w:sz w:val="20"/>
          <w:szCs w:val="20"/>
          <w:lang w:eastAsia="ru-RU"/>
        </w:rPr>
        <w:t>. П</w:t>
      </w:r>
      <w:r w:rsidR="00CE777E" w:rsidRPr="008076AD">
        <w:rPr>
          <w:rFonts w:ascii="Verdana" w:eastAsia="Times New Roman" w:hAnsi="Verdana" w:cs="Times New Roman"/>
          <w:sz w:val="20"/>
          <w:szCs w:val="20"/>
          <w:lang w:eastAsia="ru-RU"/>
        </w:rPr>
        <w:t>ринять недвижимое имущество</w:t>
      </w:r>
      <w:r w:rsidR="00F35A3D" w:rsidRPr="008076AD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="00AE475C" w:rsidRPr="008076AD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согласно разделу </w:t>
      </w:r>
      <w:r w:rsidR="003F7EC6" w:rsidRPr="008076AD">
        <w:rPr>
          <w:rFonts w:ascii="Verdana" w:eastAsia="Times New Roman" w:hAnsi="Verdana" w:cs="Times New Roman"/>
          <w:sz w:val="20"/>
          <w:szCs w:val="20"/>
          <w:lang w:eastAsia="ru-RU"/>
        </w:rPr>
        <w:t>3</w:t>
      </w:r>
      <w:r w:rsidR="003F7EC6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="00CB783A" w:rsidRPr="008509DF">
        <w:rPr>
          <w:rFonts w:ascii="Verdana" w:eastAsia="Times New Roman" w:hAnsi="Verdana" w:cs="Times New Roman"/>
          <w:sz w:val="20"/>
          <w:szCs w:val="20"/>
          <w:lang w:eastAsia="ru-RU"/>
        </w:rPr>
        <w:t>Договора</w:t>
      </w:r>
      <w:r w:rsidR="00B541D8">
        <w:rPr>
          <w:rFonts w:ascii="Verdana" w:eastAsia="Times New Roman" w:hAnsi="Verdana" w:cs="Times New Roman"/>
          <w:sz w:val="20"/>
          <w:szCs w:val="20"/>
          <w:lang w:eastAsia="ru-RU"/>
        </w:rPr>
        <w:t>.</w:t>
      </w:r>
    </w:p>
    <w:p w14:paraId="2B3DADCF" w14:textId="69BB2150" w:rsidR="00BA030C" w:rsidRPr="008509DF" w:rsidRDefault="00BA030C" w:rsidP="00921B0E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>4.2.</w:t>
      </w:r>
      <w:r w:rsidR="00093EDB" w:rsidRPr="008509DF">
        <w:rPr>
          <w:rFonts w:ascii="Verdana" w:eastAsia="Times New Roman" w:hAnsi="Verdana" w:cs="Times New Roman"/>
          <w:sz w:val="20"/>
          <w:szCs w:val="20"/>
          <w:lang w:eastAsia="ru-RU"/>
        </w:rPr>
        <w:t>3</w:t>
      </w: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>.</w:t>
      </w:r>
      <w:r w:rsidRPr="008509DF">
        <w:rPr>
          <w:rFonts w:ascii="Verdana" w:hAnsi="Verdana"/>
          <w:sz w:val="20"/>
          <w:szCs w:val="20"/>
        </w:rPr>
        <w:t xml:space="preserve"> </w:t>
      </w: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>Перед подписанием Акта приема-передачи осмотреть недвижимое имущество и проверить его состояние</w:t>
      </w:r>
      <w:r w:rsidR="00B541D8">
        <w:rPr>
          <w:rFonts w:ascii="Verdana" w:eastAsia="Times New Roman" w:hAnsi="Verdana" w:cs="Times New Roman"/>
          <w:sz w:val="20"/>
          <w:szCs w:val="20"/>
          <w:lang w:eastAsia="ru-RU"/>
        </w:rPr>
        <w:t>.</w:t>
      </w:r>
    </w:p>
    <w:p w14:paraId="78419DCF" w14:textId="71D22215" w:rsidR="001F4445" w:rsidRPr="008509DF" w:rsidRDefault="00080B2F" w:rsidP="00921B0E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>4.2.</w:t>
      </w:r>
      <w:r w:rsidR="00093EDB" w:rsidRPr="008509DF">
        <w:rPr>
          <w:rFonts w:ascii="Verdana" w:eastAsia="Times New Roman" w:hAnsi="Verdana" w:cs="Times New Roman"/>
          <w:sz w:val="20"/>
          <w:szCs w:val="20"/>
          <w:lang w:eastAsia="ru-RU"/>
        </w:rPr>
        <w:t>4</w:t>
      </w: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. </w:t>
      </w:r>
      <w:r w:rsidR="00E13CF4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С </w:t>
      </w:r>
      <w:r w:rsidR="00982ED3" w:rsidRPr="008509DF">
        <w:rPr>
          <w:rFonts w:ascii="Verdana" w:eastAsia="Times New Roman" w:hAnsi="Verdana" w:cs="Times New Roman"/>
          <w:sz w:val="20"/>
          <w:szCs w:val="20"/>
          <w:lang w:eastAsia="ru-RU"/>
        </w:rPr>
        <w:t>даты прием</w:t>
      </w:r>
      <w:r w:rsidR="004878AD" w:rsidRPr="008509DF">
        <w:rPr>
          <w:rFonts w:ascii="Verdana" w:eastAsia="Times New Roman" w:hAnsi="Verdana" w:cs="Times New Roman"/>
          <w:sz w:val="20"/>
          <w:szCs w:val="20"/>
          <w:lang w:eastAsia="ru-RU"/>
        </w:rPr>
        <w:t>а</w:t>
      </w:r>
      <w:r w:rsidR="00982ED3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недвижимого имущества </w:t>
      </w:r>
      <w:r w:rsidR="006D4BDE" w:rsidRPr="008509DF">
        <w:rPr>
          <w:rFonts w:ascii="Verdana" w:eastAsia="Times New Roman" w:hAnsi="Verdana" w:cs="Times New Roman"/>
          <w:sz w:val="20"/>
          <w:szCs w:val="20"/>
          <w:lang w:eastAsia="ru-RU"/>
        </w:rPr>
        <w:t>по Акту приема-передачи</w:t>
      </w:r>
      <w:r w:rsidR="00342A7C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либо с даты </w:t>
      </w:r>
      <w:r w:rsidR="00370031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государственной </w:t>
      </w:r>
      <w:r w:rsidR="00342A7C" w:rsidRPr="008509DF">
        <w:rPr>
          <w:rFonts w:ascii="Verdana" w:eastAsia="Times New Roman" w:hAnsi="Verdana" w:cs="Times New Roman"/>
          <w:sz w:val="20"/>
          <w:szCs w:val="20"/>
          <w:lang w:eastAsia="ru-RU"/>
        </w:rPr>
        <w:t>регистрации перехода права собственности на недвижимое имущество, в зависимости от того, какая дата наступит раньше,</w:t>
      </w:r>
      <w:r w:rsidR="006D4BDE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="00982ED3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нести бремя его содержания </w:t>
      </w:r>
      <w:r w:rsidR="001F4445" w:rsidRPr="008509DF">
        <w:rPr>
          <w:rFonts w:ascii="Verdana" w:eastAsia="Times New Roman" w:hAnsi="Verdana" w:cs="Times New Roman"/>
          <w:sz w:val="20"/>
          <w:szCs w:val="20"/>
          <w:lang w:eastAsia="ru-RU"/>
        </w:rPr>
        <w:t>включая, но не ограничиваясь, плату за содержание недвижимого имущества, связанные с ним коммунальные и/или эксплуатационные ресурсы и/или услуги, плату за содержание общего имущества, в том числе любые взносы на его капитальный ремонт, текущий ремонт, эксплуатацию и содержание такого общего имущества</w:t>
      </w:r>
      <w:r w:rsidR="0044731D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и/или мест общего пользования</w:t>
      </w:r>
      <w:r w:rsidR="00414594" w:rsidRPr="008509DF">
        <w:rPr>
          <w:rFonts w:ascii="Verdana" w:eastAsia="Times New Roman" w:hAnsi="Verdana" w:cs="Times New Roman"/>
          <w:sz w:val="20"/>
          <w:szCs w:val="20"/>
          <w:lang w:eastAsia="ru-RU"/>
        </w:rPr>
        <w:t>, иные платежи</w:t>
      </w:r>
      <w:r w:rsidR="00B541D8">
        <w:rPr>
          <w:rFonts w:ascii="Verdana" w:eastAsia="Times New Roman" w:hAnsi="Verdana" w:cs="Times New Roman"/>
          <w:sz w:val="20"/>
          <w:szCs w:val="20"/>
          <w:lang w:eastAsia="ru-RU"/>
        </w:rPr>
        <w:t>.</w:t>
      </w:r>
    </w:p>
    <w:p w14:paraId="08501693" w14:textId="03CB0E6F" w:rsidR="00D512E5" w:rsidRPr="008509DF" w:rsidRDefault="00CE777E" w:rsidP="00921B0E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>4.2.</w:t>
      </w:r>
      <w:r w:rsidR="00093EDB" w:rsidRPr="008509DF">
        <w:rPr>
          <w:rFonts w:ascii="Verdana" w:eastAsia="Times New Roman" w:hAnsi="Verdana" w:cs="Times New Roman"/>
          <w:sz w:val="20"/>
          <w:szCs w:val="20"/>
          <w:lang w:eastAsia="ru-RU"/>
        </w:rPr>
        <w:t>5</w:t>
      </w: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. </w:t>
      </w:r>
      <w:r w:rsidR="007F1ABD" w:rsidRPr="008509DF">
        <w:rPr>
          <w:rFonts w:ascii="Verdana" w:eastAsia="Times New Roman" w:hAnsi="Verdana" w:cs="Times New Roman"/>
          <w:sz w:val="20"/>
          <w:szCs w:val="20"/>
          <w:lang w:eastAsia="ru-RU"/>
        </w:rPr>
        <w:t>К</w:t>
      </w: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омпенсировать Продавцу </w:t>
      </w:r>
      <w:r w:rsidR="00FB4B6F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все </w:t>
      </w:r>
      <w:r w:rsidR="00342A7C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понесенные Продавцом </w:t>
      </w: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>расходы по содержанию недвижимого имущества</w:t>
      </w:r>
      <w:r w:rsidR="007F1ABD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за период</w:t>
      </w: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="00FC5D77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с </w:t>
      </w:r>
      <w:r w:rsidR="007F1ABD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даты </w:t>
      </w:r>
      <w:r w:rsidR="00DE6351" w:rsidRPr="008509DF">
        <w:rPr>
          <w:rFonts w:ascii="Verdana" w:eastAsia="Times New Roman" w:hAnsi="Verdana" w:cs="Times New Roman"/>
          <w:sz w:val="20"/>
          <w:szCs w:val="20"/>
          <w:lang w:eastAsia="ru-RU"/>
        </w:rPr>
        <w:t>подписания Акта приема-передачи</w:t>
      </w:r>
      <w:r w:rsidR="005D6FB4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, либо </w:t>
      </w:r>
      <w:r w:rsidR="00FC5D77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с </w:t>
      </w:r>
      <w:r w:rsidR="005D6FB4" w:rsidRPr="008509DF">
        <w:rPr>
          <w:rFonts w:ascii="Verdana" w:eastAsia="Times New Roman" w:hAnsi="Verdana" w:cs="Times New Roman"/>
          <w:sz w:val="20"/>
          <w:szCs w:val="20"/>
          <w:lang w:eastAsia="ru-RU"/>
        </w:rPr>
        <w:t>даты государственной регистрации перехода права собственности</w:t>
      </w:r>
      <w:r w:rsidR="00FC150E" w:rsidRPr="008509DF">
        <w:rPr>
          <w:rFonts w:ascii="Verdana" w:eastAsia="Times New Roman" w:hAnsi="Verdana" w:cs="Times New Roman"/>
          <w:sz w:val="20"/>
          <w:szCs w:val="20"/>
          <w:lang w:eastAsia="ru-RU"/>
        </w:rPr>
        <w:t>,</w:t>
      </w:r>
      <w:r w:rsidR="005D6FB4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в зависимости от того, какая дата наступит </w:t>
      </w:r>
      <w:r w:rsidR="00D05072" w:rsidRPr="008509DF">
        <w:rPr>
          <w:rFonts w:ascii="Verdana" w:eastAsia="Times New Roman" w:hAnsi="Verdana" w:cs="Times New Roman"/>
          <w:sz w:val="20"/>
          <w:szCs w:val="20"/>
          <w:lang w:eastAsia="ru-RU"/>
        </w:rPr>
        <w:t>раньше</w:t>
      </w:r>
      <w:r w:rsidR="005D6FB4" w:rsidRPr="008509DF">
        <w:rPr>
          <w:rFonts w:ascii="Verdana" w:eastAsia="Times New Roman" w:hAnsi="Verdana" w:cs="Times New Roman"/>
          <w:sz w:val="20"/>
          <w:szCs w:val="20"/>
          <w:lang w:eastAsia="ru-RU"/>
        </w:rPr>
        <w:t>,</w:t>
      </w:r>
      <w:r w:rsidR="00FC150E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а также после </w:t>
      </w:r>
      <w:r w:rsidR="005D6FB4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даты </w:t>
      </w:r>
      <w:r w:rsidR="00DE6351" w:rsidRPr="008509DF">
        <w:rPr>
          <w:rFonts w:ascii="Verdana" w:eastAsia="Times New Roman" w:hAnsi="Verdana" w:cs="Times New Roman"/>
          <w:sz w:val="20"/>
          <w:szCs w:val="20"/>
          <w:lang w:eastAsia="ru-RU"/>
        </w:rPr>
        <w:t>подписания Акта приема-передачи</w:t>
      </w:r>
      <w:r w:rsidR="005D6FB4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или дат</w:t>
      </w:r>
      <w:r w:rsidR="00342A7C" w:rsidRPr="008509DF">
        <w:rPr>
          <w:rFonts w:ascii="Verdana" w:eastAsia="Times New Roman" w:hAnsi="Verdana" w:cs="Times New Roman"/>
          <w:sz w:val="20"/>
          <w:szCs w:val="20"/>
          <w:lang w:eastAsia="ru-RU"/>
        </w:rPr>
        <w:t>ы</w:t>
      </w:r>
      <w:r w:rsidR="00370031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государственной</w:t>
      </w:r>
      <w:r w:rsidR="005D6FB4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регистрации перехода права собственности, если Продавец понес указанные расходы</w:t>
      </w:r>
      <w:r w:rsidR="007F1ABD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, </w:t>
      </w: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>включая</w:t>
      </w:r>
      <w:r w:rsidR="00CD57AA" w:rsidRPr="008509DF">
        <w:rPr>
          <w:rFonts w:ascii="Verdana" w:eastAsia="Times New Roman" w:hAnsi="Verdana" w:cs="Times New Roman"/>
          <w:sz w:val="20"/>
          <w:szCs w:val="20"/>
          <w:lang w:eastAsia="ru-RU"/>
        </w:rPr>
        <w:t>,</w:t>
      </w:r>
      <w:r w:rsidR="007F1ABD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но не ограничиваясь</w:t>
      </w:r>
      <w:r w:rsidR="00705B19" w:rsidRPr="008509DF">
        <w:rPr>
          <w:rFonts w:ascii="Verdana" w:eastAsia="Times New Roman" w:hAnsi="Verdana" w:cs="Times New Roman"/>
          <w:sz w:val="20"/>
          <w:szCs w:val="20"/>
          <w:lang w:eastAsia="ru-RU"/>
        </w:rPr>
        <w:t>,</w:t>
      </w: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="00D512E5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плату за содержание недвижимого имущества, связанные с ним коммунальные и/или эксплуатационные ресурсы и/или услуги, плату за содержание общего имущества, в том числе любые взносы на его капитальный ремонт, текущий ремонт, эксплуатацию и содержание такого общего имущества и/или мест общего </w:t>
      </w:r>
      <w:r w:rsidR="00D512E5" w:rsidRPr="008509DF">
        <w:rPr>
          <w:rFonts w:ascii="Verdana" w:eastAsia="Times New Roman" w:hAnsi="Verdana" w:cs="Times New Roman"/>
          <w:color w:val="000000" w:themeColor="text1"/>
          <w:sz w:val="20"/>
          <w:szCs w:val="20"/>
          <w:lang w:eastAsia="ru-RU"/>
        </w:rPr>
        <w:t>пользования</w:t>
      </w:r>
      <w:r w:rsidR="00217D3B" w:rsidRPr="008509DF">
        <w:rPr>
          <w:rFonts w:ascii="Verdana" w:eastAsia="Times New Roman" w:hAnsi="Verdana" w:cs="Times New Roman"/>
          <w:color w:val="000000" w:themeColor="text1"/>
          <w:sz w:val="20"/>
          <w:szCs w:val="20"/>
          <w:lang w:eastAsia="ru-RU"/>
        </w:rPr>
        <w:t>, иные платежи</w:t>
      </w:r>
      <w:r w:rsidR="00BA030C" w:rsidRPr="008509DF">
        <w:rPr>
          <w:rFonts w:ascii="Verdana" w:eastAsia="Times New Roman" w:hAnsi="Verdana" w:cs="Times New Roman"/>
          <w:color w:val="000000" w:themeColor="text1"/>
          <w:sz w:val="20"/>
          <w:szCs w:val="20"/>
          <w:lang w:eastAsia="ru-RU"/>
        </w:rPr>
        <w:t>.</w:t>
      </w:r>
    </w:p>
    <w:p w14:paraId="037EA8FF" w14:textId="77777777" w:rsidR="00BA030C" w:rsidRPr="008509DF" w:rsidRDefault="00BA030C" w:rsidP="00921B0E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Возмещение </w:t>
      </w:r>
      <w:r w:rsidR="00D512E5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Продавцу </w:t>
      </w: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расходов производится Покупателем не позднее </w:t>
      </w:r>
      <w:r w:rsidRPr="00B74169">
        <w:rPr>
          <w:rFonts w:ascii="Verdana" w:eastAsia="Times New Roman" w:hAnsi="Verdana" w:cs="Times New Roman"/>
          <w:i/>
          <w:color w:val="0070C0"/>
          <w:sz w:val="20"/>
          <w:szCs w:val="20"/>
          <w:lang w:eastAsia="ru-RU"/>
        </w:rPr>
        <w:t>5 (Пяти)</w:t>
      </w:r>
      <w:r w:rsidRPr="00B74169">
        <w:rPr>
          <w:rFonts w:ascii="Verdana" w:eastAsia="Times New Roman" w:hAnsi="Verdana" w:cs="Times New Roman"/>
          <w:color w:val="0070C0"/>
          <w:sz w:val="20"/>
          <w:szCs w:val="20"/>
          <w:lang w:eastAsia="ru-RU"/>
        </w:rPr>
        <w:t xml:space="preserve"> </w:t>
      </w:r>
      <w:r w:rsidRPr="00672CCD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рабочих дней </w:t>
      </w: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со дня получения соответствующих счетов </w:t>
      </w:r>
      <w:r w:rsidR="007D77EF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от Продавца </w:t>
      </w: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>с приложением копий документов, подтверждающих произведенные расходы.</w:t>
      </w:r>
    </w:p>
    <w:p w14:paraId="0871D875" w14:textId="41DDC00C" w:rsidR="008C3A91" w:rsidRDefault="008C3A91" w:rsidP="00921B0E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>4.2.</w:t>
      </w:r>
      <w:r w:rsidR="00093EDB" w:rsidRPr="008509DF">
        <w:rPr>
          <w:rFonts w:ascii="Verdana" w:eastAsia="Times New Roman" w:hAnsi="Verdana" w:cs="Times New Roman"/>
          <w:sz w:val="20"/>
          <w:szCs w:val="20"/>
          <w:lang w:eastAsia="ru-RU"/>
        </w:rPr>
        <w:t>6</w:t>
      </w:r>
      <w:r w:rsidR="00032CB8">
        <w:rPr>
          <w:rFonts w:ascii="Verdana" w:eastAsia="Times New Roman" w:hAnsi="Verdana" w:cs="Times New Roman"/>
          <w:sz w:val="20"/>
          <w:szCs w:val="20"/>
          <w:lang w:eastAsia="ru-RU"/>
        </w:rPr>
        <w:t xml:space="preserve">. Не </w:t>
      </w:r>
      <w:r w:rsidR="00032CB8" w:rsidRPr="008076AD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позднее </w:t>
      </w:r>
      <w:r w:rsidR="00032CB8" w:rsidRPr="008076AD">
        <w:rPr>
          <w:rFonts w:ascii="Verdana" w:eastAsia="Times New Roman" w:hAnsi="Verdana" w:cs="Times New Roman"/>
          <w:i/>
          <w:color w:val="0070C0"/>
          <w:sz w:val="20"/>
          <w:szCs w:val="20"/>
          <w:lang w:eastAsia="ru-RU"/>
        </w:rPr>
        <w:t xml:space="preserve">30 </w:t>
      </w:r>
      <w:r w:rsidR="00BD76B6" w:rsidRPr="008076AD">
        <w:rPr>
          <w:rFonts w:ascii="Verdana" w:eastAsia="Times New Roman" w:hAnsi="Verdana" w:cs="Times New Roman"/>
          <w:i/>
          <w:color w:val="0070C0"/>
          <w:sz w:val="20"/>
          <w:szCs w:val="20"/>
          <w:lang w:eastAsia="ru-RU"/>
        </w:rPr>
        <w:t>(</w:t>
      </w:r>
      <w:r w:rsidR="00032CB8" w:rsidRPr="008076AD">
        <w:rPr>
          <w:rFonts w:ascii="Verdana" w:eastAsia="Times New Roman" w:hAnsi="Verdana" w:cs="Times New Roman"/>
          <w:i/>
          <w:color w:val="0070C0"/>
          <w:sz w:val="20"/>
          <w:szCs w:val="20"/>
          <w:lang w:eastAsia="ru-RU"/>
        </w:rPr>
        <w:t>Т</w:t>
      </w:r>
      <w:r w:rsidRPr="008076AD">
        <w:rPr>
          <w:rFonts w:ascii="Verdana" w:eastAsia="Times New Roman" w:hAnsi="Verdana" w:cs="Times New Roman"/>
          <w:i/>
          <w:color w:val="0070C0"/>
          <w:sz w:val="20"/>
          <w:szCs w:val="20"/>
          <w:lang w:eastAsia="ru-RU"/>
        </w:rPr>
        <w:t>ридцати)</w:t>
      </w:r>
      <w:r w:rsidRPr="008076AD">
        <w:rPr>
          <w:rFonts w:ascii="Verdana" w:eastAsia="Times New Roman" w:hAnsi="Verdana" w:cs="Times New Roman"/>
          <w:color w:val="0070C0"/>
          <w:sz w:val="20"/>
          <w:szCs w:val="20"/>
          <w:lang w:eastAsia="ru-RU"/>
        </w:rPr>
        <w:t xml:space="preserve"> </w:t>
      </w:r>
      <w:r w:rsidRPr="008076AD">
        <w:rPr>
          <w:rFonts w:ascii="Verdana" w:eastAsia="Times New Roman" w:hAnsi="Verdana" w:cs="Times New Roman"/>
          <w:sz w:val="20"/>
          <w:szCs w:val="20"/>
          <w:lang w:eastAsia="ru-RU"/>
        </w:rPr>
        <w:t>календарных дней с даты регистрации права собственности Покупателя заключить с управляющей</w:t>
      </w: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, эксплуатирующей, </w:t>
      </w:r>
      <w:proofErr w:type="spellStart"/>
      <w:r w:rsidR="00A51895" w:rsidRPr="008509DF">
        <w:rPr>
          <w:rFonts w:ascii="Verdana" w:eastAsia="Times New Roman" w:hAnsi="Verdana" w:cs="Times New Roman"/>
          <w:sz w:val="20"/>
          <w:szCs w:val="20"/>
          <w:lang w:eastAsia="ru-RU"/>
        </w:rPr>
        <w:t>э</w:t>
      </w: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>нергоснабжающими</w:t>
      </w:r>
      <w:proofErr w:type="spellEnd"/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>, коммунальными и иными организациями все необходимые договоры в отношении недвижимого имущества.</w:t>
      </w:r>
    </w:p>
    <w:p w14:paraId="731D57CF" w14:textId="5576B46A" w:rsidR="00621DD7" w:rsidRDefault="00621DD7" w:rsidP="00921B0E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sz w:val="20"/>
          <w:szCs w:val="20"/>
          <w:lang w:eastAsia="ru-RU"/>
        </w:rPr>
        <w:t>4.2.7. П</w:t>
      </w:r>
      <w:r w:rsidRPr="00621DD7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осле перехода к нему права собственности на </w:t>
      </w:r>
      <w:r>
        <w:rPr>
          <w:rFonts w:ascii="Verdana" w:eastAsia="Times New Roman" w:hAnsi="Verdana" w:cs="Times New Roman"/>
          <w:sz w:val="20"/>
          <w:szCs w:val="20"/>
          <w:lang w:eastAsia="ru-RU"/>
        </w:rPr>
        <w:t>недвижимое имущество</w:t>
      </w:r>
      <w:r w:rsidRPr="00621DD7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обратит</w:t>
      </w:r>
      <w:r>
        <w:rPr>
          <w:rFonts w:ascii="Verdana" w:eastAsia="Times New Roman" w:hAnsi="Verdana" w:cs="Times New Roman"/>
          <w:sz w:val="20"/>
          <w:szCs w:val="20"/>
          <w:lang w:eastAsia="ru-RU"/>
        </w:rPr>
        <w:t>ь</w:t>
      </w:r>
      <w:r w:rsidRPr="00621DD7">
        <w:rPr>
          <w:rFonts w:ascii="Verdana" w:eastAsia="Times New Roman" w:hAnsi="Verdana" w:cs="Times New Roman"/>
          <w:sz w:val="20"/>
          <w:szCs w:val="20"/>
          <w:lang w:eastAsia="ru-RU"/>
        </w:rPr>
        <w:t>ся в Службу по государственной охране объектов культурного наследия Красноярского края для заключения охранного обязательства на свое имя и осуществит</w:t>
      </w:r>
      <w:r>
        <w:rPr>
          <w:rFonts w:ascii="Verdana" w:eastAsia="Times New Roman" w:hAnsi="Verdana" w:cs="Times New Roman"/>
          <w:sz w:val="20"/>
          <w:szCs w:val="20"/>
          <w:lang w:eastAsia="ru-RU"/>
        </w:rPr>
        <w:t>ь</w:t>
      </w:r>
      <w:r w:rsidRPr="00621DD7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процессуальное правопреемство в рамках дела № А40-243866/19-110-1948  на стадии исполнительного производства</w:t>
      </w:r>
      <w:r>
        <w:rPr>
          <w:rFonts w:ascii="Verdana" w:eastAsia="Times New Roman" w:hAnsi="Verdana" w:cs="Times New Roman"/>
          <w:sz w:val="20"/>
          <w:szCs w:val="20"/>
          <w:lang w:eastAsia="ru-RU"/>
        </w:rPr>
        <w:t>.</w:t>
      </w:r>
    </w:p>
    <w:p w14:paraId="2D25FCD4" w14:textId="77777777" w:rsidR="00703507" w:rsidRPr="008509DF" w:rsidRDefault="00703507" w:rsidP="00F56FF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14:paraId="256121B7" w14:textId="0AC00839" w:rsidR="00703507" w:rsidRPr="008509DF" w:rsidRDefault="008E44AA" w:rsidP="00515D9C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360" w:right="29"/>
        <w:jc w:val="center"/>
        <w:rPr>
          <w:rFonts w:ascii="Verdana" w:eastAsia="Times New Roman" w:hAnsi="Verdana" w:cs="Times New Roman"/>
          <w:b/>
          <w:caps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caps/>
          <w:sz w:val="20"/>
          <w:szCs w:val="20"/>
          <w:lang w:eastAsia="ru-RU"/>
        </w:rPr>
        <w:t xml:space="preserve">5. </w:t>
      </w:r>
      <w:r w:rsidR="00703507" w:rsidRPr="008509DF">
        <w:rPr>
          <w:rFonts w:ascii="Verdana" w:eastAsia="Times New Roman" w:hAnsi="Verdana" w:cs="Times New Roman"/>
          <w:b/>
          <w:caps/>
          <w:sz w:val="20"/>
          <w:szCs w:val="20"/>
          <w:lang w:eastAsia="ru-RU"/>
        </w:rPr>
        <w:t xml:space="preserve">Регистрация </w:t>
      </w:r>
      <w:r w:rsidR="008511A3" w:rsidRPr="008509DF">
        <w:rPr>
          <w:rFonts w:ascii="Verdana" w:eastAsia="Times New Roman" w:hAnsi="Verdana" w:cs="Times New Roman"/>
          <w:b/>
          <w:caps/>
          <w:sz w:val="20"/>
          <w:szCs w:val="20"/>
          <w:lang w:eastAsia="ru-RU"/>
        </w:rPr>
        <w:t xml:space="preserve">права собственности и </w:t>
      </w:r>
      <w:r w:rsidR="00703507" w:rsidRPr="008509DF">
        <w:rPr>
          <w:rFonts w:ascii="Verdana" w:eastAsia="Times New Roman" w:hAnsi="Verdana" w:cs="Times New Roman"/>
          <w:b/>
          <w:caps/>
          <w:sz w:val="20"/>
          <w:szCs w:val="20"/>
          <w:lang w:eastAsia="ru-RU"/>
        </w:rPr>
        <w:t>перехода права собственности</w:t>
      </w:r>
    </w:p>
    <w:p w14:paraId="1A573503" w14:textId="77777777" w:rsidR="00703507" w:rsidRPr="008509DF" w:rsidRDefault="00703507" w:rsidP="00F56FF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right="29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1E996B2A" w14:textId="77777777" w:rsidR="008511A3" w:rsidRPr="008509DF" w:rsidRDefault="00CE777E" w:rsidP="00921B0E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>5.</w:t>
      </w:r>
      <w:r w:rsidR="002616C6" w:rsidRPr="008509DF">
        <w:rPr>
          <w:rFonts w:ascii="Verdana" w:eastAsia="Times New Roman" w:hAnsi="Verdana" w:cs="Times New Roman"/>
          <w:sz w:val="20"/>
          <w:szCs w:val="20"/>
          <w:lang w:eastAsia="ru-RU"/>
        </w:rPr>
        <w:t>1.</w:t>
      </w: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="008511A3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Переход права собственности на </w:t>
      </w:r>
      <w:r w:rsidR="00B57899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недвижимое имущество </w:t>
      </w:r>
      <w:r w:rsidR="008511A3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по Договору подлежит государственной регистрации. Право собственности на </w:t>
      </w:r>
      <w:r w:rsidR="00B57899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недвижимое имущество </w:t>
      </w:r>
      <w:r w:rsidR="008511A3" w:rsidRPr="008509DF">
        <w:rPr>
          <w:rFonts w:ascii="Verdana" w:eastAsia="Times New Roman" w:hAnsi="Verdana" w:cs="Times New Roman"/>
          <w:sz w:val="20"/>
          <w:szCs w:val="20"/>
          <w:lang w:eastAsia="ru-RU"/>
        </w:rPr>
        <w:t>переходит к Покупателю с момента государственной регистрации перехода права собственности в соответствии с законодательством Российской Федерации.</w:t>
      </w:r>
    </w:p>
    <w:p w14:paraId="7CC97729" w14:textId="21BD94FE" w:rsidR="008C3A91" w:rsidRPr="008509DF" w:rsidRDefault="00A232A3" w:rsidP="00921B0E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5.2. </w:t>
      </w:r>
      <w:r w:rsidR="008C3A91" w:rsidRPr="008509DF">
        <w:rPr>
          <w:rFonts w:ascii="Verdana" w:eastAsia="Times New Roman" w:hAnsi="Verdana" w:cs="Times New Roman"/>
          <w:sz w:val="20"/>
          <w:szCs w:val="20"/>
          <w:lang w:eastAsia="ru-RU"/>
        </w:rPr>
        <w:t>Р</w:t>
      </w:r>
      <w:r w:rsidR="008511A3" w:rsidRPr="008509DF">
        <w:rPr>
          <w:rFonts w:ascii="Verdana" w:eastAsia="Times New Roman" w:hAnsi="Verdana" w:cs="Times New Roman"/>
          <w:sz w:val="20"/>
          <w:szCs w:val="20"/>
          <w:lang w:eastAsia="ru-RU"/>
        </w:rPr>
        <w:t>асходы</w:t>
      </w:r>
      <w:r w:rsidR="0018166B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, связанные с оформлением и государственной регистрацией </w:t>
      </w:r>
      <w:r w:rsidR="00243A44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права собственности и </w:t>
      </w:r>
      <w:r w:rsidR="0018166B" w:rsidRPr="008509DF">
        <w:rPr>
          <w:rFonts w:ascii="Verdana" w:eastAsia="Times New Roman" w:hAnsi="Verdana" w:cs="Times New Roman"/>
          <w:sz w:val="20"/>
          <w:szCs w:val="20"/>
          <w:lang w:eastAsia="ru-RU"/>
        </w:rPr>
        <w:t>перехода</w:t>
      </w:r>
      <w:r w:rsidR="008511A3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права собственности </w:t>
      </w:r>
      <w:r w:rsidR="00C06D1F" w:rsidRPr="008509DF">
        <w:rPr>
          <w:rFonts w:ascii="Verdana" w:eastAsia="Times New Roman" w:hAnsi="Verdana" w:cs="Times New Roman"/>
          <w:sz w:val="20"/>
          <w:szCs w:val="20"/>
          <w:lang w:eastAsia="ru-RU"/>
        </w:rPr>
        <w:t>на недвижимое имущество,</w:t>
      </w:r>
      <w:r w:rsidR="00B57899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="00B31BD9" w:rsidRPr="00B31BD9">
        <w:rPr>
          <w:rFonts w:ascii="Verdana" w:eastAsia="Times New Roman" w:hAnsi="Verdana" w:cs="Times New Roman"/>
          <w:sz w:val="20"/>
          <w:szCs w:val="20"/>
          <w:lang w:eastAsia="ru-RU"/>
        </w:rPr>
        <w:t>несет Покупатель.</w:t>
      </w:r>
    </w:p>
    <w:p w14:paraId="48F9ABEA" w14:textId="77777777" w:rsidR="008C3A91" w:rsidRPr="008509DF" w:rsidRDefault="008C3A91" w:rsidP="00F56FF3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14:paraId="7EB0F123" w14:textId="43CDC023" w:rsidR="00CE777E" w:rsidRPr="008509DF" w:rsidRDefault="008C3A91" w:rsidP="00921B0E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="00CE777E" w:rsidRPr="008509DF">
        <w:rPr>
          <w:rFonts w:ascii="Verdana" w:eastAsia="Times New Roman" w:hAnsi="Verdana" w:cs="Times New Roman"/>
          <w:sz w:val="20"/>
          <w:szCs w:val="20"/>
          <w:lang w:eastAsia="ru-RU"/>
        </w:rPr>
        <w:t>Данные расходы не включаю</w:t>
      </w:r>
      <w:r w:rsidR="00032CB8">
        <w:rPr>
          <w:rFonts w:ascii="Verdana" w:eastAsia="Times New Roman" w:hAnsi="Verdana" w:cs="Times New Roman"/>
          <w:sz w:val="20"/>
          <w:szCs w:val="20"/>
          <w:lang w:eastAsia="ru-RU"/>
        </w:rPr>
        <w:t>тся в сумму, указанную в п. 2.1</w:t>
      </w:r>
      <w:r w:rsidR="00CE777E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="00CB783A" w:rsidRPr="008509DF">
        <w:rPr>
          <w:rFonts w:ascii="Verdana" w:eastAsia="Times New Roman" w:hAnsi="Verdana" w:cs="Times New Roman"/>
          <w:sz w:val="20"/>
          <w:szCs w:val="20"/>
          <w:lang w:eastAsia="ru-RU"/>
        </w:rPr>
        <w:t>Договора</w:t>
      </w:r>
      <w:r w:rsidR="00032CB8">
        <w:rPr>
          <w:rFonts w:ascii="Verdana" w:eastAsia="Times New Roman" w:hAnsi="Verdana" w:cs="Times New Roman"/>
          <w:sz w:val="20"/>
          <w:szCs w:val="20"/>
          <w:lang w:eastAsia="ru-RU"/>
        </w:rPr>
        <w:t>,</w:t>
      </w: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и уплачиваются </w:t>
      </w:r>
      <w:r w:rsidR="00CE777E" w:rsidRPr="008509DF">
        <w:rPr>
          <w:rFonts w:ascii="Verdana" w:eastAsia="Times New Roman" w:hAnsi="Verdana" w:cs="Times New Roman"/>
          <w:sz w:val="20"/>
          <w:szCs w:val="20"/>
          <w:lang w:eastAsia="ru-RU"/>
        </w:rPr>
        <w:t>по мере необходимости и своевременно</w:t>
      </w:r>
      <w:r w:rsidR="004F51F2" w:rsidRPr="008509DF">
        <w:rPr>
          <w:rFonts w:ascii="Verdana" w:eastAsia="Times New Roman" w:hAnsi="Verdana" w:cs="Times New Roman"/>
          <w:sz w:val="20"/>
          <w:szCs w:val="20"/>
          <w:lang w:eastAsia="ru-RU"/>
        </w:rPr>
        <w:t>, компенсации не подлежат</w:t>
      </w:r>
      <w:r w:rsidR="00032CB8">
        <w:rPr>
          <w:rFonts w:ascii="Verdana" w:eastAsia="Times New Roman" w:hAnsi="Verdana" w:cs="Times New Roman"/>
          <w:sz w:val="20"/>
          <w:szCs w:val="20"/>
          <w:lang w:eastAsia="ru-RU"/>
        </w:rPr>
        <w:t>.</w:t>
      </w:r>
    </w:p>
    <w:p w14:paraId="210AFB0A" w14:textId="6232126D" w:rsidR="00C8616B" w:rsidRDefault="00C8616B" w:rsidP="005E7BE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</w:p>
    <w:tbl>
      <w:tblPr>
        <w:tblStyle w:val="ac"/>
        <w:tblW w:w="9356" w:type="dxa"/>
        <w:tblBorders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1915"/>
        <w:gridCol w:w="7441"/>
      </w:tblGrid>
      <w:tr w:rsidR="00C42EB6" w:rsidRPr="00A94BE8" w14:paraId="3D5DA7C0" w14:textId="77777777" w:rsidTr="00011811">
        <w:tc>
          <w:tcPr>
            <w:tcW w:w="1915" w:type="dxa"/>
          </w:tcPr>
          <w:p w14:paraId="4054AF0E" w14:textId="67B78056" w:rsidR="00C42EB6" w:rsidRPr="008509DF" w:rsidRDefault="00C42EB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509DF">
              <w:rPr>
                <w:rFonts w:ascii="Verdana" w:hAnsi="Verdana"/>
                <w:i/>
                <w:color w:val="FF0000"/>
                <w:sz w:val="20"/>
                <w:szCs w:val="20"/>
              </w:rPr>
              <w:t xml:space="preserve">Вариант </w:t>
            </w:r>
            <w:r>
              <w:rPr>
                <w:rFonts w:ascii="Verdana" w:hAnsi="Verdana"/>
                <w:i/>
                <w:color w:val="FF0000"/>
                <w:sz w:val="20"/>
                <w:szCs w:val="20"/>
              </w:rPr>
              <w:t>1</w:t>
            </w:r>
            <w:r w:rsidRPr="008509DF">
              <w:rPr>
                <w:rFonts w:ascii="Verdana" w:hAnsi="Verdana"/>
                <w:i/>
                <w:color w:val="FF0000"/>
                <w:sz w:val="20"/>
                <w:szCs w:val="20"/>
              </w:rPr>
              <w:t xml:space="preserve"> для </w:t>
            </w:r>
            <w:r>
              <w:rPr>
                <w:rFonts w:ascii="Verdana" w:hAnsi="Verdana"/>
                <w:i/>
                <w:color w:val="FF0000"/>
                <w:sz w:val="20"/>
                <w:szCs w:val="20"/>
              </w:rPr>
              <w:t>прямых расчетов</w:t>
            </w:r>
          </w:p>
        </w:tc>
        <w:tc>
          <w:tcPr>
            <w:tcW w:w="7441" w:type="dxa"/>
          </w:tcPr>
          <w:p w14:paraId="0BCC72D2" w14:textId="6444C311" w:rsidR="00C42EB6" w:rsidRPr="00A94BE8" w:rsidRDefault="00F83381" w:rsidP="0065299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  <w:lang w:eastAsia="ru-RU"/>
              </w:rPr>
              <w:t xml:space="preserve">5.3. </w:t>
            </w:r>
            <w:r w:rsidRPr="008509DF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  <w:lang w:eastAsia="ru-RU"/>
              </w:rPr>
              <w:t>Стороны обязуются выполнить все юридические и фактические действия, необходимые для обращения за регистрацией перехода прав на недвижимое имущество от Продавца к Покупателю, в том числе подать заявления и необходимые документы в орган государственной регистрации прав н</w:t>
            </w:r>
            <w:r w:rsidRPr="008509DF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е позднее </w:t>
            </w:r>
            <w:r>
              <w:rPr>
                <w:rFonts w:ascii="Verdana" w:eastAsia="Times New Roman" w:hAnsi="Verdana" w:cs="Times New Roman"/>
                <w:i/>
                <w:color w:val="0070C0"/>
                <w:sz w:val="20"/>
                <w:szCs w:val="20"/>
                <w:lang w:eastAsia="ru-RU"/>
              </w:rPr>
              <w:t>5</w:t>
            </w:r>
            <w:r w:rsidRPr="008509DF">
              <w:rPr>
                <w:rFonts w:ascii="Verdana" w:eastAsia="Times New Roman" w:hAnsi="Verdana" w:cs="Times New Roman"/>
                <w:i/>
                <w:color w:val="0070C0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Verdana" w:eastAsia="Times New Roman" w:hAnsi="Verdana" w:cs="Times New Roman"/>
                <w:i/>
                <w:color w:val="0070C0"/>
                <w:sz w:val="20"/>
                <w:szCs w:val="20"/>
                <w:lang w:eastAsia="ru-RU"/>
              </w:rPr>
              <w:t>пяти</w:t>
            </w:r>
            <w:r w:rsidRPr="008509DF">
              <w:rPr>
                <w:rFonts w:ascii="Verdana" w:eastAsia="Times New Roman" w:hAnsi="Verdana" w:cs="Times New Roman"/>
                <w:i/>
                <w:color w:val="0070C0"/>
                <w:sz w:val="20"/>
                <w:szCs w:val="20"/>
                <w:lang w:eastAsia="ru-RU"/>
              </w:rPr>
              <w:t xml:space="preserve">) </w:t>
            </w:r>
            <w:r w:rsidRPr="008076A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рабочих дней </w:t>
            </w:r>
            <w:r w:rsidRPr="008509DF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 даты</w:t>
            </w:r>
            <w:r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поступления на расчетный счет Продавца денежных средств по Договору в полном объеме.</w:t>
            </w:r>
          </w:p>
        </w:tc>
      </w:tr>
      <w:tr w:rsidR="00167E08" w:rsidRPr="00A94BE8" w14:paraId="27C453A3" w14:textId="77777777" w:rsidTr="00011811">
        <w:tc>
          <w:tcPr>
            <w:tcW w:w="1915" w:type="dxa"/>
          </w:tcPr>
          <w:p w14:paraId="26516FD6" w14:textId="518A2A7B" w:rsidR="00167E08" w:rsidRPr="008509DF" w:rsidRDefault="00167E0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509DF">
              <w:rPr>
                <w:rFonts w:ascii="Verdana" w:hAnsi="Verdana"/>
                <w:i/>
                <w:color w:val="FF0000"/>
                <w:sz w:val="20"/>
                <w:szCs w:val="20"/>
              </w:rPr>
              <w:t xml:space="preserve">Вариант </w:t>
            </w:r>
            <w:r>
              <w:rPr>
                <w:rFonts w:ascii="Verdana" w:hAnsi="Verdana"/>
                <w:i/>
                <w:color w:val="FF0000"/>
                <w:sz w:val="20"/>
                <w:szCs w:val="20"/>
              </w:rPr>
              <w:t>2</w:t>
            </w:r>
            <w:r w:rsidRPr="008509DF">
              <w:rPr>
                <w:rFonts w:ascii="Verdana" w:hAnsi="Verdana"/>
                <w:i/>
                <w:color w:val="FF0000"/>
                <w:sz w:val="20"/>
                <w:szCs w:val="20"/>
              </w:rPr>
              <w:t xml:space="preserve"> для оплаты </w:t>
            </w:r>
            <w:r>
              <w:rPr>
                <w:rFonts w:ascii="Verdana" w:hAnsi="Verdana"/>
                <w:i/>
                <w:color w:val="FF0000"/>
                <w:sz w:val="20"/>
                <w:szCs w:val="20"/>
              </w:rPr>
              <w:t>с аккредитивной</w:t>
            </w:r>
            <w:r w:rsidRPr="00167E08">
              <w:rPr>
                <w:rFonts w:ascii="Verdana" w:hAnsi="Verdana"/>
                <w:i/>
                <w:color w:val="FF0000"/>
                <w:sz w:val="20"/>
                <w:szCs w:val="20"/>
              </w:rPr>
              <w:t xml:space="preserve"> форм</w:t>
            </w:r>
            <w:r>
              <w:rPr>
                <w:rFonts w:ascii="Verdana" w:hAnsi="Verdana"/>
                <w:i/>
                <w:color w:val="FF0000"/>
                <w:sz w:val="20"/>
                <w:szCs w:val="20"/>
              </w:rPr>
              <w:t>ой</w:t>
            </w:r>
            <w:r w:rsidRPr="00167E08">
              <w:rPr>
                <w:rFonts w:ascii="Verdana" w:hAnsi="Verdana"/>
                <w:i/>
                <w:color w:val="FF0000"/>
                <w:sz w:val="20"/>
                <w:szCs w:val="20"/>
              </w:rPr>
              <w:t xml:space="preserve"> расчетов</w:t>
            </w:r>
          </w:p>
        </w:tc>
        <w:tc>
          <w:tcPr>
            <w:tcW w:w="7441" w:type="dxa"/>
          </w:tcPr>
          <w:p w14:paraId="1D3C2781" w14:textId="192A957F" w:rsidR="00167E08" w:rsidRPr="00A94BE8" w:rsidRDefault="00F83381" w:rsidP="000E4FF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509DF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5.3. </w:t>
            </w:r>
            <w:r w:rsidRPr="008509DF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  <w:lang w:eastAsia="ru-RU"/>
              </w:rPr>
              <w:t>Стороны обязуются выполнить все юридические и фактические действия, необходимые для обращения за регистрацией перехода прав на недвижимое имущество от Продавца к Покупателю, в том числе подать заявления и необходимые документы в орган государственной регистрации прав н</w:t>
            </w:r>
            <w:r w:rsidRPr="008509DF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е позднее </w:t>
            </w:r>
            <w:r>
              <w:rPr>
                <w:rFonts w:ascii="Verdana" w:eastAsia="Times New Roman" w:hAnsi="Verdana" w:cs="Times New Roman"/>
                <w:i/>
                <w:color w:val="0070C0"/>
                <w:sz w:val="20"/>
                <w:szCs w:val="20"/>
                <w:lang w:eastAsia="ru-RU"/>
              </w:rPr>
              <w:t>5</w:t>
            </w:r>
            <w:r w:rsidRPr="008509DF">
              <w:rPr>
                <w:rFonts w:ascii="Verdana" w:eastAsia="Times New Roman" w:hAnsi="Verdana" w:cs="Times New Roman"/>
                <w:i/>
                <w:color w:val="0070C0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Verdana" w:eastAsia="Times New Roman" w:hAnsi="Verdana" w:cs="Times New Roman"/>
                <w:i/>
                <w:color w:val="0070C0"/>
                <w:sz w:val="20"/>
                <w:szCs w:val="20"/>
                <w:lang w:eastAsia="ru-RU"/>
              </w:rPr>
              <w:t>пяти</w:t>
            </w:r>
            <w:r w:rsidRPr="008509DF">
              <w:rPr>
                <w:rFonts w:ascii="Verdana" w:eastAsia="Times New Roman" w:hAnsi="Verdana" w:cs="Times New Roman"/>
                <w:i/>
                <w:color w:val="0070C0"/>
                <w:sz w:val="20"/>
                <w:szCs w:val="20"/>
                <w:lang w:eastAsia="ru-RU"/>
              </w:rPr>
              <w:t xml:space="preserve">) </w:t>
            </w:r>
            <w:r w:rsidRPr="008076A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рабочих дней </w:t>
            </w:r>
            <w:r w:rsidRPr="008509DF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с даты </w:t>
            </w:r>
            <w:r w:rsidRPr="00167E0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получения Продавцом уведомления о размещении на аккредитивном счете денежных средств</w:t>
            </w:r>
            <w:r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по Договору в полном объеме.</w:t>
            </w:r>
          </w:p>
        </w:tc>
      </w:tr>
      <w:tr w:rsidR="00167E08" w:rsidRPr="008076AD" w14:paraId="574E3BB1" w14:textId="77777777" w:rsidTr="00011811">
        <w:tc>
          <w:tcPr>
            <w:tcW w:w="1915" w:type="dxa"/>
          </w:tcPr>
          <w:p w14:paraId="31C94A8A" w14:textId="6B99C658" w:rsidR="00167E08" w:rsidRPr="008076AD" w:rsidRDefault="00167E08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076AD">
              <w:rPr>
                <w:rFonts w:ascii="Verdana" w:hAnsi="Verdana"/>
                <w:i/>
                <w:color w:val="FF0000"/>
                <w:sz w:val="20"/>
                <w:szCs w:val="20"/>
              </w:rPr>
              <w:t xml:space="preserve">Вариант </w:t>
            </w:r>
            <w:r>
              <w:rPr>
                <w:rFonts w:ascii="Verdana" w:hAnsi="Verdana"/>
                <w:i/>
                <w:color w:val="FF0000"/>
                <w:sz w:val="20"/>
                <w:szCs w:val="20"/>
              </w:rPr>
              <w:t>3 для оплаты с использованием Номинального</w:t>
            </w:r>
            <w:r w:rsidRPr="00167E08">
              <w:rPr>
                <w:rFonts w:ascii="Verdana" w:hAnsi="Verdana"/>
                <w:i/>
                <w:color w:val="FF0000"/>
                <w:sz w:val="20"/>
                <w:szCs w:val="20"/>
              </w:rPr>
              <w:t xml:space="preserve"> счет</w:t>
            </w:r>
            <w:r>
              <w:rPr>
                <w:rFonts w:ascii="Verdana" w:hAnsi="Verdana"/>
                <w:i/>
                <w:color w:val="FF0000"/>
                <w:sz w:val="20"/>
                <w:szCs w:val="20"/>
              </w:rPr>
              <w:t>а</w:t>
            </w:r>
            <w:r w:rsidRPr="00167E08">
              <w:rPr>
                <w:rFonts w:ascii="Verdana" w:hAnsi="Verdana"/>
                <w:i/>
                <w:color w:val="FF0000"/>
                <w:sz w:val="20"/>
                <w:szCs w:val="20"/>
              </w:rPr>
              <w:t xml:space="preserve"> ООО «ЦНС»:</w:t>
            </w:r>
          </w:p>
        </w:tc>
        <w:tc>
          <w:tcPr>
            <w:tcW w:w="7441" w:type="dxa"/>
          </w:tcPr>
          <w:p w14:paraId="123D5E10" w14:textId="61100830" w:rsidR="00167E08" w:rsidRPr="008076AD" w:rsidRDefault="00F83381" w:rsidP="004A4561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67E0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5.3. Стороны обязуются выполнить все юридические и фактические действия, необходимые для обращения за регистрацией перехода прав на недвижимое имущество от Продавца к Покупателю, в том числе подать заявления и необходимые документы в орган государственной регистрации прав </w:t>
            </w:r>
            <w:r w:rsidRPr="00C42EB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не позднее </w:t>
            </w:r>
            <w:r>
              <w:rPr>
                <w:rFonts w:ascii="Verdana" w:eastAsia="Times New Roman" w:hAnsi="Verdana" w:cs="Times New Roman"/>
                <w:i/>
                <w:color w:val="0070C0"/>
                <w:sz w:val="20"/>
                <w:szCs w:val="20"/>
                <w:lang w:eastAsia="ru-RU"/>
              </w:rPr>
              <w:t>5</w:t>
            </w:r>
            <w:r w:rsidRPr="008509DF">
              <w:rPr>
                <w:rFonts w:ascii="Verdana" w:eastAsia="Times New Roman" w:hAnsi="Verdana" w:cs="Times New Roman"/>
                <w:i/>
                <w:color w:val="0070C0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Verdana" w:eastAsia="Times New Roman" w:hAnsi="Verdana" w:cs="Times New Roman"/>
                <w:i/>
                <w:color w:val="0070C0"/>
                <w:sz w:val="20"/>
                <w:szCs w:val="20"/>
                <w:lang w:eastAsia="ru-RU"/>
              </w:rPr>
              <w:t>пяти</w:t>
            </w:r>
            <w:r w:rsidRPr="008509DF">
              <w:rPr>
                <w:rFonts w:ascii="Verdana" w:eastAsia="Times New Roman" w:hAnsi="Verdana" w:cs="Times New Roman"/>
                <w:i/>
                <w:color w:val="0070C0"/>
                <w:sz w:val="20"/>
                <w:szCs w:val="20"/>
                <w:lang w:eastAsia="ru-RU"/>
              </w:rPr>
              <w:t xml:space="preserve">) </w:t>
            </w:r>
            <w:r w:rsidRPr="00C42EB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рабочих дней с даты размещения денежных средств </w:t>
            </w:r>
            <w:r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по Договору</w:t>
            </w:r>
            <w:r w:rsidRPr="00C42EB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на номинальном счете ООО «ЦН</w:t>
            </w:r>
            <w:r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С» в полном объеме</w:t>
            </w:r>
            <w:r w:rsidRPr="00167E08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.</w:t>
            </w:r>
          </w:p>
        </w:tc>
      </w:tr>
    </w:tbl>
    <w:p w14:paraId="651FC579" w14:textId="4DCA8DA5" w:rsidR="00CE777E" w:rsidRPr="00011811" w:rsidRDefault="00CE777E" w:rsidP="00C8616B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 w:cs="Times New Roman"/>
          <w:i/>
          <w:color w:val="0070C0"/>
          <w:sz w:val="10"/>
          <w:szCs w:val="10"/>
          <w:lang w:eastAsia="ru-RU"/>
        </w:rPr>
      </w:pPr>
    </w:p>
    <w:p w14:paraId="5CA1950A" w14:textId="77777777" w:rsidR="0013718F" w:rsidRPr="00DC223C" w:rsidRDefault="006F7668" w:rsidP="00921B0E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5.4. </w:t>
      </w:r>
      <w:r w:rsidR="00434C82" w:rsidRPr="008509DF">
        <w:rPr>
          <w:rFonts w:ascii="Verdana" w:eastAsia="Times New Roman" w:hAnsi="Verdana" w:cs="Times New Roman"/>
          <w:sz w:val="20"/>
          <w:szCs w:val="20"/>
          <w:lang w:eastAsia="ru-RU"/>
        </w:rPr>
        <w:t>В случае приостановления регистрации</w:t>
      </w:r>
      <w:r w:rsidR="00156C6F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прав</w:t>
      </w:r>
      <w:r w:rsidR="00A1129F" w:rsidRPr="008509DF">
        <w:rPr>
          <w:rFonts w:ascii="Verdana" w:eastAsia="Times New Roman" w:hAnsi="Verdana" w:cs="Times New Roman"/>
          <w:sz w:val="20"/>
          <w:szCs w:val="20"/>
          <w:lang w:eastAsia="ru-RU"/>
        </w:rPr>
        <w:t>/перехода прав</w:t>
      </w:r>
      <w:r w:rsidR="00156C6F" w:rsidRPr="008509DF">
        <w:rPr>
          <w:rFonts w:ascii="Verdana" w:eastAsia="Times New Roman" w:hAnsi="Verdana" w:cs="Times New Roman"/>
          <w:sz w:val="20"/>
          <w:szCs w:val="20"/>
          <w:lang w:eastAsia="ru-RU"/>
        </w:rPr>
        <w:t>, либо</w:t>
      </w:r>
      <w:r w:rsidR="00434C82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отказа</w:t>
      </w:r>
      <w:r w:rsidR="00141448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="00434C82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в регистрации </w:t>
      </w:r>
      <w:r w:rsidR="00A4138B" w:rsidRPr="008509DF">
        <w:rPr>
          <w:rFonts w:ascii="Verdana" w:eastAsia="Times New Roman" w:hAnsi="Verdana" w:cs="Times New Roman"/>
          <w:sz w:val="20"/>
          <w:szCs w:val="20"/>
          <w:lang w:eastAsia="ru-RU"/>
        </w:rPr>
        <w:t>прав/</w:t>
      </w:r>
      <w:r w:rsidR="00097EC7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перехода прав собственности </w:t>
      </w:r>
      <w:r w:rsidR="00434C82" w:rsidRPr="008509DF">
        <w:rPr>
          <w:rFonts w:ascii="Verdana" w:eastAsia="Times New Roman" w:hAnsi="Verdana" w:cs="Times New Roman"/>
          <w:sz w:val="20"/>
          <w:szCs w:val="20"/>
          <w:lang w:eastAsia="ru-RU"/>
        </w:rPr>
        <w:t>на недвижимое имущество</w:t>
      </w:r>
      <w:r w:rsidR="00097EC7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к Покупателю</w:t>
      </w:r>
      <w:r w:rsidR="00434C82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, </w:t>
      </w:r>
      <w:r w:rsidR="006C5BF6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Стороны </w:t>
      </w:r>
      <w:r w:rsidR="00434C82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обязуются в течение срока, указанного в </w:t>
      </w:r>
      <w:r w:rsidR="00CE22E6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письменном уведомлении </w:t>
      </w:r>
      <w:r w:rsidR="00141448" w:rsidRPr="008509DF">
        <w:rPr>
          <w:rFonts w:ascii="Verdana" w:eastAsia="Times New Roman" w:hAnsi="Verdana" w:cs="Times New Roman"/>
          <w:sz w:val="20"/>
          <w:szCs w:val="20"/>
          <w:lang w:eastAsia="ru-RU"/>
        </w:rPr>
        <w:t>о</w:t>
      </w:r>
      <w:r w:rsidR="00434C82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ргана </w:t>
      </w:r>
      <w:r w:rsidR="002613B0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государственной </w:t>
      </w:r>
      <w:r w:rsidR="00434C82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регистрации прав о приостановлении, либо об отказе в совершении регистрационных действий </w:t>
      </w:r>
      <w:r w:rsidR="004C524F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устранить </w:t>
      </w:r>
      <w:r w:rsidR="005D49B8" w:rsidRPr="008509DF">
        <w:rPr>
          <w:rFonts w:ascii="Verdana" w:eastAsia="Times New Roman" w:hAnsi="Verdana" w:cs="Times New Roman"/>
          <w:sz w:val="20"/>
          <w:szCs w:val="20"/>
          <w:lang w:eastAsia="ru-RU"/>
        </w:rPr>
        <w:t>причин</w:t>
      </w:r>
      <w:r w:rsidR="004C524F" w:rsidRPr="008509DF">
        <w:rPr>
          <w:rFonts w:ascii="Verdana" w:eastAsia="Times New Roman" w:hAnsi="Verdana" w:cs="Times New Roman"/>
          <w:sz w:val="20"/>
          <w:szCs w:val="20"/>
          <w:lang w:eastAsia="ru-RU"/>
        </w:rPr>
        <w:t>ы</w:t>
      </w:r>
      <w:r w:rsidR="005D49B8" w:rsidRPr="008509DF">
        <w:rPr>
          <w:rFonts w:ascii="Verdana" w:eastAsia="Times New Roman" w:hAnsi="Verdana" w:cs="Times New Roman"/>
          <w:sz w:val="20"/>
          <w:szCs w:val="20"/>
          <w:lang w:eastAsia="ru-RU"/>
        </w:rPr>
        <w:t>, препятствующи</w:t>
      </w:r>
      <w:r w:rsidR="004C524F" w:rsidRPr="008509DF">
        <w:rPr>
          <w:rFonts w:ascii="Verdana" w:eastAsia="Times New Roman" w:hAnsi="Verdana" w:cs="Times New Roman"/>
          <w:sz w:val="20"/>
          <w:szCs w:val="20"/>
          <w:lang w:eastAsia="ru-RU"/>
        </w:rPr>
        <w:t>е</w:t>
      </w:r>
      <w:r w:rsidR="005D49B8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осуществлению </w:t>
      </w:r>
      <w:r w:rsidR="00434C82" w:rsidRPr="008509DF">
        <w:rPr>
          <w:rFonts w:ascii="Verdana" w:eastAsia="Times New Roman" w:hAnsi="Verdana" w:cs="Times New Roman"/>
          <w:sz w:val="20"/>
          <w:szCs w:val="20"/>
          <w:lang w:eastAsia="ru-RU"/>
        </w:rPr>
        <w:t>регистрации прав и</w:t>
      </w:r>
      <w:r w:rsidR="005D49B8" w:rsidRPr="008509DF">
        <w:rPr>
          <w:rFonts w:ascii="Verdana" w:eastAsia="Times New Roman" w:hAnsi="Verdana" w:cs="Times New Roman"/>
          <w:sz w:val="20"/>
          <w:szCs w:val="20"/>
          <w:lang w:eastAsia="ru-RU"/>
        </w:rPr>
        <w:t>, при необходимости,</w:t>
      </w:r>
      <w:r w:rsidR="00434C82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подать </w:t>
      </w:r>
      <w:r w:rsidR="005D49B8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соответствующие </w:t>
      </w:r>
      <w:r w:rsidR="00434C82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документы в </w:t>
      </w:r>
      <w:r w:rsidR="00412FD9" w:rsidRPr="008509DF">
        <w:rPr>
          <w:rFonts w:ascii="Verdana" w:eastAsia="Times New Roman" w:hAnsi="Verdana" w:cs="Times New Roman"/>
          <w:sz w:val="20"/>
          <w:szCs w:val="20"/>
          <w:lang w:eastAsia="ru-RU"/>
        </w:rPr>
        <w:t>о</w:t>
      </w:r>
      <w:r w:rsidR="00434C82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рган </w:t>
      </w:r>
      <w:r w:rsidR="00412FD9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государственной </w:t>
      </w:r>
      <w:r w:rsidR="00434C82" w:rsidRPr="008509DF">
        <w:rPr>
          <w:rFonts w:ascii="Verdana" w:eastAsia="Times New Roman" w:hAnsi="Verdana" w:cs="Times New Roman"/>
          <w:sz w:val="20"/>
          <w:szCs w:val="20"/>
          <w:lang w:eastAsia="ru-RU"/>
        </w:rPr>
        <w:t>регистрации прав.</w:t>
      </w:r>
      <w:r w:rsidR="0013718F" w:rsidRPr="00DC223C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14:paraId="3DDF7920" w14:textId="4CFC6404" w:rsidR="0013718F" w:rsidRPr="00DC223C" w:rsidRDefault="0013718F" w:rsidP="00921B0E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DC223C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В случае </w:t>
      </w: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>возврата заявления о государственной регистрации прав/перехода прав и документов, прилагаемые к нему, без рассмотрения, Стороны</w:t>
      </w:r>
      <w:r w:rsidR="00EA308F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обязуются</w:t>
      </w:r>
      <w:r w:rsidR="00EA308F" w:rsidRPr="00DC223C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="00E2742B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не позднее </w:t>
      </w:r>
      <w:r w:rsidR="00B31BD9" w:rsidRPr="00DC223C">
        <w:rPr>
          <w:rFonts w:ascii="Verdana" w:eastAsia="Times New Roman" w:hAnsi="Verdana" w:cs="Times New Roman"/>
          <w:sz w:val="20"/>
          <w:szCs w:val="20"/>
          <w:lang w:eastAsia="ru-RU"/>
        </w:rPr>
        <w:t>30</w:t>
      </w:r>
      <w:r w:rsidR="001A3DBC" w:rsidRPr="00DC223C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(</w:t>
      </w:r>
      <w:r w:rsidR="00B31BD9" w:rsidRPr="00DC223C">
        <w:rPr>
          <w:rFonts w:ascii="Verdana" w:eastAsia="Times New Roman" w:hAnsi="Verdana" w:cs="Times New Roman"/>
          <w:sz w:val="20"/>
          <w:szCs w:val="20"/>
          <w:lang w:eastAsia="ru-RU"/>
        </w:rPr>
        <w:t>тридцати</w:t>
      </w:r>
      <w:r w:rsidR="001A3DBC" w:rsidRPr="00DC223C">
        <w:rPr>
          <w:rFonts w:ascii="Verdana" w:eastAsia="Times New Roman" w:hAnsi="Verdana" w:cs="Times New Roman"/>
          <w:sz w:val="20"/>
          <w:szCs w:val="20"/>
          <w:lang w:eastAsia="ru-RU"/>
        </w:rPr>
        <w:t xml:space="preserve">) </w:t>
      </w:r>
      <w:r w:rsidR="001A3DBC" w:rsidRPr="00672CCD">
        <w:rPr>
          <w:rFonts w:ascii="Verdana" w:eastAsia="Times New Roman" w:hAnsi="Verdana" w:cs="Times New Roman"/>
          <w:sz w:val="20"/>
          <w:szCs w:val="20"/>
          <w:lang w:eastAsia="ru-RU"/>
        </w:rPr>
        <w:t>рабочих дней</w:t>
      </w:r>
      <w:r w:rsidR="00E2742B" w:rsidRPr="00672CCD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>устранить причины</w:t>
      </w:r>
      <w:r w:rsidR="00E2742B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возврата и </w:t>
      </w: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подать </w:t>
      </w:r>
      <w:r w:rsidR="00E2742B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все необходимые </w:t>
      </w: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>документы в орган государственной регистрации прав.</w:t>
      </w:r>
      <w:r w:rsidRPr="00DC223C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14:paraId="413687F5" w14:textId="77777777" w:rsidR="001D4AF6" w:rsidRPr="00DC223C" w:rsidRDefault="001D4AF6" w:rsidP="00DC223C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14:paraId="640A98D8" w14:textId="4A4C3579" w:rsidR="001D4AF6" w:rsidRPr="008509DF" w:rsidRDefault="00594547" w:rsidP="00BA3C4F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360" w:right="29"/>
        <w:jc w:val="center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6. </w:t>
      </w:r>
      <w:r w:rsidR="009F3508" w:rsidRPr="008509DF">
        <w:rPr>
          <w:rFonts w:ascii="Verdana" w:eastAsia="Times New Roman" w:hAnsi="Verdana" w:cs="Times New Roman"/>
          <w:b/>
          <w:sz w:val="20"/>
          <w:szCs w:val="20"/>
          <w:lang w:eastAsia="ru-RU"/>
        </w:rPr>
        <w:t>ОТВЕТСТВЕННОСТЬ</w:t>
      </w:r>
    </w:p>
    <w:p w14:paraId="05968451" w14:textId="77777777" w:rsidR="001D4AF6" w:rsidRPr="008509DF" w:rsidRDefault="001D4AF6" w:rsidP="00F56FF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right="6" w:firstLine="567"/>
        <w:jc w:val="both"/>
        <w:rPr>
          <w:rFonts w:ascii="Verdana" w:hAnsi="Verdana"/>
          <w:sz w:val="20"/>
          <w:szCs w:val="20"/>
        </w:rPr>
      </w:pPr>
    </w:p>
    <w:p w14:paraId="7A5ED5D6" w14:textId="026B60D8" w:rsidR="00F953B4" w:rsidRPr="0055668A" w:rsidRDefault="00F953B4" w:rsidP="00921B0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>6.1. За нарушение</w:t>
      </w:r>
      <w:r w:rsidR="00FB7958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Покупателем</w:t>
      </w: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сроков оплаты, предусмотренных п</w:t>
      </w:r>
      <w:r w:rsidR="000C51AA" w:rsidRPr="0055668A">
        <w:rPr>
          <w:rFonts w:ascii="Verdana" w:eastAsia="Times New Roman" w:hAnsi="Verdana" w:cs="Times New Roman"/>
          <w:sz w:val="20"/>
          <w:szCs w:val="20"/>
          <w:lang w:eastAsia="ru-RU"/>
        </w:rPr>
        <w:t>.</w:t>
      </w: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2.</w:t>
      </w:r>
      <w:r w:rsidR="00A057ED" w:rsidRPr="0055668A">
        <w:rPr>
          <w:rFonts w:ascii="Verdana" w:eastAsia="Times New Roman" w:hAnsi="Verdana" w:cs="Times New Roman"/>
          <w:sz w:val="20"/>
          <w:szCs w:val="20"/>
          <w:lang w:eastAsia="ru-RU"/>
        </w:rPr>
        <w:t>2</w:t>
      </w:r>
      <w:r w:rsidR="000C51AA" w:rsidRPr="0055668A">
        <w:rPr>
          <w:rFonts w:ascii="Verdana" w:eastAsia="Times New Roman" w:hAnsi="Verdana" w:cs="Times New Roman"/>
          <w:sz w:val="20"/>
          <w:szCs w:val="20"/>
          <w:lang w:eastAsia="ru-RU"/>
        </w:rPr>
        <w:t>. и п.</w:t>
      </w: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4.2.</w:t>
      </w:r>
      <w:r w:rsidR="0037118C" w:rsidRPr="0055668A">
        <w:rPr>
          <w:rFonts w:ascii="Verdana" w:eastAsia="Times New Roman" w:hAnsi="Verdana" w:cs="Times New Roman"/>
          <w:sz w:val="20"/>
          <w:szCs w:val="20"/>
          <w:lang w:eastAsia="ru-RU"/>
        </w:rPr>
        <w:t>5</w:t>
      </w: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Договора, Продавец вправе требовать от По</w:t>
      </w:r>
      <w:r w:rsidR="004F51F2" w:rsidRPr="0055668A">
        <w:rPr>
          <w:rFonts w:ascii="Verdana" w:eastAsia="Times New Roman" w:hAnsi="Verdana" w:cs="Times New Roman"/>
          <w:sz w:val="20"/>
          <w:szCs w:val="20"/>
          <w:lang w:eastAsia="ru-RU"/>
        </w:rPr>
        <w:t>купателя уплаты неустойки</w:t>
      </w: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в размере </w:t>
      </w:r>
      <w:r w:rsidR="00B31BD9" w:rsidRPr="00DC223C">
        <w:rPr>
          <w:rFonts w:ascii="Verdana" w:eastAsia="Times New Roman" w:hAnsi="Verdana" w:cs="Times New Roman"/>
          <w:sz w:val="20"/>
          <w:szCs w:val="20"/>
          <w:lang w:eastAsia="ru-RU"/>
        </w:rPr>
        <w:t>0,01</w:t>
      </w:r>
      <w:r w:rsidR="00C06D1F" w:rsidRPr="00DC223C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(</w:t>
      </w:r>
      <w:r w:rsidR="00B31BD9" w:rsidRPr="00DC223C">
        <w:rPr>
          <w:rFonts w:ascii="Verdana" w:eastAsia="Times New Roman" w:hAnsi="Verdana" w:cs="Times New Roman"/>
          <w:sz w:val="20"/>
          <w:szCs w:val="20"/>
          <w:lang w:eastAsia="ru-RU"/>
        </w:rPr>
        <w:t>Ноль целых одна сотая процента</w:t>
      </w:r>
      <w:r w:rsidRPr="00DC223C">
        <w:rPr>
          <w:rFonts w:ascii="Verdana" w:eastAsia="Times New Roman" w:hAnsi="Verdana" w:cs="Times New Roman"/>
          <w:sz w:val="20"/>
          <w:szCs w:val="20"/>
          <w:lang w:eastAsia="ru-RU"/>
        </w:rPr>
        <w:t xml:space="preserve">) </w:t>
      </w: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>процента от неуплаченной суммы за каждый день просрочки.</w:t>
      </w:r>
    </w:p>
    <w:p w14:paraId="233E7EB6" w14:textId="4812BB75" w:rsidR="00000ED3" w:rsidRPr="0055668A" w:rsidRDefault="00000ED3" w:rsidP="00921B0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>6.2.</w:t>
      </w:r>
      <w:r w:rsidR="00DC25F5" w:rsidRPr="00DC223C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="00DC25F5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В случае </w:t>
      </w:r>
      <w:r w:rsidR="00710972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неисполнения/несвоевременного исполнения </w:t>
      </w:r>
      <w:r w:rsidR="00DC25F5" w:rsidRPr="0055668A">
        <w:rPr>
          <w:rFonts w:ascii="Verdana" w:eastAsia="Times New Roman" w:hAnsi="Verdana" w:cs="Times New Roman"/>
          <w:sz w:val="20"/>
          <w:szCs w:val="20"/>
          <w:lang w:eastAsia="ru-RU"/>
        </w:rPr>
        <w:t>Покупател</w:t>
      </w:r>
      <w:r w:rsidR="00710972" w:rsidRPr="0055668A">
        <w:rPr>
          <w:rFonts w:ascii="Verdana" w:eastAsia="Times New Roman" w:hAnsi="Verdana" w:cs="Times New Roman"/>
          <w:sz w:val="20"/>
          <w:szCs w:val="20"/>
          <w:lang w:eastAsia="ru-RU"/>
        </w:rPr>
        <w:t>ем обязанностей</w:t>
      </w:r>
      <w:r w:rsidR="00832AFB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по приему недвижимого имущества и</w:t>
      </w:r>
      <w:r w:rsidR="002D7CAB" w:rsidRPr="0055668A">
        <w:rPr>
          <w:rFonts w:ascii="Verdana" w:eastAsia="Times New Roman" w:hAnsi="Verdana" w:cs="Times New Roman"/>
          <w:sz w:val="20"/>
          <w:szCs w:val="20"/>
          <w:lang w:eastAsia="ru-RU"/>
        </w:rPr>
        <w:t>/</w:t>
      </w:r>
      <w:r w:rsidR="008F55DE" w:rsidRPr="0055668A">
        <w:rPr>
          <w:rFonts w:ascii="Verdana" w:eastAsia="Times New Roman" w:hAnsi="Verdana" w:cs="Times New Roman"/>
          <w:sz w:val="20"/>
          <w:szCs w:val="20"/>
          <w:lang w:eastAsia="ru-RU"/>
        </w:rPr>
        <w:t>или</w:t>
      </w:r>
      <w:r w:rsidR="000C51AA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подаче</w:t>
      </w:r>
      <w:r w:rsidR="00832AFB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документов на государственную</w:t>
      </w:r>
      <w:r w:rsidR="003629D2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регистрацию</w:t>
      </w:r>
      <w:r w:rsidR="004F51F2" w:rsidRPr="0055668A">
        <w:rPr>
          <w:rFonts w:ascii="Verdana" w:eastAsia="Times New Roman" w:hAnsi="Verdana" w:cs="Times New Roman"/>
          <w:sz w:val="20"/>
          <w:szCs w:val="20"/>
          <w:lang w:eastAsia="ru-RU"/>
        </w:rPr>
        <w:t>,</w:t>
      </w:r>
      <w:r w:rsidR="00F24CF0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="005F1DA6" w:rsidRPr="0055668A">
        <w:rPr>
          <w:rFonts w:ascii="Verdana" w:eastAsia="Times New Roman" w:hAnsi="Verdana" w:cs="Times New Roman"/>
          <w:sz w:val="20"/>
          <w:szCs w:val="20"/>
          <w:lang w:eastAsia="ru-RU"/>
        </w:rPr>
        <w:t>Продавец вправе требовать от Покупателя уп</w:t>
      </w:r>
      <w:r w:rsidR="004F51F2" w:rsidRPr="0055668A">
        <w:rPr>
          <w:rFonts w:ascii="Verdana" w:eastAsia="Times New Roman" w:hAnsi="Verdana" w:cs="Times New Roman"/>
          <w:sz w:val="20"/>
          <w:szCs w:val="20"/>
          <w:lang w:eastAsia="ru-RU"/>
        </w:rPr>
        <w:t>латы неустойки</w:t>
      </w:r>
      <w:r w:rsidR="005F1DA6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в размере </w:t>
      </w:r>
      <w:r w:rsidR="00B31BD9" w:rsidRPr="00DC223C">
        <w:rPr>
          <w:rFonts w:ascii="Verdana" w:eastAsia="Times New Roman" w:hAnsi="Verdana" w:cs="Times New Roman"/>
          <w:sz w:val="20"/>
          <w:szCs w:val="20"/>
          <w:lang w:eastAsia="ru-RU"/>
        </w:rPr>
        <w:t>0,01</w:t>
      </w:r>
      <w:r w:rsidR="00C06D1F" w:rsidRPr="00DC223C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(</w:t>
      </w:r>
      <w:r w:rsidR="00B31BD9" w:rsidRPr="00DC223C">
        <w:rPr>
          <w:rFonts w:ascii="Verdana" w:eastAsia="Times New Roman" w:hAnsi="Verdana" w:cs="Times New Roman"/>
          <w:sz w:val="20"/>
          <w:szCs w:val="20"/>
          <w:lang w:eastAsia="ru-RU"/>
        </w:rPr>
        <w:t>Ноль целых одна сотая процента</w:t>
      </w:r>
      <w:r w:rsidR="00AA768F" w:rsidRPr="00DC223C">
        <w:rPr>
          <w:rFonts w:ascii="Verdana" w:eastAsia="Times New Roman" w:hAnsi="Verdana" w:cs="Times New Roman"/>
          <w:sz w:val="20"/>
          <w:szCs w:val="20"/>
          <w:lang w:eastAsia="ru-RU"/>
        </w:rPr>
        <w:t xml:space="preserve">) </w:t>
      </w:r>
      <w:r w:rsidR="00AA768F" w:rsidRPr="0055668A">
        <w:rPr>
          <w:rFonts w:ascii="Verdana" w:eastAsia="Times New Roman" w:hAnsi="Verdana" w:cs="Times New Roman"/>
          <w:sz w:val="20"/>
          <w:szCs w:val="20"/>
          <w:lang w:eastAsia="ru-RU"/>
        </w:rPr>
        <w:t>процента</w:t>
      </w:r>
      <w:r w:rsidR="00DC25F5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от суммы, указанной в п. </w:t>
      </w:r>
      <w:r w:rsidR="00710972" w:rsidRPr="0055668A">
        <w:rPr>
          <w:rFonts w:ascii="Verdana" w:eastAsia="Times New Roman" w:hAnsi="Verdana" w:cs="Times New Roman"/>
          <w:sz w:val="20"/>
          <w:szCs w:val="20"/>
          <w:lang w:eastAsia="ru-RU"/>
        </w:rPr>
        <w:t>2.1</w:t>
      </w:r>
      <w:r w:rsidR="00DC25F5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="00CB783A" w:rsidRPr="0055668A">
        <w:rPr>
          <w:rFonts w:ascii="Verdana" w:eastAsia="Times New Roman" w:hAnsi="Verdana" w:cs="Times New Roman"/>
          <w:sz w:val="20"/>
          <w:szCs w:val="20"/>
          <w:lang w:eastAsia="ru-RU"/>
        </w:rPr>
        <w:t>Договора</w:t>
      </w:r>
      <w:r w:rsidR="00DC25F5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, за каждый </w:t>
      </w:r>
      <w:r w:rsidR="00C06D1F" w:rsidRPr="0055668A">
        <w:rPr>
          <w:rFonts w:ascii="Verdana" w:eastAsia="Times New Roman" w:hAnsi="Verdana" w:cs="Times New Roman"/>
          <w:sz w:val="20"/>
          <w:szCs w:val="20"/>
          <w:lang w:eastAsia="ru-RU"/>
        </w:rPr>
        <w:t>день неисполнения</w:t>
      </w:r>
      <w:r w:rsidR="00DC01B5" w:rsidRPr="0055668A">
        <w:rPr>
          <w:rFonts w:ascii="Verdana" w:eastAsia="Times New Roman" w:hAnsi="Verdana" w:cs="Times New Roman"/>
          <w:sz w:val="20"/>
          <w:szCs w:val="20"/>
          <w:lang w:eastAsia="ru-RU"/>
        </w:rPr>
        <w:t>/несвоевременного исполнения</w:t>
      </w:r>
      <w:r w:rsidR="00DC25F5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обязательств.</w:t>
      </w:r>
      <w:r w:rsidR="008F2B99" w:rsidRPr="00DC223C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="008F2B99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14:paraId="2F8FCB48" w14:textId="77407BF3" w:rsidR="00F953B4" w:rsidRPr="0055668A" w:rsidRDefault="00F953B4" w:rsidP="00DC223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>6.</w:t>
      </w:r>
      <w:r w:rsidR="00000ED3" w:rsidRPr="0055668A">
        <w:rPr>
          <w:rFonts w:ascii="Verdana" w:eastAsia="Times New Roman" w:hAnsi="Verdana" w:cs="Times New Roman"/>
          <w:sz w:val="20"/>
          <w:szCs w:val="20"/>
          <w:lang w:eastAsia="ru-RU"/>
        </w:rPr>
        <w:t>3</w:t>
      </w: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. Стороны освобождаются от ответственности за неисполнение или ненадлежащее исполнение своих обязанностей по </w:t>
      </w:r>
      <w:r w:rsidR="00CB783A" w:rsidRPr="0055668A">
        <w:rPr>
          <w:rFonts w:ascii="Verdana" w:eastAsia="Times New Roman" w:hAnsi="Verdana" w:cs="Times New Roman"/>
          <w:sz w:val="20"/>
          <w:szCs w:val="20"/>
          <w:lang w:eastAsia="ru-RU"/>
        </w:rPr>
        <w:t>Договору</w:t>
      </w: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>, если это неисполнение явилось следствием обстоятельств непреодолимой силы, возникших после заключения Договора, и которые Стороны не могли ни предвидеть, ни предотвратить. Сторона, которая ссылается на обстоятельства непреодолимой силы как причину освобождения от ответс</w:t>
      </w:r>
      <w:r w:rsidR="002A3611" w:rsidRPr="0055668A">
        <w:rPr>
          <w:rFonts w:ascii="Verdana" w:eastAsia="Times New Roman" w:hAnsi="Verdana" w:cs="Times New Roman"/>
          <w:sz w:val="20"/>
          <w:szCs w:val="20"/>
          <w:lang w:eastAsia="ru-RU"/>
        </w:rPr>
        <w:t>твенности, должна в течение 3 (Т</w:t>
      </w: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>рех) рабочих дней с даты возникновения обстоятельств непреодолимой силы письменно уведомить другую Сторону о возникновении таких обстоятельств. Надлежащим доказательством наличия указанных выше обстоятельств и их продолжительности будут служить соответствующие документы, выдаваемые компетентными органами.</w:t>
      </w:r>
    </w:p>
    <w:p w14:paraId="52AF709A" w14:textId="6DE8C061" w:rsidR="00617D5E" w:rsidRDefault="00617D5E" w:rsidP="00921B0E">
      <w:pPr>
        <w:widowControl w:val="0"/>
        <w:tabs>
          <w:tab w:val="left" w:pos="1083"/>
        </w:tabs>
        <w:spacing w:after="0" w:line="240" w:lineRule="auto"/>
        <w:ind w:firstLine="7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>6.4. Упущенная выгода по Договору возмещению не подлежит.</w:t>
      </w:r>
    </w:p>
    <w:p w14:paraId="14145150" w14:textId="60BC3BAB" w:rsidR="00515D9C" w:rsidRPr="008509DF" w:rsidRDefault="00AF0199" w:rsidP="00C42EB6">
      <w:pPr>
        <w:widowControl w:val="0"/>
        <w:tabs>
          <w:tab w:val="left" w:pos="1083"/>
        </w:tabs>
        <w:spacing w:after="0" w:line="240" w:lineRule="auto"/>
        <w:ind w:firstLine="7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sz w:val="20"/>
          <w:szCs w:val="20"/>
          <w:lang w:eastAsia="ru-RU"/>
        </w:rPr>
        <w:t>6.5</w:t>
      </w:r>
      <w:r w:rsidR="00D1608A">
        <w:rPr>
          <w:rFonts w:ascii="Verdana" w:eastAsia="Times New Roman" w:hAnsi="Verdana" w:cs="Times New Roman"/>
          <w:sz w:val="20"/>
          <w:szCs w:val="20"/>
          <w:lang w:eastAsia="ru-RU"/>
        </w:rPr>
        <w:t>.</w:t>
      </w:r>
      <w:r w:rsidR="00515D9C" w:rsidRPr="00515D9C">
        <w:rPr>
          <w:rFonts w:ascii="Verdana" w:eastAsia="Times New Roman" w:hAnsi="Verdana" w:cs="Times New Roman"/>
          <w:sz w:val="20"/>
          <w:szCs w:val="20"/>
          <w:lang w:eastAsia="ru-RU"/>
        </w:rPr>
        <w:t>В случае неисполнения/несвоев</w:t>
      </w:r>
      <w:r w:rsidR="00D1608A">
        <w:rPr>
          <w:rFonts w:ascii="Verdana" w:eastAsia="Times New Roman" w:hAnsi="Verdana" w:cs="Times New Roman"/>
          <w:sz w:val="20"/>
          <w:szCs w:val="20"/>
          <w:lang w:eastAsia="ru-RU"/>
        </w:rPr>
        <w:t>ременного исполнения Продавцом обязанностей по передаче</w:t>
      </w:r>
      <w:r w:rsidR="00515D9C" w:rsidRPr="00515D9C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недвижимого имущества и/или подаче документов на госуд</w:t>
      </w:r>
      <w:r w:rsidR="00D1608A">
        <w:rPr>
          <w:rFonts w:ascii="Verdana" w:eastAsia="Times New Roman" w:hAnsi="Verdana" w:cs="Times New Roman"/>
          <w:sz w:val="20"/>
          <w:szCs w:val="20"/>
          <w:lang w:eastAsia="ru-RU"/>
        </w:rPr>
        <w:t>арственную регистрацию, Покупатель вправе требовать от Продавца</w:t>
      </w:r>
      <w:r w:rsidR="00515D9C" w:rsidRPr="00515D9C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уплаты неустойки в размере 0,01 (Ноль целых одна сотая процента) процента от суммы, указанной в п. 2.1 Договора, за каждый день неисполнения/несвоевременного исполнения обязательств.  </w:t>
      </w:r>
    </w:p>
    <w:p w14:paraId="6B75BA29" w14:textId="77777777" w:rsidR="00B86386" w:rsidRPr="008509DF" w:rsidRDefault="00B86386" w:rsidP="00F56FF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right="6" w:firstLine="567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14:paraId="1E739934" w14:textId="18246884" w:rsidR="009304B4" w:rsidRPr="008509DF" w:rsidRDefault="00594547" w:rsidP="00BA3C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29"/>
        <w:jc w:val="center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7. </w:t>
      </w:r>
      <w:r w:rsidR="009304B4" w:rsidRPr="008509DF">
        <w:rPr>
          <w:rFonts w:ascii="Verdana" w:eastAsia="Times New Roman" w:hAnsi="Verdana" w:cs="Times New Roman"/>
          <w:b/>
          <w:sz w:val="20"/>
          <w:szCs w:val="20"/>
          <w:lang w:eastAsia="ru-RU"/>
        </w:rPr>
        <w:t>СРОК ДЕЙСТВИЯ ДОГОВОРА</w:t>
      </w:r>
    </w:p>
    <w:p w14:paraId="53C91F5B" w14:textId="77777777" w:rsidR="009304B4" w:rsidRPr="008509DF" w:rsidRDefault="009304B4" w:rsidP="00F56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29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65C4BA20" w14:textId="4E950AB6" w:rsidR="009304B4" w:rsidRPr="00DC223C" w:rsidRDefault="00DC223C" w:rsidP="00DC223C">
      <w:pPr>
        <w:widowControl w:val="0"/>
        <w:tabs>
          <w:tab w:val="left" w:pos="1083"/>
        </w:tabs>
        <w:spacing w:after="0" w:line="240" w:lineRule="auto"/>
        <w:ind w:firstLine="7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DC223C">
        <w:rPr>
          <w:rFonts w:ascii="Verdana" w:eastAsia="Times New Roman" w:hAnsi="Verdana" w:cs="Times New Roman"/>
          <w:sz w:val="20"/>
          <w:szCs w:val="20"/>
          <w:lang w:eastAsia="ru-RU"/>
        </w:rPr>
        <w:t xml:space="preserve">7.1. </w:t>
      </w:r>
      <w:r w:rsidR="009304B4" w:rsidRPr="00DC223C">
        <w:rPr>
          <w:rFonts w:ascii="Verdana" w:eastAsia="Times New Roman" w:hAnsi="Verdana" w:cs="Times New Roman"/>
          <w:sz w:val="20"/>
          <w:szCs w:val="20"/>
          <w:lang w:eastAsia="ru-RU"/>
        </w:rPr>
        <w:t>Настоящий Договор вступает в силу с даты его подписания Сторонами и действует до полного исполнения Сторонами обязательств по нему.</w:t>
      </w:r>
    </w:p>
    <w:p w14:paraId="7E682CE0" w14:textId="77777777" w:rsidR="009304B4" w:rsidRPr="008509DF" w:rsidRDefault="009304B4" w:rsidP="00264A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14:paraId="37296856" w14:textId="77777777" w:rsidR="00DC223C" w:rsidRDefault="00DC223C" w:rsidP="00F56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 w:firstLine="284"/>
        <w:jc w:val="center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7D8E8B7A" w14:textId="54A0C81A" w:rsidR="004C2778" w:rsidRPr="008509DF" w:rsidRDefault="004C2778" w:rsidP="00F56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 w:firstLine="284"/>
        <w:jc w:val="center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  <w:r w:rsidRPr="008509DF">
        <w:rPr>
          <w:rFonts w:ascii="Verdana" w:eastAsia="Times New Roman" w:hAnsi="Verdana" w:cs="Times New Roman"/>
          <w:b/>
          <w:sz w:val="20"/>
          <w:szCs w:val="20"/>
          <w:lang w:eastAsia="ru-RU"/>
        </w:rPr>
        <w:t>8. РАЗРЕШЕНИЕ СПОРОВ</w:t>
      </w:r>
    </w:p>
    <w:p w14:paraId="6089BC22" w14:textId="77777777" w:rsidR="004C2778" w:rsidRPr="008509DF" w:rsidRDefault="004C2778" w:rsidP="00F56F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 w:firstLine="284"/>
        <w:jc w:val="center"/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14:paraId="1F034516" w14:textId="2D1FD4AD" w:rsidR="000D5385" w:rsidRPr="008509DF" w:rsidRDefault="00243A43" w:rsidP="00921B0E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8.1. Все споры Сторон по </w:t>
      </w:r>
      <w:r w:rsidR="00CB783A" w:rsidRPr="0055668A">
        <w:rPr>
          <w:rFonts w:ascii="Verdana" w:eastAsia="Times New Roman" w:hAnsi="Verdana" w:cs="Times New Roman"/>
          <w:sz w:val="20"/>
          <w:szCs w:val="20"/>
          <w:lang w:eastAsia="ru-RU"/>
        </w:rPr>
        <w:t>Договору</w:t>
      </w: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разрешаются путем переговоров. В случае нарушения одной из Сторон обязательств по </w:t>
      </w:r>
      <w:r w:rsidR="00CB783A" w:rsidRPr="0055668A">
        <w:rPr>
          <w:rFonts w:ascii="Verdana" w:eastAsia="Times New Roman" w:hAnsi="Verdana" w:cs="Times New Roman"/>
          <w:sz w:val="20"/>
          <w:szCs w:val="20"/>
          <w:lang w:eastAsia="ru-RU"/>
        </w:rPr>
        <w:t>Договору</w:t>
      </w: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>, Сторона, считающая, что ее права нарушены, предъявляет нарушителю претензию в письменной форме. Срок удовлетворения такой претензии или мотивированного отказа по ее удовлетворению не должен п</w:t>
      </w:r>
      <w:r w:rsidR="002A3611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ревышать </w:t>
      </w:r>
      <w:r w:rsidR="002A3611" w:rsidRPr="00DC223C">
        <w:rPr>
          <w:rFonts w:ascii="Verdana" w:eastAsia="Times New Roman" w:hAnsi="Verdana" w:cs="Times New Roman"/>
          <w:sz w:val="20"/>
          <w:szCs w:val="20"/>
          <w:lang w:eastAsia="ru-RU"/>
        </w:rPr>
        <w:t>10 (Д</w:t>
      </w:r>
      <w:r w:rsidR="008F55DE" w:rsidRPr="00DC223C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есять) </w:t>
      </w:r>
      <w:r w:rsidR="008F55DE" w:rsidRPr="0055668A">
        <w:rPr>
          <w:rFonts w:ascii="Verdana" w:eastAsia="Times New Roman" w:hAnsi="Verdana" w:cs="Times New Roman"/>
          <w:sz w:val="20"/>
          <w:szCs w:val="20"/>
          <w:lang w:eastAsia="ru-RU"/>
        </w:rPr>
        <w:t>рабочих</w:t>
      </w: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дней с даты ее </w:t>
      </w:r>
      <w:r w:rsidR="00617D5E" w:rsidRPr="0055668A">
        <w:rPr>
          <w:rFonts w:ascii="Verdana" w:eastAsia="Times New Roman" w:hAnsi="Verdana" w:cs="Times New Roman"/>
          <w:sz w:val="20"/>
          <w:szCs w:val="20"/>
          <w:lang w:eastAsia="ru-RU"/>
        </w:rPr>
        <w:t>получения</w:t>
      </w: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>. В случае неудовлетворения предъявленной претензии и/или отсутствия мотивированного отказа</w:t>
      </w:r>
      <w:r w:rsidR="00617D5E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в установленный срок</w:t>
      </w: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>, Стороны вправе обратит</w:t>
      </w:r>
      <w:r w:rsidR="002A3611" w:rsidRPr="0055668A">
        <w:rPr>
          <w:rFonts w:ascii="Verdana" w:eastAsia="Times New Roman" w:hAnsi="Verdana" w:cs="Times New Roman"/>
          <w:sz w:val="20"/>
          <w:szCs w:val="20"/>
          <w:lang w:eastAsia="ru-RU"/>
        </w:rPr>
        <w:t>ь</w:t>
      </w: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>ся за разрешением спора в суд.</w:t>
      </w:r>
    </w:p>
    <w:p w14:paraId="11279C4A" w14:textId="77777777" w:rsidR="009F3508" w:rsidRPr="008509DF" w:rsidRDefault="009F3508" w:rsidP="00F56FF3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14:paraId="37A38D36" w14:textId="337BEC1C" w:rsidR="000B3E5F" w:rsidRPr="008509DF" w:rsidRDefault="000B3E5F" w:rsidP="00F56FF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  <w:r w:rsidRPr="008509DF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9. </w:t>
      </w:r>
      <w:r w:rsidR="00720E91" w:rsidRPr="008509DF">
        <w:rPr>
          <w:rFonts w:ascii="Verdana" w:eastAsia="Times New Roman" w:hAnsi="Verdana" w:cs="Times New Roman"/>
          <w:b/>
          <w:sz w:val="20"/>
          <w:szCs w:val="20"/>
          <w:lang w:eastAsia="ru-RU"/>
        </w:rPr>
        <w:t>ИЗМЕНЕНИЕ</w:t>
      </w:r>
      <w:r w:rsidR="00C35795" w:rsidRPr="008509DF">
        <w:rPr>
          <w:rFonts w:ascii="Verdana" w:eastAsia="Times New Roman" w:hAnsi="Verdana" w:cs="Times New Roman"/>
          <w:b/>
          <w:sz w:val="20"/>
          <w:szCs w:val="20"/>
          <w:lang w:eastAsia="ru-RU"/>
        </w:rPr>
        <w:t>, ДОПОЛНЕНИЕ</w:t>
      </w:r>
      <w:r w:rsidR="00720E91" w:rsidRPr="008509DF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 И </w:t>
      </w:r>
      <w:r w:rsidR="00617D5E" w:rsidRPr="008509DF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РАСТОРЖЕНИЕ </w:t>
      </w:r>
      <w:r w:rsidR="00720E91" w:rsidRPr="008509DF">
        <w:rPr>
          <w:rFonts w:ascii="Verdana" w:eastAsia="Times New Roman" w:hAnsi="Verdana" w:cs="Times New Roman"/>
          <w:b/>
          <w:sz w:val="20"/>
          <w:szCs w:val="20"/>
          <w:lang w:eastAsia="ru-RU"/>
        </w:rPr>
        <w:t>ДОГОВОРА</w:t>
      </w:r>
    </w:p>
    <w:p w14:paraId="186D31A7" w14:textId="77777777" w:rsidR="00C35795" w:rsidRPr="008509DF" w:rsidRDefault="00C35795" w:rsidP="00F56FF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30168FC3" w14:textId="77777777" w:rsidR="000B3E5F" w:rsidRPr="008509DF" w:rsidRDefault="000B3E5F" w:rsidP="00921B0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>9.1. Любые изменения</w:t>
      </w:r>
      <w:r w:rsidR="00C35795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и дополнения</w:t>
      </w: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="00C35795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в </w:t>
      </w: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>настоящ</w:t>
      </w:r>
      <w:r w:rsidR="00C35795" w:rsidRPr="008509DF">
        <w:rPr>
          <w:rFonts w:ascii="Verdana" w:eastAsia="Times New Roman" w:hAnsi="Verdana" w:cs="Times New Roman"/>
          <w:sz w:val="20"/>
          <w:szCs w:val="20"/>
          <w:lang w:eastAsia="ru-RU"/>
        </w:rPr>
        <w:t>ий</w:t>
      </w: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Договор действительны при условии, если они совершены в письменной форме и подписаны Сторонами или надлежаще уполномоченными представителями Сторон.</w:t>
      </w:r>
    </w:p>
    <w:p w14:paraId="6C95F93D" w14:textId="5C5607B5" w:rsidR="004D0329" w:rsidRPr="00C42EB6" w:rsidRDefault="00456C6E" w:rsidP="00921B0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>9</w:t>
      </w:r>
      <w:r w:rsidR="004D0329" w:rsidRPr="008509DF">
        <w:rPr>
          <w:rFonts w:ascii="Verdana" w:eastAsia="Times New Roman" w:hAnsi="Verdana" w:cs="Times New Roman"/>
          <w:sz w:val="20"/>
          <w:szCs w:val="20"/>
          <w:lang w:eastAsia="ru-RU"/>
        </w:rPr>
        <w:t>.</w:t>
      </w: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>2.</w:t>
      </w:r>
      <w:r w:rsidR="004D0329" w:rsidRPr="008509DF">
        <w:rPr>
          <w:rFonts w:ascii="Verdana" w:eastAsia="Times New Roman" w:hAnsi="Verdana" w:cs="Times New Roman"/>
          <w:sz w:val="20"/>
          <w:szCs w:val="20"/>
          <w:lang w:eastAsia="ru-RU"/>
        </w:rPr>
        <w:t> </w:t>
      </w:r>
      <w:r w:rsidR="00BE5472" w:rsidRPr="008509DF">
        <w:rPr>
          <w:rFonts w:ascii="Verdana" w:hAnsi="Verdana"/>
          <w:sz w:val="20"/>
          <w:szCs w:val="20"/>
        </w:rPr>
        <w:t xml:space="preserve"> </w:t>
      </w:r>
      <w:r w:rsidR="00BE5472" w:rsidRPr="008509DF">
        <w:rPr>
          <w:rFonts w:ascii="Verdana" w:eastAsia="Times New Roman" w:hAnsi="Verdana" w:cs="Times New Roman"/>
          <w:sz w:val="20"/>
          <w:szCs w:val="20"/>
          <w:lang w:eastAsia="ru-RU"/>
        </w:rPr>
        <w:t>Продавец вправе в одностороннем внесудебном порядке отказаться</w:t>
      </w:r>
      <w:r w:rsidR="00617D5E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(расторгнуть</w:t>
      </w:r>
      <w:r w:rsidR="00617D5E" w:rsidRPr="00C42EB6">
        <w:rPr>
          <w:rFonts w:ascii="Verdana" w:eastAsia="Times New Roman" w:hAnsi="Verdana" w:cs="Times New Roman"/>
          <w:sz w:val="20"/>
          <w:szCs w:val="20"/>
          <w:lang w:eastAsia="ru-RU"/>
        </w:rPr>
        <w:t>)</w:t>
      </w:r>
      <w:r w:rsidR="00BE5472" w:rsidRPr="00C42EB6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от исполнения Договора в следующих случаях:</w:t>
      </w:r>
    </w:p>
    <w:p w14:paraId="276C184A" w14:textId="77777777" w:rsidR="00046C89" w:rsidRPr="00011811" w:rsidRDefault="00046C89" w:rsidP="00BA3C4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 w:cs="Times New Roman"/>
          <w:sz w:val="10"/>
          <w:szCs w:val="10"/>
          <w:lang w:eastAsia="ru-RU"/>
        </w:rPr>
      </w:pPr>
    </w:p>
    <w:tbl>
      <w:tblPr>
        <w:tblW w:w="9214" w:type="dxa"/>
        <w:tblInd w:w="142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1"/>
        <w:gridCol w:w="7053"/>
      </w:tblGrid>
      <w:tr w:rsidR="00046C89" w:rsidRPr="0055668A" w14:paraId="49EEA15A" w14:textId="77777777" w:rsidTr="00011811">
        <w:trPr>
          <w:trHeight w:val="693"/>
        </w:trPr>
        <w:tc>
          <w:tcPr>
            <w:tcW w:w="2161" w:type="dxa"/>
            <w:shd w:val="clear" w:color="auto" w:fill="auto"/>
          </w:tcPr>
          <w:p w14:paraId="525F5E0D" w14:textId="7DB5BACB" w:rsidR="00046C89" w:rsidRPr="0055668A" w:rsidRDefault="00046C89" w:rsidP="00046C89">
            <w:pPr>
              <w:spacing w:after="0"/>
              <w:ind w:left="-48"/>
              <w:jc w:val="right"/>
              <w:rPr>
                <w:rFonts w:ascii="Verdana" w:hAnsi="Verdana"/>
                <w:i/>
                <w:color w:val="FF0000"/>
                <w:sz w:val="20"/>
                <w:szCs w:val="20"/>
              </w:rPr>
            </w:pPr>
            <w:r w:rsidRPr="0055668A">
              <w:rPr>
                <w:rFonts w:ascii="Verdana" w:hAnsi="Verdana"/>
                <w:i/>
                <w:color w:val="FF0000"/>
                <w:sz w:val="20"/>
                <w:szCs w:val="20"/>
              </w:rPr>
              <w:t>Вариант 1</w:t>
            </w:r>
          </w:p>
          <w:p w14:paraId="758AA06C" w14:textId="1DB0B7F2" w:rsidR="00046C89" w:rsidRPr="0055668A" w:rsidRDefault="00046C89">
            <w:pPr>
              <w:ind w:left="-48"/>
              <w:jc w:val="right"/>
              <w:rPr>
                <w:rFonts w:ascii="Verdana" w:hAnsi="Verdana"/>
                <w:i/>
                <w:color w:val="FF0000"/>
                <w:sz w:val="20"/>
                <w:szCs w:val="20"/>
              </w:rPr>
            </w:pPr>
            <w:r w:rsidRPr="0055668A">
              <w:rPr>
                <w:rFonts w:ascii="Verdana" w:hAnsi="Verdana"/>
                <w:i/>
                <w:color w:val="FF0000"/>
                <w:sz w:val="20"/>
                <w:szCs w:val="20"/>
              </w:rPr>
              <w:t xml:space="preserve">при </w:t>
            </w:r>
            <w:r w:rsidR="00C42EB6">
              <w:rPr>
                <w:rFonts w:ascii="Verdana" w:hAnsi="Verdana"/>
                <w:i/>
                <w:color w:val="FF0000"/>
                <w:sz w:val="20"/>
                <w:szCs w:val="20"/>
              </w:rPr>
              <w:t xml:space="preserve">прямой оплате </w:t>
            </w:r>
            <w:r w:rsidRPr="0055668A">
              <w:rPr>
                <w:rFonts w:ascii="Verdana" w:hAnsi="Verdana"/>
                <w:i/>
                <w:color w:val="FF0000"/>
                <w:sz w:val="20"/>
                <w:szCs w:val="20"/>
              </w:rPr>
              <w:t xml:space="preserve">   </w:t>
            </w:r>
          </w:p>
        </w:tc>
        <w:tc>
          <w:tcPr>
            <w:tcW w:w="7053" w:type="dxa"/>
            <w:shd w:val="clear" w:color="auto" w:fill="auto"/>
          </w:tcPr>
          <w:p w14:paraId="623943E5" w14:textId="3D8A32D9" w:rsidR="00046C89" w:rsidRPr="0055668A" w:rsidRDefault="00046C89">
            <w:pPr>
              <w:widowControl w:val="0"/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eastAsia="Times New Roman" w:hAnsi="Verdana" w:cs="Times New Roman"/>
                <w:color w:val="4F81BD" w:themeColor="accent1"/>
                <w:sz w:val="20"/>
                <w:szCs w:val="20"/>
                <w:lang w:eastAsia="ru-RU"/>
              </w:rPr>
            </w:pPr>
            <w:r w:rsidRPr="0055668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9.2.</w:t>
            </w:r>
            <w:r w:rsidR="00C42EB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</w:t>
            </w:r>
            <w:r w:rsidRPr="0055668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. </w:t>
            </w:r>
            <w:r w:rsidR="00C42EB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Н</w:t>
            </w:r>
            <w:r w:rsidR="00C42EB6" w:rsidRPr="00C42EB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е поступление на счет Продавца оплаты цены недвижимого имущества в</w:t>
            </w:r>
            <w:r w:rsidR="00D1608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полном</w:t>
            </w:r>
            <w:r w:rsidR="00C42EB6" w:rsidRPr="00C42EB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размере и сроки, установленные Договором</w:t>
            </w:r>
            <w:r w:rsidR="00D43697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.</w:t>
            </w:r>
            <w:r w:rsidR="00C42EB6" w:rsidRPr="00C42EB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C42EB6" w:rsidRPr="0055668A" w14:paraId="5791B28D" w14:textId="77777777" w:rsidTr="00011811">
        <w:trPr>
          <w:trHeight w:val="693"/>
        </w:trPr>
        <w:tc>
          <w:tcPr>
            <w:tcW w:w="216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6C281CC" w14:textId="50D518BA" w:rsidR="00C42EB6" w:rsidRPr="0055668A" w:rsidRDefault="00C42EB6" w:rsidP="00063D50">
            <w:pPr>
              <w:spacing w:after="0"/>
              <w:ind w:left="-48"/>
              <w:jc w:val="right"/>
              <w:rPr>
                <w:rFonts w:ascii="Verdana" w:hAnsi="Verdana"/>
                <w:i/>
                <w:color w:val="FF0000"/>
                <w:sz w:val="20"/>
                <w:szCs w:val="20"/>
              </w:rPr>
            </w:pPr>
            <w:r w:rsidRPr="0055668A">
              <w:rPr>
                <w:rFonts w:ascii="Verdana" w:hAnsi="Verdana"/>
                <w:i/>
                <w:color w:val="FF0000"/>
                <w:sz w:val="20"/>
                <w:szCs w:val="20"/>
              </w:rPr>
              <w:t xml:space="preserve">Вариант </w:t>
            </w:r>
            <w:r>
              <w:rPr>
                <w:rFonts w:ascii="Verdana" w:hAnsi="Verdana"/>
                <w:i/>
                <w:color w:val="FF0000"/>
                <w:sz w:val="20"/>
                <w:szCs w:val="20"/>
              </w:rPr>
              <w:t>2</w:t>
            </w:r>
          </w:p>
          <w:p w14:paraId="0EFA3F70" w14:textId="77777777" w:rsidR="00C42EB6" w:rsidRPr="0055668A" w:rsidRDefault="00C42EB6" w:rsidP="00C42EB6">
            <w:pPr>
              <w:spacing w:after="0"/>
              <w:ind w:left="-48"/>
              <w:jc w:val="right"/>
              <w:rPr>
                <w:rFonts w:ascii="Verdana" w:hAnsi="Verdana"/>
                <w:i/>
                <w:color w:val="FF0000"/>
                <w:sz w:val="20"/>
                <w:szCs w:val="20"/>
              </w:rPr>
            </w:pPr>
            <w:r w:rsidRPr="0055668A">
              <w:rPr>
                <w:rFonts w:ascii="Verdana" w:hAnsi="Verdana"/>
                <w:i/>
                <w:color w:val="FF0000"/>
                <w:sz w:val="20"/>
                <w:szCs w:val="20"/>
              </w:rPr>
              <w:t xml:space="preserve">при аккредитивной форме расчетов   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CFC4F37" w14:textId="77777777" w:rsidR="00C42EB6" w:rsidRDefault="00C42EB6" w:rsidP="00063D50">
            <w:pPr>
              <w:widowControl w:val="0"/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9.2.1</w:t>
            </w:r>
            <w:r w:rsidRPr="0055668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. если Покупателем не открыт/не продлен аккредитив в установленный Договором срок в соответствии с условиями</w:t>
            </w:r>
            <w:r w:rsidRPr="00C42EB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, изложенными в Приложении №</w:t>
            </w:r>
            <w:r w:rsidRPr="00C42EB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softHyphen/>
            </w:r>
            <w:r w:rsidRPr="00C42EB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softHyphen/>
            </w:r>
            <w:r w:rsidRPr="00C42EB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softHyphen/>
              <w:t>__ к Договору.</w:t>
            </w:r>
          </w:p>
          <w:p w14:paraId="31605460" w14:textId="3B9CC472" w:rsidR="00C42EB6" w:rsidRPr="00C42EB6" w:rsidRDefault="00C42EB6" w:rsidP="00063D50">
            <w:pPr>
              <w:widowControl w:val="0"/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C42EB6" w:rsidRPr="00C42EB6" w14:paraId="22A4D021" w14:textId="77777777" w:rsidTr="00011811">
        <w:trPr>
          <w:trHeight w:val="693"/>
        </w:trPr>
        <w:tc>
          <w:tcPr>
            <w:tcW w:w="216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F72894A" w14:textId="10D664B3" w:rsidR="00C42EB6" w:rsidRPr="0055668A" w:rsidRDefault="00C42EB6" w:rsidP="00063D50">
            <w:pPr>
              <w:spacing w:after="0"/>
              <w:ind w:left="-48"/>
              <w:jc w:val="right"/>
              <w:rPr>
                <w:rFonts w:ascii="Verdana" w:hAnsi="Verdana"/>
                <w:i/>
                <w:color w:val="FF0000"/>
                <w:sz w:val="20"/>
                <w:szCs w:val="20"/>
              </w:rPr>
            </w:pPr>
            <w:r w:rsidRPr="0055668A">
              <w:rPr>
                <w:rFonts w:ascii="Verdana" w:hAnsi="Verdana"/>
                <w:i/>
                <w:color w:val="FF0000"/>
                <w:sz w:val="20"/>
                <w:szCs w:val="20"/>
              </w:rPr>
              <w:t xml:space="preserve">Вариант </w:t>
            </w:r>
            <w:r>
              <w:rPr>
                <w:rFonts w:ascii="Verdana" w:hAnsi="Verdana"/>
                <w:i/>
                <w:color w:val="FF0000"/>
                <w:sz w:val="20"/>
                <w:szCs w:val="20"/>
              </w:rPr>
              <w:t>3</w:t>
            </w:r>
          </w:p>
          <w:p w14:paraId="2809B5B9" w14:textId="32CC9F5A" w:rsidR="00C42EB6" w:rsidRPr="0055668A" w:rsidRDefault="00C42EB6" w:rsidP="00063D50">
            <w:pPr>
              <w:spacing w:after="0"/>
              <w:ind w:left="-48"/>
              <w:jc w:val="right"/>
              <w:rPr>
                <w:rFonts w:ascii="Verdana" w:hAnsi="Verdana"/>
                <w:i/>
                <w:color w:val="FF0000"/>
                <w:sz w:val="20"/>
                <w:szCs w:val="20"/>
              </w:rPr>
            </w:pPr>
            <w:r w:rsidRPr="0055668A">
              <w:rPr>
                <w:rFonts w:ascii="Verdana" w:hAnsi="Verdana"/>
                <w:i/>
                <w:color w:val="FF0000"/>
                <w:sz w:val="20"/>
                <w:szCs w:val="20"/>
              </w:rPr>
              <w:t>при</w:t>
            </w:r>
            <w:r w:rsidRPr="00C42EB6">
              <w:rPr>
                <w:rFonts w:ascii="Verdana" w:hAnsi="Verdana"/>
                <w:i/>
                <w:color w:val="FF0000"/>
                <w:sz w:val="20"/>
                <w:szCs w:val="20"/>
              </w:rPr>
              <w:t xml:space="preserve"> оплате через номинальный счет ООО «ЦНС»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8D4BE2" w14:textId="707E422A" w:rsidR="00C42EB6" w:rsidRPr="00C42EB6" w:rsidRDefault="00F83381" w:rsidP="00063D50">
            <w:pPr>
              <w:widowControl w:val="0"/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485F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9.2.1. Покупателем </w:t>
            </w:r>
            <w:r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не</w:t>
            </w:r>
            <w:r w:rsidRPr="0046485F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открыт номинальный счет/не размещены денежные средства на номинальном счете ООО «ЦНС» в установленные Договором сроки</w:t>
            </w:r>
            <w:r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.</w:t>
            </w:r>
          </w:p>
        </w:tc>
      </w:tr>
    </w:tbl>
    <w:p w14:paraId="23AC64DD" w14:textId="77777777" w:rsidR="00046C89" w:rsidRPr="00011811" w:rsidRDefault="00046C89" w:rsidP="00921B0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sz w:val="10"/>
          <w:szCs w:val="10"/>
          <w:lang w:eastAsia="ru-RU"/>
        </w:rPr>
      </w:pPr>
    </w:p>
    <w:p w14:paraId="5C794657" w14:textId="5988E5B6" w:rsidR="00C71C61" w:rsidRPr="0055668A" w:rsidRDefault="003F428E" w:rsidP="00921B0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9.3. </w:t>
      </w:r>
      <w:r w:rsidR="00B012C3" w:rsidRPr="0055668A">
        <w:rPr>
          <w:rFonts w:ascii="Verdana" w:eastAsia="Times New Roman" w:hAnsi="Verdana" w:cs="Times New Roman"/>
          <w:sz w:val="20"/>
          <w:szCs w:val="20"/>
          <w:lang w:eastAsia="ru-RU"/>
        </w:rPr>
        <w:t>Указанное в п.9.2</w:t>
      </w:r>
      <w:r w:rsidR="00046C89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Договора</w:t>
      </w:r>
      <w:r w:rsidR="00B012C3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право может быть реализовано посре</w:t>
      </w:r>
      <w:r w:rsidR="008F55DE" w:rsidRPr="0055668A">
        <w:rPr>
          <w:rFonts w:ascii="Verdana" w:eastAsia="Times New Roman" w:hAnsi="Verdana" w:cs="Times New Roman"/>
          <w:sz w:val="20"/>
          <w:szCs w:val="20"/>
          <w:lang w:eastAsia="ru-RU"/>
        </w:rPr>
        <w:t>дством направления уведомления П</w:t>
      </w:r>
      <w:r w:rsidR="00B012C3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родавцом Покупателю. Договор </w:t>
      </w:r>
      <w:r w:rsidR="00056D36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расторгается </w:t>
      </w:r>
      <w:r w:rsidR="00B012C3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в дату получения </w:t>
      </w:r>
      <w:r w:rsidR="00BF5638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Покупателем </w:t>
      </w:r>
      <w:r w:rsidR="00B012C3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указанного уведомления. </w:t>
      </w:r>
    </w:p>
    <w:p w14:paraId="338C4CA6" w14:textId="69FE3450" w:rsidR="007A18E8" w:rsidRPr="008509DF" w:rsidRDefault="007A18E8" w:rsidP="00921B0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9.4. </w:t>
      </w:r>
      <w:r w:rsidR="00617D5E" w:rsidRPr="0055668A">
        <w:rPr>
          <w:rFonts w:ascii="Verdana" w:eastAsia="Times New Roman" w:hAnsi="Verdana" w:cs="Times New Roman"/>
          <w:sz w:val="20"/>
          <w:szCs w:val="20"/>
          <w:lang w:eastAsia="ru-RU"/>
        </w:rPr>
        <w:t>В случае расторжения</w:t>
      </w:r>
      <w:r w:rsidR="00056D36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Договора Стороны вправе требовать возврата того, что ими было исполнено по сделке. </w:t>
      </w: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>Стороны обязуются</w:t>
      </w:r>
      <w:r w:rsidR="001776FD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совместно</w:t>
      </w: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в течение </w:t>
      </w:r>
      <w:r w:rsidRPr="00DC223C">
        <w:rPr>
          <w:rFonts w:ascii="Verdana" w:eastAsia="Times New Roman" w:hAnsi="Verdana" w:cs="Times New Roman"/>
          <w:sz w:val="20"/>
          <w:szCs w:val="20"/>
          <w:lang w:eastAsia="ru-RU"/>
        </w:rPr>
        <w:t>10 (</w:t>
      </w:r>
      <w:r w:rsidR="00A94D79" w:rsidRPr="00DC223C">
        <w:rPr>
          <w:rFonts w:ascii="Verdana" w:eastAsia="Times New Roman" w:hAnsi="Verdana" w:cs="Times New Roman"/>
          <w:sz w:val="20"/>
          <w:szCs w:val="20"/>
          <w:lang w:eastAsia="ru-RU"/>
        </w:rPr>
        <w:t>Д</w:t>
      </w:r>
      <w:r w:rsidRPr="00DC223C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есяти) рабочих дней </w:t>
      </w: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со дня </w:t>
      </w:r>
      <w:r w:rsidR="007B20FA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расторжения </w:t>
      </w: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>Договора обратиться в орган государственной регистрации прав за регистрацией обратного перехода права собственности к Продавцу. Расходы на государственную регистрацию обратного перехода права собственности возлагаются на Покупателя.</w:t>
      </w:r>
    </w:p>
    <w:p w14:paraId="28655C5D" w14:textId="50231624" w:rsidR="007A18E8" w:rsidRPr="0055668A" w:rsidRDefault="007A18E8" w:rsidP="00921B0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Возврат </w:t>
      </w:r>
      <w:r w:rsidR="009C2450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Продавцом </w:t>
      </w:r>
      <w:r w:rsidR="00BB74C7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Покупателю </w:t>
      </w: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>уплаченных денежных сред</w:t>
      </w:r>
      <w:r w:rsidR="002A3611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ств производится в течении </w:t>
      </w:r>
      <w:r w:rsidR="002A3611" w:rsidRPr="00DC223C">
        <w:rPr>
          <w:rFonts w:ascii="Verdana" w:eastAsia="Times New Roman" w:hAnsi="Verdana" w:cs="Times New Roman"/>
          <w:sz w:val="20"/>
          <w:szCs w:val="20"/>
          <w:lang w:eastAsia="ru-RU"/>
        </w:rPr>
        <w:t>10 (Д</w:t>
      </w:r>
      <w:r w:rsidRPr="00DC223C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есяти) рабочих дней </w:t>
      </w: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с даты регистрации права собственности Продавца </w:t>
      </w:r>
      <w:r w:rsidR="0031107C" w:rsidRPr="0055668A">
        <w:rPr>
          <w:rFonts w:ascii="Verdana" w:eastAsia="Times New Roman" w:hAnsi="Verdana" w:cs="Times New Roman"/>
          <w:sz w:val="20"/>
          <w:szCs w:val="20"/>
          <w:lang w:eastAsia="ru-RU"/>
        </w:rPr>
        <w:t>орган</w:t>
      </w:r>
      <w:r w:rsidR="00386377" w:rsidRPr="0055668A">
        <w:rPr>
          <w:rFonts w:ascii="Verdana" w:eastAsia="Times New Roman" w:hAnsi="Verdana" w:cs="Times New Roman"/>
          <w:sz w:val="20"/>
          <w:szCs w:val="20"/>
          <w:lang w:eastAsia="ru-RU"/>
        </w:rPr>
        <w:t>ом</w:t>
      </w:r>
      <w:r w:rsidR="0031107C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государственной регистрации прав и подписания Акта возврата </w:t>
      </w:r>
      <w:r w:rsidR="00386377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недвижимого имущества </w:t>
      </w:r>
      <w:r w:rsidR="0031107C" w:rsidRPr="0055668A">
        <w:rPr>
          <w:rFonts w:ascii="Verdana" w:eastAsia="Times New Roman" w:hAnsi="Verdana" w:cs="Times New Roman"/>
          <w:sz w:val="20"/>
          <w:szCs w:val="20"/>
          <w:lang w:eastAsia="ru-RU"/>
        </w:rPr>
        <w:t>Продавцу</w:t>
      </w: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>.</w:t>
      </w:r>
    </w:p>
    <w:p w14:paraId="6568882B" w14:textId="6D153040" w:rsidR="00264A1F" w:rsidRPr="0055668A" w:rsidRDefault="001776FD" w:rsidP="00264A1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При нарушении </w:t>
      </w:r>
      <w:r w:rsidR="00046C89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настоящего </w:t>
      </w: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>пункта</w:t>
      </w:r>
      <w:r w:rsidR="00046C89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Договора</w:t>
      </w: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применяется отве</w:t>
      </w:r>
      <w:r w:rsidR="008F55DE" w:rsidRPr="0055668A">
        <w:rPr>
          <w:rFonts w:ascii="Verdana" w:eastAsia="Times New Roman" w:hAnsi="Verdana" w:cs="Times New Roman"/>
          <w:sz w:val="20"/>
          <w:szCs w:val="20"/>
          <w:lang w:eastAsia="ru-RU"/>
        </w:rPr>
        <w:t>тственность, установленная п.</w:t>
      </w:r>
      <w:r w:rsidR="002A3611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="008F55DE" w:rsidRPr="0055668A">
        <w:rPr>
          <w:rFonts w:ascii="Verdana" w:eastAsia="Times New Roman" w:hAnsi="Verdana" w:cs="Times New Roman"/>
          <w:sz w:val="20"/>
          <w:szCs w:val="20"/>
          <w:lang w:eastAsia="ru-RU"/>
        </w:rPr>
        <w:t>6.2</w:t>
      </w: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="00CB783A" w:rsidRPr="0055668A">
        <w:rPr>
          <w:rFonts w:ascii="Verdana" w:eastAsia="Times New Roman" w:hAnsi="Verdana" w:cs="Times New Roman"/>
          <w:sz w:val="20"/>
          <w:szCs w:val="20"/>
          <w:lang w:eastAsia="ru-RU"/>
        </w:rPr>
        <w:t>Договора</w:t>
      </w: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>.</w:t>
      </w:r>
    </w:p>
    <w:p w14:paraId="3EE4DAFE" w14:textId="7F7360D9" w:rsidR="00264A1F" w:rsidRPr="008509DF" w:rsidRDefault="00046C89" w:rsidP="00264A1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>Настоящий п</w:t>
      </w:r>
      <w:r w:rsidR="00264A1F" w:rsidRPr="0055668A">
        <w:rPr>
          <w:rFonts w:ascii="Verdana" w:eastAsia="Times New Roman" w:hAnsi="Verdana" w:cs="Times New Roman"/>
          <w:sz w:val="20"/>
          <w:szCs w:val="20"/>
          <w:lang w:eastAsia="ru-RU"/>
        </w:rPr>
        <w:t>ункт Договора остается в силе</w:t>
      </w: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до полного исполнения Сторонами обязательств по возврату недвижимого имущества и денежных средств соответственно</w:t>
      </w:r>
      <w:r w:rsidR="00264A1F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несмотря на </w:t>
      </w:r>
      <w:r w:rsidR="00056D36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расторжение </w:t>
      </w:r>
      <w:r w:rsidR="00264A1F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Договора по основаниям, </w:t>
      </w:r>
      <w:r w:rsidR="00056D36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предусмотренным </w:t>
      </w:r>
      <w:r w:rsidR="00264A1F" w:rsidRPr="0055668A">
        <w:rPr>
          <w:rFonts w:ascii="Verdana" w:eastAsia="Times New Roman" w:hAnsi="Verdana" w:cs="Times New Roman"/>
          <w:sz w:val="20"/>
          <w:szCs w:val="20"/>
          <w:lang w:eastAsia="ru-RU"/>
        </w:rPr>
        <w:t>п.9.2 Договора</w:t>
      </w: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="00264A1F" w:rsidRPr="0055668A">
        <w:rPr>
          <w:rFonts w:ascii="Verdana" w:eastAsia="Times New Roman" w:hAnsi="Verdana" w:cs="Times New Roman"/>
          <w:sz w:val="20"/>
          <w:szCs w:val="20"/>
          <w:lang w:eastAsia="ru-RU"/>
        </w:rPr>
        <w:t>или иным основаниям, требующим возвра</w:t>
      </w:r>
      <w:r w:rsidR="009C2450" w:rsidRPr="0055668A">
        <w:rPr>
          <w:rFonts w:ascii="Verdana" w:eastAsia="Times New Roman" w:hAnsi="Verdana" w:cs="Times New Roman"/>
          <w:sz w:val="20"/>
          <w:szCs w:val="20"/>
          <w:lang w:eastAsia="ru-RU"/>
        </w:rPr>
        <w:t>та</w:t>
      </w:r>
      <w:r w:rsidR="00264A1F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="009C2450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недвижимого имущества </w:t>
      </w:r>
      <w:r w:rsidR="00264A1F" w:rsidRPr="0055668A">
        <w:rPr>
          <w:rFonts w:ascii="Verdana" w:eastAsia="Times New Roman" w:hAnsi="Verdana" w:cs="Times New Roman"/>
          <w:sz w:val="20"/>
          <w:szCs w:val="20"/>
          <w:lang w:eastAsia="ru-RU"/>
        </w:rPr>
        <w:t>Продавцу и регистрацию обратного перехода права собственности</w:t>
      </w: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>.</w:t>
      </w:r>
    </w:p>
    <w:p w14:paraId="1D6DD5DA" w14:textId="003EE45E" w:rsidR="002E48FE" w:rsidRPr="00544038" w:rsidRDefault="00544038" w:rsidP="00544038">
      <w:pPr>
        <w:keepLines/>
        <w:tabs>
          <w:tab w:val="left" w:pos="7690"/>
        </w:tabs>
        <w:autoSpaceDE w:val="0"/>
        <w:autoSpaceDN w:val="0"/>
        <w:spacing w:after="0" w:line="240" w:lineRule="auto"/>
        <w:ind w:firstLine="720"/>
        <w:rPr>
          <w:rFonts w:ascii="Verdana" w:eastAsia="Times New Roman" w:hAnsi="Verdana" w:cs="Times New Roman"/>
          <w:sz w:val="10"/>
          <w:szCs w:val="10"/>
          <w:lang w:eastAsia="ru-RU"/>
          <w:rPrChange w:id="0" w:author="Блохин Юрий Владимирович" w:date="2021-12-15T10:58:00Z">
            <w:rPr>
              <w:rFonts w:ascii="Verdana" w:eastAsia="Times New Roman" w:hAnsi="Verdana" w:cs="Times New Roman"/>
              <w:sz w:val="20"/>
              <w:szCs w:val="20"/>
              <w:lang w:eastAsia="ru-RU"/>
            </w:rPr>
          </w:rPrChange>
        </w:rPr>
        <w:pPrChange w:id="1" w:author="Блохин Юрий Владимирович" w:date="2021-12-15T10:58:00Z">
          <w:pPr>
            <w:keepLines/>
            <w:autoSpaceDE w:val="0"/>
            <w:autoSpaceDN w:val="0"/>
            <w:spacing w:after="0" w:line="240" w:lineRule="auto"/>
            <w:ind w:firstLine="720"/>
            <w:jc w:val="both"/>
          </w:pPr>
        </w:pPrChange>
      </w:pPr>
      <w:ins w:id="2" w:author="Блохин Юрий Владимирович" w:date="2021-12-15T10:58:00Z">
        <w:r>
          <w:rPr>
            <w:rFonts w:ascii="Verdana" w:eastAsia="Times New Roman" w:hAnsi="Verdana" w:cs="Times New Roman"/>
            <w:sz w:val="20"/>
            <w:szCs w:val="20"/>
            <w:lang w:eastAsia="ru-RU"/>
          </w:rPr>
          <w:tab/>
        </w:r>
      </w:ins>
    </w:p>
    <w:p w14:paraId="19B1D328" w14:textId="77777777" w:rsidR="005A225B" w:rsidRPr="0055668A" w:rsidRDefault="005A225B" w:rsidP="00F56FF3">
      <w:pPr>
        <w:keepLines/>
        <w:autoSpaceDE w:val="0"/>
        <w:autoSpaceDN w:val="0"/>
        <w:spacing w:after="0" w:line="240" w:lineRule="auto"/>
        <w:ind w:firstLine="720"/>
        <w:jc w:val="center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  <w:r w:rsidRPr="0055668A">
        <w:rPr>
          <w:rFonts w:ascii="Verdana" w:eastAsia="Times New Roman" w:hAnsi="Verdana" w:cs="Times New Roman"/>
          <w:b/>
          <w:sz w:val="20"/>
          <w:szCs w:val="20"/>
          <w:lang w:eastAsia="ru-RU"/>
        </w:rPr>
        <w:t>10. ПРОЧИЕ УСЛОВИЯ</w:t>
      </w:r>
    </w:p>
    <w:p w14:paraId="55FE5988" w14:textId="51AA31DB" w:rsidR="00163D0E" w:rsidRPr="00544038" w:rsidRDefault="00544038" w:rsidP="00544038">
      <w:pPr>
        <w:keepLines/>
        <w:tabs>
          <w:tab w:val="left" w:pos="4530"/>
        </w:tabs>
        <w:autoSpaceDE w:val="0"/>
        <w:autoSpaceDN w:val="0"/>
        <w:spacing w:after="0" w:line="240" w:lineRule="auto"/>
        <w:ind w:firstLine="720"/>
        <w:rPr>
          <w:rFonts w:ascii="Verdana" w:eastAsia="Times New Roman" w:hAnsi="Verdana" w:cs="Times New Roman"/>
          <w:b/>
          <w:sz w:val="10"/>
          <w:szCs w:val="10"/>
          <w:lang w:eastAsia="ru-RU"/>
          <w:rPrChange w:id="3" w:author="Блохин Юрий Владимирович" w:date="2021-12-15T10:58:00Z">
            <w:rPr>
              <w:rFonts w:ascii="Verdana" w:eastAsia="Times New Roman" w:hAnsi="Verdana" w:cs="Times New Roman"/>
              <w:b/>
              <w:sz w:val="20"/>
              <w:szCs w:val="20"/>
              <w:lang w:eastAsia="ru-RU"/>
            </w:rPr>
          </w:rPrChange>
        </w:rPr>
        <w:pPrChange w:id="4" w:author="Блохин Юрий Владимирович" w:date="2021-12-15T10:58:00Z">
          <w:pPr>
            <w:keepLines/>
            <w:autoSpaceDE w:val="0"/>
            <w:autoSpaceDN w:val="0"/>
            <w:spacing w:after="0" w:line="240" w:lineRule="auto"/>
            <w:ind w:firstLine="720"/>
            <w:jc w:val="center"/>
          </w:pPr>
        </w:pPrChange>
      </w:pPr>
      <w:ins w:id="5" w:author="Блохин Юрий Владимирович" w:date="2021-12-15T10:58:00Z">
        <w:r>
          <w:rPr>
            <w:rFonts w:ascii="Verdana" w:eastAsia="Times New Roman" w:hAnsi="Verdana" w:cs="Times New Roman"/>
            <w:b/>
            <w:sz w:val="20"/>
            <w:szCs w:val="20"/>
            <w:lang w:eastAsia="ru-RU"/>
          </w:rPr>
          <w:tab/>
        </w:r>
      </w:ins>
    </w:p>
    <w:p w14:paraId="19BD927F" w14:textId="77777777" w:rsidR="000B3E5F" w:rsidRPr="00DC223C" w:rsidRDefault="0099685B" w:rsidP="00DC223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>10</w:t>
      </w:r>
      <w:r w:rsidR="000B3E5F" w:rsidRPr="0055668A">
        <w:rPr>
          <w:rFonts w:ascii="Verdana" w:eastAsia="Times New Roman" w:hAnsi="Verdana" w:cs="Times New Roman"/>
          <w:sz w:val="20"/>
          <w:szCs w:val="20"/>
          <w:lang w:eastAsia="ru-RU"/>
        </w:rPr>
        <w:t>.</w:t>
      </w:r>
      <w:r w:rsidRPr="0055668A">
        <w:rPr>
          <w:rFonts w:ascii="Verdana" w:eastAsia="Times New Roman" w:hAnsi="Verdana" w:cs="Times New Roman"/>
          <w:sz w:val="20"/>
          <w:szCs w:val="20"/>
          <w:lang w:eastAsia="ru-RU"/>
        </w:rPr>
        <w:t>1</w:t>
      </w:r>
      <w:r w:rsidR="000B3E5F" w:rsidRPr="0055668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. </w:t>
      </w:r>
      <w:r w:rsidR="000B3E5F" w:rsidRPr="0055668A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 xml:space="preserve">Стороны </w:t>
      </w:r>
      <w:r w:rsidR="000B3E5F" w:rsidRPr="00DC223C">
        <w:rPr>
          <w:rFonts w:ascii="Verdana" w:eastAsia="Times New Roman" w:hAnsi="Verdana" w:cs="Times New Roman"/>
          <w:sz w:val="20"/>
          <w:szCs w:val="20"/>
          <w:lang w:eastAsia="ru-RU"/>
        </w:rPr>
        <w:t>безотлагательно (в течение 3 (Трех) рабочих дней) уведомляют друг друга о любых изменениях в их контактных лицах, адресах и реквизитах банковских счетов, а также любых иных условий, которые могут привести к затруднению для Сторон надлежащим образом исполнять обязательства по Договору.</w:t>
      </w:r>
    </w:p>
    <w:p w14:paraId="18A9CEAE" w14:textId="77777777" w:rsidR="000B3E5F" w:rsidRPr="0055668A" w:rsidRDefault="000B3E5F" w:rsidP="00DC223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</w:pPr>
      <w:r w:rsidRPr="00DC223C">
        <w:rPr>
          <w:rFonts w:ascii="Verdana" w:eastAsia="Times New Roman" w:hAnsi="Verdana" w:cs="Times New Roman"/>
          <w:sz w:val="20"/>
          <w:szCs w:val="20"/>
          <w:lang w:eastAsia="ru-RU"/>
        </w:rPr>
        <w:t>Все уведомления и иные сообщения, за исключением случаев, когда</w:t>
      </w:r>
      <w:r w:rsidRPr="0055668A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 xml:space="preserve"> в Договоре конкретно оговорен иной способ их направления, составляются в письменной форме и направляются по указанным в Договоре адресам (или иным адресам, которые Стороны указали в уведомлении, направленном другой стороне в письменной форме). </w:t>
      </w:r>
    </w:p>
    <w:p w14:paraId="456ABA0F" w14:textId="6753F8F0" w:rsidR="000B3E5F" w:rsidRPr="0055668A" w:rsidRDefault="000B3E5F" w:rsidP="00921B0E">
      <w:pPr>
        <w:tabs>
          <w:tab w:val="left" w:pos="709"/>
        </w:tabs>
        <w:autoSpaceDE w:val="0"/>
        <w:autoSpaceDN w:val="0"/>
        <w:spacing w:after="0" w:line="240" w:lineRule="auto"/>
        <w:ind w:firstLine="720"/>
        <w:jc w:val="both"/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</w:pPr>
      <w:r w:rsidRPr="0055668A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>Все уведомления и сообщения должны быть направлены почтовой</w:t>
      </w:r>
      <w:r w:rsidR="00A87951" w:rsidRPr="0055668A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>/курьерской</w:t>
      </w:r>
      <w:r w:rsidRPr="0055668A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 xml:space="preserve"> службой с</w:t>
      </w:r>
      <w:r w:rsidR="009B5AB0" w:rsidRPr="0055668A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 xml:space="preserve"> </w:t>
      </w:r>
      <w:r w:rsidR="001E42FF" w:rsidRPr="0055668A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 xml:space="preserve">подтверждением отправления, вручения второй Стороне и с подтверждением </w:t>
      </w:r>
      <w:r w:rsidR="009B5AB0" w:rsidRPr="0055668A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 xml:space="preserve">вложенных </w:t>
      </w:r>
      <w:r w:rsidR="001E42FF" w:rsidRPr="0055668A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 xml:space="preserve">в отправление </w:t>
      </w:r>
      <w:r w:rsidR="00A87951" w:rsidRPr="0055668A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>документов</w:t>
      </w:r>
      <w:r w:rsidRPr="0055668A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 xml:space="preserve">, и считаются полученными Стороной-адресатом c даты их вручения, указанной в уведомлении о вручении, либо </w:t>
      </w:r>
      <w:r w:rsidR="0099685B" w:rsidRPr="0055668A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>в</w:t>
      </w:r>
      <w:r w:rsidRPr="0055668A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 xml:space="preserve"> седьмой </w:t>
      </w:r>
      <w:r w:rsidR="0099685B" w:rsidRPr="0055668A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 xml:space="preserve">календарный </w:t>
      </w:r>
      <w:r w:rsidR="002A3611" w:rsidRPr="0055668A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>день со дня направления такого у</w:t>
      </w:r>
      <w:r w:rsidRPr="0055668A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>ведомления Стороне-адресату в зависимости от того</w:t>
      </w:r>
      <w:r w:rsidR="009564FC" w:rsidRPr="0055668A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>,</w:t>
      </w:r>
      <w:r w:rsidRPr="0055668A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 xml:space="preserve"> что наступит ранее.</w:t>
      </w:r>
    </w:p>
    <w:p w14:paraId="2A70AAEA" w14:textId="77777777" w:rsidR="000B3E5F" w:rsidRPr="00DC223C" w:rsidRDefault="0099685B" w:rsidP="00011811">
      <w:pPr>
        <w:tabs>
          <w:tab w:val="left" w:pos="709"/>
        </w:tabs>
        <w:autoSpaceDE w:val="0"/>
        <w:autoSpaceDN w:val="0"/>
        <w:spacing w:after="0" w:line="240" w:lineRule="auto"/>
        <w:ind w:firstLine="709"/>
        <w:jc w:val="both"/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</w:pPr>
      <w:r w:rsidRPr="00DC223C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>10</w:t>
      </w:r>
      <w:r w:rsidR="000B3E5F" w:rsidRPr="00DC223C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>.</w:t>
      </w:r>
      <w:r w:rsidRPr="00DC223C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>2</w:t>
      </w:r>
      <w:r w:rsidR="000B3E5F" w:rsidRPr="00DC223C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>. Во всем остальном, что не предусмотрено настоящим Договором, Стороны руководствуются законодательством РФ.</w:t>
      </w:r>
    </w:p>
    <w:p w14:paraId="3F59A834" w14:textId="2182EE96" w:rsidR="000B3E5F" w:rsidRPr="00DC223C" w:rsidRDefault="0099685B" w:rsidP="00011811">
      <w:pPr>
        <w:tabs>
          <w:tab w:val="left" w:pos="709"/>
        </w:tabs>
        <w:autoSpaceDE w:val="0"/>
        <w:autoSpaceDN w:val="0"/>
        <w:spacing w:after="0" w:line="240" w:lineRule="auto"/>
        <w:ind w:firstLine="709"/>
        <w:jc w:val="both"/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</w:pPr>
      <w:r w:rsidRPr="00DC223C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>10</w:t>
      </w:r>
      <w:r w:rsidR="000B3E5F" w:rsidRPr="00DC223C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>.</w:t>
      </w:r>
      <w:r w:rsidRPr="00DC223C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>3</w:t>
      </w:r>
      <w:r w:rsidR="000B3E5F" w:rsidRPr="00DC223C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>. Настоящий До</w:t>
      </w:r>
      <w:r w:rsidR="002A3611" w:rsidRPr="00DC223C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>говор составлен и подписан в 3 (Трех)</w:t>
      </w:r>
      <w:r w:rsidR="000B3E5F" w:rsidRPr="00DC223C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 xml:space="preserve"> экземплярах, имеющих равную юридическую силу: </w:t>
      </w:r>
      <w:r w:rsidR="002A3611" w:rsidRPr="00DC223C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>1 (О</w:t>
      </w:r>
      <w:r w:rsidR="000B3E5F" w:rsidRPr="00DC223C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>дин</w:t>
      </w:r>
      <w:r w:rsidR="002A3611" w:rsidRPr="00DC223C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>)</w:t>
      </w:r>
      <w:r w:rsidR="000B3E5F" w:rsidRPr="00DC223C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 xml:space="preserve"> экземпляр для Покупателя, </w:t>
      </w:r>
      <w:r w:rsidR="002A3611" w:rsidRPr="00DC223C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>1 (Один)</w:t>
      </w:r>
      <w:r w:rsidR="000B3E5F" w:rsidRPr="00DC223C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 xml:space="preserve"> экземпляр для Продавца и </w:t>
      </w:r>
      <w:r w:rsidR="002A3611" w:rsidRPr="00DC223C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 xml:space="preserve">1 (Один) </w:t>
      </w:r>
      <w:r w:rsidR="000B3E5F" w:rsidRPr="00DC223C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 xml:space="preserve">один для </w:t>
      </w:r>
      <w:r w:rsidR="000351E6" w:rsidRPr="00DC223C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>о</w:t>
      </w:r>
      <w:r w:rsidR="000B3E5F" w:rsidRPr="00DC223C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 xml:space="preserve">ргана </w:t>
      </w:r>
      <w:r w:rsidR="000351E6" w:rsidRPr="00DC223C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 xml:space="preserve">государственной </w:t>
      </w:r>
      <w:r w:rsidR="000B3E5F" w:rsidRPr="00DC223C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>регистрации прав.</w:t>
      </w:r>
    </w:p>
    <w:p w14:paraId="45B2D308" w14:textId="36BD3FC4" w:rsidR="004816A7" w:rsidRDefault="00E30683" w:rsidP="00011811">
      <w:pPr>
        <w:tabs>
          <w:tab w:val="left" w:pos="709"/>
        </w:tabs>
        <w:autoSpaceDE w:val="0"/>
        <w:autoSpaceDN w:val="0"/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DC223C">
        <w:rPr>
          <w:rFonts w:ascii="Verdana" w:eastAsia="Times New Roman" w:hAnsi="Verdana" w:cs="Times New Roman"/>
          <w:kern w:val="20"/>
          <w:sz w:val="20"/>
          <w:szCs w:val="20"/>
          <w:lang w:eastAsia="ru-RU"/>
        </w:rPr>
        <w:t>10.4. Все права, обязанности, ответственность Сторон, прямо неурегулированные настоящим Договором, регламентируются законодательством Российской Федерации</w:t>
      </w:r>
      <w:r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. </w:t>
      </w:r>
    </w:p>
    <w:p w14:paraId="7ECC4F02" w14:textId="18ABD69A" w:rsidR="00A30CA0" w:rsidRPr="00C76935" w:rsidRDefault="0055668A" w:rsidP="00011811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sz w:val="20"/>
          <w:szCs w:val="20"/>
          <w:lang w:eastAsia="ru-RU"/>
        </w:rPr>
        <w:t xml:space="preserve">10.5. </w:t>
      </w:r>
      <w:r w:rsidR="00A30CA0" w:rsidRPr="00C76935">
        <w:rPr>
          <w:rFonts w:ascii="Verdana" w:eastAsia="Times New Roman" w:hAnsi="Verdana" w:cs="Times New Roman"/>
          <w:sz w:val="20"/>
          <w:szCs w:val="20"/>
          <w:lang w:eastAsia="ru-RU"/>
        </w:rPr>
        <w:t>Приложения к Договору</w:t>
      </w:r>
      <w:r w:rsidR="00D013EC" w:rsidRPr="00C76935">
        <w:rPr>
          <w:rFonts w:ascii="Verdana" w:eastAsia="Times New Roman" w:hAnsi="Verdana" w:cs="Times New Roman"/>
          <w:sz w:val="20"/>
          <w:szCs w:val="20"/>
          <w:lang w:eastAsia="ru-RU"/>
        </w:rPr>
        <w:t>, являющиеся его неотъемлемой частью</w:t>
      </w:r>
      <w:r w:rsidR="006E427F" w:rsidRPr="0055668A">
        <w:rPr>
          <w:rStyle w:val="af4"/>
          <w:rFonts w:ascii="Verdana" w:eastAsia="Times New Roman" w:hAnsi="Verdana" w:cs="Times New Roman"/>
          <w:i/>
          <w:color w:val="0070C0"/>
          <w:sz w:val="20"/>
          <w:szCs w:val="20"/>
          <w:lang w:eastAsia="ru-RU"/>
        </w:rPr>
        <w:footnoteReference w:id="3"/>
      </w:r>
      <w:r w:rsidR="00A30CA0" w:rsidRPr="00C76935">
        <w:rPr>
          <w:rFonts w:ascii="Verdana" w:eastAsia="Times New Roman" w:hAnsi="Verdana" w:cs="Times New Roman"/>
          <w:sz w:val="20"/>
          <w:szCs w:val="20"/>
          <w:lang w:eastAsia="ru-RU"/>
        </w:rPr>
        <w:t>:</w:t>
      </w:r>
    </w:p>
    <w:p w14:paraId="41BA6A26" w14:textId="31A2B2ED" w:rsidR="00A30CA0" w:rsidRDefault="00C76935" w:rsidP="00C77CB8">
      <w:pPr>
        <w:widowControl w:val="0"/>
        <w:tabs>
          <w:tab w:val="left" w:pos="709"/>
        </w:tabs>
        <w:adjustRightInd w:val="0"/>
        <w:spacing w:after="0"/>
        <w:ind w:firstLine="709"/>
        <w:jc w:val="both"/>
        <w:rPr>
          <w:rFonts w:ascii="Verdana" w:hAnsi="Verdana"/>
          <w:sz w:val="20"/>
          <w:szCs w:val="20"/>
        </w:rPr>
      </w:pPr>
      <w:r w:rsidRPr="0055668A">
        <w:rPr>
          <w:rFonts w:ascii="Verdana" w:hAnsi="Verdana"/>
          <w:sz w:val="20"/>
          <w:szCs w:val="20"/>
        </w:rPr>
        <w:t xml:space="preserve">Приложение №1 </w:t>
      </w:r>
      <w:r w:rsidR="00083142" w:rsidRPr="0055668A">
        <w:rPr>
          <w:rFonts w:ascii="Verdana" w:hAnsi="Verdana"/>
          <w:sz w:val="20"/>
          <w:szCs w:val="20"/>
        </w:rPr>
        <w:t xml:space="preserve">Форма Акта приема-передачи к Договору купли-продажи недвижимого имущества от </w:t>
      </w:r>
      <w:r w:rsidR="00083142" w:rsidRPr="0055668A">
        <w:rPr>
          <w:rFonts w:ascii="Verdana" w:hAnsi="Verdana"/>
          <w:color w:val="0070C0"/>
          <w:sz w:val="20"/>
          <w:szCs w:val="20"/>
        </w:rPr>
        <w:t>«____» __________</w:t>
      </w:r>
      <w:r w:rsidR="00083142" w:rsidRPr="0055668A">
        <w:rPr>
          <w:rFonts w:ascii="Verdana" w:hAnsi="Verdana"/>
          <w:sz w:val="20"/>
          <w:szCs w:val="20"/>
        </w:rPr>
        <w:t>20__года</w:t>
      </w:r>
      <w:r w:rsidR="00A30CA0" w:rsidRPr="0055668A">
        <w:rPr>
          <w:rFonts w:ascii="Verdana" w:hAnsi="Verdana"/>
          <w:sz w:val="20"/>
          <w:szCs w:val="20"/>
        </w:rPr>
        <w:t xml:space="preserve"> на </w:t>
      </w:r>
      <w:r w:rsidR="00A30CA0" w:rsidRPr="0055668A">
        <w:rPr>
          <w:rFonts w:ascii="Verdana" w:hAnsi="Verdana"/>
          <w:color w:val="0070C0"/>
          <w:sz w:val="20"/>
          <w:szCs w:val="20"/>
        </w:rPr>
        <w:t>__</w:t>
      </w:r>
      <w:r w:rsidR="00A30CA0" w:rsidRPr="0055668A">
        <w:rPr>
          <w:rFonts w:ascii="Verdana" w:hAnsi="Verdana"/>
          <w:sz w:val="20"/>
          <w:szCs w:val="20"/>
        </w:rPr>
        <w:t>л.</w:t>
      </w:r>
    </w:p>
    <w:p w14:paraId="49B70517" w14:textId="77777777" w:rsidR="00C77CB8" w:rsidRPr="00011811" w:rsidRDefault="00C77CB8" w:rsidP="00C77CB8">
      <w:pPr>
        <w:widowControl w:val="0"/>
        <w:tabs>
          <w:tab w:val="left" w:pos="709"/>
        </w:tabs>
        <w:adjustRightInd w:val="0"/>
        <w:spacing w:after="0"/>
        <w:ind w:firstLine="709"/>
        <w:jc w:val="both"/>
        <w:rPr>
          <w:rFonts w:ascii="Verdana" w:hAnsi="Verdana"/>
          <w:sz w:val="10"/>
          <w:szCs w:val="10"/>
        </w:rPr>
      </w:pPr>
    </w:p>
    <w:tbl>
      <w:tblPr>
        <w:tblW w:w="0" w:type="auto"/>
        <w:tblInd w:w="-31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4"/>
        <w:gridCol w:w="7579"/>
      </w:tblGrid>
      <w:tr w:rsidR="00C76935" w:rsidRPr="00C76935" w14:paraId="6D0346B1" w14:textId="77777777" w:rsidTr="00C76935">
        <w:tc>
          <w:tcPr>
            <w:tcW w:w="1736" w:type="dxa"/>
            <w:shd w:val="clear" w:color="auto" w:fill="auto"/>
          </w:tcPr>
          <w:p w14:paraId="75C69725" w14:textId="7E21B94E" w:rsidR="00C76935" w:rsidRPr="00C76935" w:rsidRDefault="00C76935" w:rsidP="00C76935">
            <w:pPr>
              <w:ind w:left="-48"/>
              <w:jc w:val="right"/>
              <w:rPr>
                <w:rFonts w:ascii="Verdana" w:hAnsi="Verdana"/>
                <w:i/>
                <w:color w:val="FF0000"/>
                <w:sz w:val="20"/>
                <w:szCs w:val="20"/>
              </w:rPr>
            </w:pPr>
            <w:r>
              <w:rPr>
                <w:rFonts w:ascii="Verdana" w:hAnsi="Verdana"/>
                <w:i/>
                <w:color w:val="FF0000"/>
                <w:sz w:val="20"/>
                <w:szCs w:val="20"/>
              </w:rPr>
              <w:t>Вариант 1</w:t>
            </w:r>
            <w:r w:rsidR="0055668A">
              <w:rPr>
                <w:rFonts w:ascii="Verdana" w:hAnsi="Verdana"/>
                <w:i/>
                <w:color w:val="FF0000"/>
                <w:sz w:val="20"/>
                <w:szCs w:val="20"/>
              </w:rPr>
              <w:t xml:space="preserve"> при наличии аккредитива</w:t>
            </w:r>
          </w:p>
        </w:tc>
        <w:tc>
          <w:tcPr>
            <w:tcW w:w="7835" w:type="dxa"/>
            <w:shd w:val="clear" w:color="auto" w:fill="auto"/>
          </w:tcPr>
          <w:tbl>
            <w:tblPr>
              <w:tblStyle w:val="ac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363"/>
            </w:tblGrid>
            <w:tr w:rsidR="00C76935" w:rsidRPr="0055668A" w14:paraId="10C30E1E" w14:textId="77777777" w:rsidTr="00C76935">
              <w:tc>
                <w:tcPr>
                  <w:tcW w:w="7609" w:type="dxa"/>
                </w:tcPr>
                <w:p w14:paraId="037DEB93" w14:textId="13183D5B" w:rsidR="00C76935" w:rsidRPr="0055668A" w:rsidRDefault="00C76935" w:rsidP="00C76935">
                  <w:pPr>
                    <w:widowControl w:val="0"/>
                    <w:tabs>
                      <w:tab w:val="left" w:pos="709"/>
                    </w:tabs>
                    <w:adjustRightInd w:val="0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55668A">
                    <w:rPr>
                      <w:rFonts w:ascii="Verdana" w:hAnsi="Verdana"/>
                      <w:sz w:val="20"/>
                      <w:szCs w:val="20"/>
                    </w:rPr>
                    <w:t>Приложение №__ УСЛОВИЯ АККРЕДИТИВА на __л.</w:t>
                  </w:r>
                </w:p>
              </w:tc>
            </w:tr>
            <w:tr w:rsidR="00C76935" w:rsidRPr="0055668A" w14:paraId="1BCF0AB4" w14:textId="77777777" w:rsidTr="00C76935">
              <w:tc>
                <w:tcPr>
                  <w:tcW w:w="7609" w:type="dxa"/>
                </w:tcPr>
                <w:p w14:paraId="260152B7" w14:textId="0249D15A" w:rsidR="00C76935" w:rsidRPr="0055668A" w:rsidRDefault="0055668A" w:rsidP="0055668A">
                  <w:pPr>
                    <w:widowControl w:val="0"/>
                    <w:tabs>
                      <w:tab w:val="left" w:pos="709"/>
                    </w:tabs>
                    <w:adjustRightInd w:val="0"/>
                    <w:jc w:val="both"/>
                    <w:rPr>
                      <w:rFonts w:ascii="Verdana" w:hAnsi="Verdana"/>
                      <w:i/>
                      <w:sz w:val="20"/>
                      <w:szCs w:val="20"/>
                    </w:rPr>
                  </w:pPr>
                  <w:r w:rsidRPr="0055668A">
                    <w:rPr>
                      <w:rFonts w:ascii="Verdana" w:hAnsi="Verdana"/>
                      <w:i/>
                      <w:color w:val="0070C0"/>
                      <w:sz w:val="20"/>
                      <w:szCs w:val="20"/>
                    </w:rPr>
                    <w:t>(Приложению присваивается соответствующий порядковый номер)</w:t>
                  </w:r>
                </w:p>
              </w:tc>
            </w:tr>
          </w:tbl>
          <w:p w14:paraId="5EA14C91" w14:textId="23F684EE" w:rsidR="00C76935" w:rsidRPr="0055668A" w:rsidRDefault="00C76935" w:rsidP="00C76935">
            <w:pPr>
              <w:widowControl w:val="0"/>
              <w:tabs>
                <w:tab w:val="left" w:pos="709"/>
              </w:tabs>
              <w:adjustRightInd w:val="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C76935" w:rsidRPr="00C76935" w14:paraId="5B7ECBFE" w14:textId="77777777" w:rsidTr="00C76935">
        <w:tc>
          <w:tcPr>
            <w:tcW w:w="1736" w:type="dxa"/>
            <w:shd w:val="clear" w:color="auto" w:fill="auto"/>
          </w:tcPr>
          <w:p w14:paraId="7232C9F0" w14:textId="2A4E408E" w:rsidR="00C76935" w:rsidRPr="00C76935" w:rsidRDefault="00C76935" w:rsidP="00C76935">
            <w:pPr>
              <w:spacing w:after="0" w:line="240" w:lineRule="auto"/>
              <w:ind w:left="-108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>Вариант 2</w:t>
            </w:r>
            <w:r w:rsidR="0055668A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 xml:space="preserve"> при наличии обременений в виде аренды</w:t>
            </w:r>
            <w:r w:rsidR="0055668A" w:rsidRPr="0055668A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>/</w:t>
            </w:r>
            <w:r w:rsidR="0055668A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>субаренды</w:t>
            </w:r>
          </w:p>
        </w:tc>
        <w:tc>
          <w:tcPr>
            <w:tcW w:w="7835" w:type="dxa"/>
            <w:shd w:val="clear" w:color="auto" w:fill="auto"/>
          </w:tcPr>
          <w:tbl>
            <w:tblPr>
              <w:tblStyle w:val="ac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363"/>
            </w:tblGrid>
            <w:tr w:rsidR="0055668A" w:rsidRPr="0055668A" w14:paraId="4B9B717D" w14:textId="77777777" w:rsidTr="000D446F">
              <w:tc>
                <w:tcPr>
                  <w:tcW w:w="7609" w:type="dxa"/>
                </w:tcPr>
                <w:p w14:paraId="1CD251DE" w14:textId="7287CC9D" w:rsidR="0055668A" w:rsidRPr="0055668A" w:rsidRDefault="0055668A" w:rsidP="0055668A">
                  <w:pPr>
                    <w:widowControl w:val="0"/>
                    <w:tabs>
                      <w:tab w:val="left" w:pos="709"/>
                    </w:tabs>
                    <w:adjustRightInd w:val="0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55668A">
                    <w:rPr>
                      <w:rFonts w:ascii="Verdana" w:hAnsi="Verdana"/>
                      <w:sz w:val="20"/>
                      <w:szCs w:val="20"/>
                    </w:rPr>
                    <w:t>Приложение №__ ПЕРЕЧЕНЬ ДОГОВОРОВ АРЕНДЫ/СУБАРЕНДЫ на __л.</w:t>
                  </w:r>
                </w:p>
              </w:tc>
            </w:tr>
            <w:tr w:rsidR="0055668A" w:rsidRPr="0055668A" w14:paraId="12C1D2F6" w14:textId="77777777" w:rsidTr="000D446F">
              <w:tc>
                <w:tcPr>
                  <w:tcW w:w="7609" w:type="dxa"/>
                </w:tcPr>
                <w:p w14:paraId="255D98F6" w14:textId="77777777" w:rsidR="0055668A" w:rsidRPr="0055668A" w:rsidRDefault="0055668A" w:rsidP="0055668A">
                  <w:pPr>
                    <w:widowControl w:val="0"/>
                    <w:tabs>
                      <w:tab w:val="left" w:pos="709"/>
                    </w:tabs>
                    <w:adjustRightInd w:val="0"/>
                    <w:jc w:val="both"/>
                    <w:rPr>
                      <w:rFonts w:ascii="Verdana" w:hAnsi="Verdana"/>
                      <w:i/>
                      <w:sz w:val="20"/>
                      <w:szCs w:val="20"/>
                    </w:rPr>
                  </w:pPr>
                  <w:r w:rsidRPr="0055668A">
                    <w:rPr>
                      <w:rFonts w:ascii="Verdana" w:hAnsi="Verdana"/>
                      <w:i/>
                      <w:color w:val="0070C0"/>
                      <w:sz w:val="20"/>
                      <w:szCs w:val="20"/>
                    </w:rPr>
                    <w:t>(Приложению присваивается соответствующий порядковый номер)</w:t>
                  </w:r>
                </w:p>
              </w:tc>
            </w:tr>
          </w:tbl>
          <w:p w14:paraId="2179DF78" w14:textId="3B48CA5B" w:rsidR="00C76935" w:rsidRPr="0055668A" w:rsidRDefault="00C76935" w:rsidP="00C7693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</w:tbl>
    <w:p w14:paraId="477B1C19" w14:textId="77777777" w:rsidR="00C76935" w:rsidRPr="00D013EC" w:rsidRDefault="00C76935" w:rsidP="00C76935">
      <w:pPr>
        <w:pStyle w:val="a5"/>
        <w:widowControl w:val="0"/>
        <w:tabs>
          <w:tab w:val="left" w:pos="709"/>
        </w:tabs>
        <w:adjustRightInd w:val="0"/>
        <w:ind w:left="927"/>
        <w:jc w:val="both"/>
        <w:rPr>
          <w:rFonts w:ascii="Verdana" w:hAnsi="Verdana"/>
          <w:highlight w:val="yellow"/>
        </w:rPr>
      </w:pPr>
    </w:p>
    <w:p w14:paraId="7856B757" w14:textId="77777777" w:rsidR="004816A7" w:rsidRPr="008509DF" w:rsidRDefault="004816A7" w:rsidP="00F56FF3">
      <w:pPr>
        <w:widowControl w:val="0"/>
        <w:autoSpaceDE w:val="0"/>
        <w:autoSpaceDN w:val="0"/>
        <w:spacing w:after="0" w:line="240" w:lineRule="auto"/>
        <w:ind w:left="720"/>
        <w:jc w:val="center"/>
        <w:rPr>
          <w:rFonts w:ascii="Verdana" w:hAnsi="Verdana"/>
          <w:b/>
          <w:sz w:val="20"/>
          <w:szCs w:val="20"/>
        </w:rPr>
      </w:pPr>
      <w:r w:rsidRPr="008509DF">
        <w:rPr>
          <w:rFonts w:ascii="Verdana" w:hAnsi="Verdana"/>
          <w:b/>
          <w:sz w:val="20"/>
          <w:szCs w:val="20"/>
        </w:rPr>
        <w:t>11. АДРЕСА</w:t>
      </w:r>
      <w:r w:rsidR="000C2F08" w:rsidRPr="008509DF">
        <w:rPr>
          <w:rFonts w:ascii="Verdana" w:hAnsi="Verdana"/>
          <w:b/>
          <w:sz w:val="20"/>
          <w:szCs w:val="20"/>
        </w:rPr>
        <w:t xml:space="preserve"> И</w:t>
      </w:r>
      <w:r w:rsidRPr="008509DF">
        <w:rPr>
          <w:rFonts w:ascii="Verdana" w:hAnsi="Verdana"/>
          <w:b/>
          <w:sz w:val="20"/>
          <w:szCs w:val="20"/>
        </w:rPr>
        <w:t xml:space="preserve"> РЕКВИЗИТЫ СТОРОН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83"/>
        <w:gridCol w:w="7272"/>
      </w:tblGrid>
      <w:tr w:rsidR="004816A7" w:rsidRPr="008509DF" w14:paraId="1B841C21" w14:textId="77777777" w:rsidTr="00120657">
        <w:tc>
          <w:tcPr>
            <w:tcW w:w="2083" w:type="dxa"/>
            <w:shd w:val="clear" w:color="auto" w:fill="auto"/>
          </w:tcPr>
          <w:p w14:paraId="31C471DA" w14:textId="77777777" w:rsidR="004816A7" w:rsidRPr="008509DF" w:rsidRDefault="004816A7" w:rsidP="00F56FF3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8509DF">
              <w:rPr>
                <w:rFonts w:ascii="Verdana" w:hAnsi="Verdana"/>
                <w:b/>
                <w:sz w:val="20"/>
                <w:szCs w:val="20"/>
              </w:rPr>
              <w:t>ПРОДАВЕЦ:</w:t>
            </w:r>
            <w:r w:rsidR="000C2F08" w:rsidRPr="008509DF">
              <w:rPr>
                <w:rFonts w:ascii="Verdana" w:hAnsi="Verdana"/>
                <w:b/>
                <w:sz w:val="20"/>
                <w:szCs w:val="20"/>
              </w:rPr>
              <w:t xml:space="preserve">                                                                        </w:t>
            </w:r>
          </w:p>
        </w:tc>
        <w:tc>
          <w:tcPr>
            <w:tcW w:w="7272" w:type="dxa"/>
            <w:shd w:val="clear" w:color="auto" w:fill="auto"/>
          </w:tcPr>
          <w:p w14:paraId="58508BBD" w14:textId="77777777" w:rsidR="000C2F08" w:rsidRPr="008509DF" w:rsidRDefault="000C2F08" w:rsidP="00F56FF3">
            <w:pPr>
              <w:spacing w:after="0" w:line="240" w:lineRule="auto"/>
              <w:jc w:val="both"/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</w:pPr>
            <w:r w:rsidRPr="008509DF">
              <w:rPr>
                <w:rFonts w:ascii="Verdana" w:hAnsi="Verdana"/>
                <w:b/>
                <w:sz w:val="20"/>
                <w:szCs w:val="20"/>
              </w:rPr>
              <w:t xml:space="preserve">                                                             ПОКУПАТЕЛЬ:</w:t>
            </w:r>
          </w:p>
          <w:p w14:paraId="250DBFCF" w14:textId="77777777" w:rsidR="004816A7" w:rsidRPr="008509DF" w:rsidRDefault="004816A7" w:rsidP="00F56FF3">
            <w:pPr>
              <w:tabs>
                <w:tab w:val="left" w:pos="5670"/>
                <w:tab w:val="left" w:pos="5954"/>
                <w:tab w:val="left" w:pos="6946"/>
              </w:tabs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57CC8703" w14:textId="50DD20AD" w:rsidR="0060699B" w:rsidRDefault="0060699B" w:rsidP="001206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Verdana" w:eastAsia="Times New Roman" w:hAnsi="Verdana" w:cs="Times New Roman"/>
          <w:b/>
          <w:color w:val="000000" w:themeColor="text1"/>
          <w:sz w:val="20"/>
          <w:szCs w:val="20"/>
          <w:lang w:eastAsia="ru-RU"/>
        </w:rPr>
      </w:pPr>
      <w:r w:rsidRPr="008509DF">
        <w:rPr>
          <w:rFonts w:ascii="Verdana" w:eastAsia="Times New Roman" w:hAnsi="Verdana" w:cs="Times New Roman"/>
          <w:b/>
          <w:color w:val="000000" w:themeColor="text1"/>
          <w:sz w:val="20"/>
          <w:szCs w:val="20"/>
          <w:lang w:eastAsia="ru-RU"/>
        </w:rPr>
        <w:t>ПОДПИСИ СТОРОН</w:t>
      </w:r>
    </w:p>
    <w:p w14:paraId="192A894F" w14:textId="77777777" w:rsidR="00A1228E" w:rsidRPr="008509DF" w:rsidRDefault="00A1228E" w:rsidP="001206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Verdana" w:eastAsia="Times New Roman" w:hAnsi="Verdana" w:cs="Times New Roman"/>
          <w:color w:val="000000" w:themeColor="text1"/>
          <w:sz w:val="20"/>
          <w:szCs w:val="20"/>
          <w:lang w:eastAsia="ru-RU"/>
        </w:rPr>
      </w:pPr>
    </w:p>
    <w:p w14:paraId="5C645B00" w14:textId="77777777" w:rsidR="0060699B" w:rsidRPr="008509DF" w:rsidRDefault="0060699B" w:rsidP="00F56FF3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color w:val="000000" w:themeColor="text1"/>
          <w:sz w:val="20"/>
          <w:szCs w:val="20"/>
          <w:lang w:eastAsia="ru-RU"/>
        </w:rPr>
      </w:pPr>
      <w:r w:rsidRPr="008509DF">
        <w:rPr>
          <w:rFonts w:ascii="Verdana" w:eastAsia="Times New Roman" w:hAnsi="Verdana" w:cs="Times New Roman"/>
          <w:b/>
          <w:color w:val="000000" w:themeColor="text1"/>
          <w:sz w:val="20"/>
          <w:szCs w:val="20"/>
          <w:lang w:eastAsia="ru-RU"/>
        </w:rPr>
        <w:t>ОТ ПРОДАВЦА:</w:t>
      </w:r>
    </w:p>
    <w:p w14:paraId="1103F1D5" w14:textId="77777777" w:rsidR="0060699B" w:rsidRPr="00A1228E" w:rsidRDefault="0060699B" w:rsidP="00F56FF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F497D" w:themeColor="text2"/>
          <w:sz w:val="20"/>
          <w:szCs w:val="20"/>
          <w:lang w:eastAsia="ru-RU"/>
        </w:rPr>
      </w:pPr>
      <w:r w:rsidRPr="00A1228E">
        <w:rPr>
          <w:rFonts w:ascii="Verdana" w:eastAsia="Times New Roman" w:hAnsi="Verdana" w:cs="Times New Roman"/>
          <w:color w:val="1F497D" w:themeColor="text2"/>
          <w:sz w:val="20"/>
          <w:szCs w:val="20"/>
          <w:lang w:eastAsia="ru-RU"/>
        </w:rPr>
        <w:t xml:space="preserve">                                                   </w:t>
      </w:r>
      <w:r w:rsidRPr="00A1228E">
        <w:rPr>
          <w:rFonts w:ascii="Verdana" w:eastAsia="Times New Roman" w:hAnsi="Verdana" w:cs="Times New Roman"/>
          <w:b/>
          <w:color w:val="1F497D" w:themeColor="text2"/>
          <w:sz w:val="20"/>
          <w:szCs w:val="20"/>
          <w:lang w:eastAsia="ru-RU"/>
        </w:rPr>
        <w:t>______________________</w:t>
      </w:r>
      <w:r w:rsidRPr="00A1228E">
        <w:rPr>
          <w:rFonts w:ascii="Verdana" w:eastAsia="Times New Roman" w:hAnsi="Verdana" w:cs="Times New Roman"/>
          <w:b/>
          <w:bCs/>
          <w:color w:val="1F497D" w:themeColor="text2"/>
          <w:sz w:val="20"/>
          <w:szCs w:val="20"/>
          <w:lang w:eastAsia="ru-RU"/>
        </w:rPr>
        <w:t>/_______________/</w:t>
      </w:r>
    </w:p>
    <w:p w14:paraId="42235822" w14:textId="77777777" w:rsidR="0060699B" w:rsidRPr="008509DF" w:rsidRDefault="0060699B" w:rsidP="00F56FF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Verdana" w:eastAsia="Times New Roman" w:hAnsi="Verdana" w:cs="Times New Roman"/>
          <w:color w:val="000000" w:themeColor="text1"/>
          <w:kern w:val="32"/>
          <w:sz w:val="20"/>
          <w:szCs w:val="20"/>
          <w:lang w:eastAsia="ru-RU"/>
        </w:rPr>
      </w:pPr>
    </w:p>
    <w:p w14:paraId="60F8DB81" w14:textId="77777777" w:rsidR="0060699B" w:rsidRPr="008509DF" w:rsidRDefault="0060699B" w:rsidP="00F56FF3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  <w:r w:rsidRPr="008509DF">
        <w:rPr>
          <w:rFonts w:ascii="Verdana" w:eastAsia="Times New Roman" w:hAnsi="Verdana" w:cs="Times New Roman"/>
          <w:b/>
          <w:sz w:val="20"/>
          <w:szCs w:val="20"/>
          <w:lang w:eastAsia="ru-RU"/>
        </w:rPr>
        <w:t>ОТ ПОКУПАТЕЛЯ:</w:t>
      </w:r>
    </w:p>
    <w:p w14:paraId="3615858C" w14:textId="4F6F1561" w:rsidR="00DD5861" w:rsidRDefault="0060699B" w:rsidP="00686D08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  <w:r w:rsidRPr="008509DF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                                             </w:t>
      </w:r>
      <w:r w:rsidRPr="008509DF">
        <w:rPr>
          <w:rFonts w:ascii="Verdana" w:eastAsia="Times New Roman" w:hAnsi="Verdana" w:cs="Times New Roman"/>
          <w:b/>
          <w:sz w:val="20"/>
          <w:szCs w:val="20"/>
          <w:lang w:eastAsia="ru-RU"/>
        </w:rPr>
        <w:tab/>
      </w:r>
      <w:r w:rsidRPr="00A1228E">
        <w:rPr>
          <w:rFonts w:ascii="Verdana" w:eastAsia="Times New Roman" w:hAnsi="Verdana" w:cs="Times New Roman"/>
          <w:b/>
          <w:color w:val="1F497D" w:themeColor="text2"/>
          <w:sz w:val="20"/>
          <w:szCs w:val="20"/>
          <w:lang w:eastAsia="ru-RU"/>
        </w:rPr>
        <w:t>____________________/</w:t>
      </w:r>
      <w:r w:rsidR="00CC44A0" w:rsidRPr="00A1228E">
        <w:rPr>
          <w:rFonts w:ascii="Verdana" w:eastAsia="Times New Roman" w:hAnsi="Verdana" w:cs="Times New Roman"/>
          <w:b/>
          <w:color w:val="1F497D" w:themeColor="text2"/>
          <w:sz w:val="20"/>
          <w:szCs w:val="20"/>
          <w:lang w:eastAsia="ru-RU"/>
        </w:rPr>
        <w:t>________________</w:t>
      </w:r>
      <w:r w:rsidRPr="00A1228E">
        <w:rPr>
          <w:rFonts w:ascii="Verdana" w:eastAsia="Times New Roman" w:hAnsi="Verdana" w:cs="Times New Roman"/>
          <w:b/>
          <w:color w:val="1F497D" w:themeColor="text2"/>
          <w:sz w:val="20"/>
          <w:szCs w:val="20"/>
          <w:lang w:eastAsia="ru-RU"/>
        </w:rPr>
        <w:t>/</w:t>
      </w:r>
    </w:p>
    <w:p w14:paraId="73940E57" w14:textId="2146F401" w:rsidR="00686D08" w:rsidRDefault="00686D08" w:rsidP="00686D08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3A0B9AE9" w14:textId="29F0B619" w:rsidR="00686D08" w:rsidRDefault="00686D08" w:rsidP="00686D08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1286A564" w14:textId="7A16B809" w:rsidR="00686D08" w:rsidRDefault="00686D08" w:rsidP="00686D08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7B26C125" w14:textId="07F45BFA" w:rsidR="0055668A" w:rsidRDefault="0055668A" w:rsidP="00686D08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447941D7" w14:textId="29787D73" w:rsidR="00DC223C" w:rsidRDefault="00DC223C" w:rsidP="00686D08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0E715C74" w14:textId="223190C2" w:rsidR="00DC223C" w:rsidRDefault="00DC223C" w:rsidP="00686D08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628B1DAB" w14:textId="3B862816" w:rsidR="00DC223C" w:rsidRDefault="00DC223C" w:rsidP="00686D08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24BCAA29" w14:textId="2777AFBE" w:rsidR="00DC223C" w:rsidRDefault="00DC223C" w:rsidP="00686D08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359DC652" w14:textId="5BC06A56" w:rsidR="0037722D" w:rsidRDefault="0037722D" w:rsidP="00686D08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7FBC49B8" w14:textId="291057B6" w:rsidR="0037722D" w:rsidRDefault="0037722D" w:rsidP="00686D08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7301B196" w14:textId="2B04F206" w:rsidR="0037722D" w:rsidRDefault="0037722D" w:rsidP="00686D08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77C59BEE" w14:textId="2B617339" w:rsidR="0037722D" w:rsidRDefault="0037722D" w:rsidP="00686D08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548E172A" w14:textId="428EE75C" w:rsidR="0037722D" w:rsidRDefault="0037722D" w:rsidP="00686D08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7F4E9560" w14:textId="26C76DBE" w:rsidR="0037722D" w:rsidRDefault="0037722D" w:rsidP="00686D08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4BC9CD97" w14:textId="06E3F05B" w:rsidR="0037722D" w:rsidRDefault="0037722D" w:rsidP="00686D08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71888110" w14:textId="677190BC" w:rsidR="0037722D" w:rsidRDefault="0037722D" w:rsidP="00686D08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0ACA5983" w14:textId="55F996C1" w:rsidR="0037722D" w:rsidRDefault="0037722D" w:rsidP="00686D08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631955A2" w14:textId="320872DF" w:rsidR="0037722D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6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7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  <w:ins w:id="8" w:author="Блохин Юрий Владимирович" w:date="2021-12-15T11:02:00Z">
        <w:r>
          <w:rPr>
            <w:rFonts w:ascii="Verdana" w:eastAsia="Times New Roman" w:hAnsi="Verdana" w:cs="Times New Roman"/>
            <w:b/>
            <w:sz w:val="20"/>
            <w:szCs w:val="20"/>
            <w:lang w:eastAsia="ru-RU"/>
          </w:rPr>
          <w:tab/>
        </w:r>
      </w:ins>
    </w:p>
    <w:p w14:paraId="092BB047" w14:textId="1D5B42FC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9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10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51257D76" w14:textId="46696207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11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12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53E28B78" w14:textId="5C0F75E2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13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14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582A48AD" w14:textId="3F961151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15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16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7B233640" w14:textId="74AE7764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17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18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64273056" w14:textId="0929FE44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19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20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2B0C289B" w14:textId="0F7C2C6E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21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22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29C12D63" w14:textId="1FE0A14D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23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24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0798DA26" w14:textId="1CCF92E5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25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26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62432ECF" w14:textId="4ACE3C2D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27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28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64E76934" w14:textId="708D580B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29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30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79778552" w14:textId="3685AABF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31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32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40F42280" w14:textId="70D58C76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33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34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4B7A8E24" w14:textId="6C8CA3D5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35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36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6A760355" w14:textId="231417B3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37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38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54DDFE33" w14:textId="380C8E99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39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40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54C75900" w14:textId="5AEF0A29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41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42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1F65A8FA" w14:textId="283A5281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43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44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607BDF60" w14:textId="62190D44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45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46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761EDD9D" w14:textId="7486A488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47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48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6C62F54E" w14:textId="55B4025F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49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50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75CBDE22" w14:textId="1F52A785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51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52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40F14C31" w14:textId="2AED09B0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53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54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629976D5" w14:textId="167AC328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55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56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7E9D894E" w14:textId="7DA559ED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57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58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4B77C8BE" w14:textId="106B44BB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59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60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7E386F0E" w14:textId="172D6A55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61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62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4454EB29" w14:textId="46514B41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63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64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37C0CB10" w14:textId="3241BBFB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65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66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1ED55504" w14:textId="3348BF18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67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68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08D7BFE8" w14:textId="20599C5D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69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70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28D04FCA" w14:textId="41F6E94C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71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72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3860CE4B" w14:textId="281D9978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73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74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12956A49" w14:textId="6B037011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75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76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7DEF3F5F" w14:textId="78112048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77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78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441054D1" w14:textId="1B8AF7A4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79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80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3D4B0BDF" w14:textId="294355BB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81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82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173CBD07" w14:textId="0039F806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83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84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4AECAD3C" w14:textId="20F2FB32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ins w:id="85" w:author="Блохин Юрий Владимирович" w:date="2021-12-15T11:02:00Z"/>
          <w:rFonts w:ascii="Verdana" w:eastAsia="Times New Roman" w:hAnsi="Verdana" w:cs="Times New Roman"/>
          <w:b/>
          <w:sz w:val="20"/>
          <w:szCs w:val="20"/>
          <w:lang w:eastAsia="ru-RU"/>
        </w:rPr>
        <w:pPrChange w:id="86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249B8030" w14:textId="77777777" w:rsidR="00544038" w:rsidRDefault="00544038" w:rsidP="00544038">
      <w:pPr>
        <w:widowControl w:val="0"/>
        <w:tabs>
          <w:tab w:val="left" w:pos="695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  <w:pPrChange w:id="87" w:author="Блохин Юрий Владимирович" w:date="2021-12-15T11:02:00Z">
          <w:pPr>
            <w:widowControl w:val="0"/>
            <w:autoSpaceDE w:val="0"/>
            <w:autoSpaceDN w:val="0"/>
            <w:adjustRightInd w:val="0"/>
            <w:spacing w:after="0" w:line="240" w:lineRule="auto"/>
            <w:ind w:right="-2"/>
            <w:jc w:val="both"/>
          </w:pPr>
        </w:pPrChange>
      </w:pPr>
    </w:p>
    <w:p w14:paraId="6794ED26" w14:textId="22078A89" w:rsidR="0037722D" w:rsidRDefault="0037722D" w:rsidP="00686D08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3C07CE09" w14:textId="77777777" w:rsidR="009E3E8F" w:rsidRPr="002D5586" w:rsidRDefault="009E3E8F" w:rsidP="009E3E8F">
      <w:pPr>
        <w:spacing w:after="0" w:line="240" w:lineRule="auto"/>
        <w:jc w:val="right"/>
        <w:rPr>
          <w:rFonts w:ascii="Verdana" w:hAnsi="Verdana"/>
          <w:sz w:val="20"/>
          <w:szCs w:val="20"/>
        </w:rPr>
      </w:pPr>
      <w:r w:rsidRPr="002D5586">
        <w:rPr>
          <w:rFonts w:ascii="Verdana" w:hAnsi="Verdana"/>
          <w:sz w:val="20"/>
          <w:szCs w:val="20"/>
        </w:rPr>
        <w:t>Приложение №1</w:t>
      </w:r>
    </w:p>
    <w:p w14:paraId="1278145A" w14:textId="77777777" w:rsidR="009E3E8F" w:rsidRPr="002D5586" w:rsidRDefault="009E3E8F" w:rsidP="009E3E8F">
      <w:pPr>
        <w:spacing w:after="0" w:line="240" w:lineRule="auto"/>
        <w:jc w:val="right"/>
        <w:rPr>
          <w:rFonts w:ascii="Verdana" w:eastAsia="Times New Roman" w:hAnsi="Verdana" w:cs="Arial"/>
          <w:sz w:val="20"/>
          <w:szCs w:val="20"/>
          <w:lang w:eastAsia="en-CA"/>
        </w:rPr>
      </w:pPr>
      <w:r w:rsidRPr="002D5586">
        <w:rPr>
          <w:rFonts w:ascii="Verdana" w:eastAsia="Times New Roman" w:hAnsi="Verdana" w:cs="Arial"/>
          <w:sz w:val="20"/>
          <w:szCs w:val="20"/>
          <w:lang w:eastAsia="en-CA"/>
        </w:rPr>
        <w:t xml:space="preserve"> к Договору купли-продажи недвижимого имущества </w:t>
      </w:r>
    </w:p>
    <w:p w14:paraId="23B17572" w14:textId="77777777" w:rsidR="009E3E8F" w:rsidRPr="002D5586" w:rsidRDefault="009E3E8F" w:rsidP="009E3E8F">
      <w:pPr>
        <w:widowControl w:val="0"/>
        <w:tabs>
          <w:tab w:val="left" w:pos="1276"/>
        </w:tabs>
        <w:spacing w:after="0" w:line="240" w:lineRule="auto"/>
        <w:ind w:left="709"/>
        <w:contextualSpacing/>
        <w:jc w:val="right"/>
        <w:rPr>
          <w:rFonts w:ascii="Verdana" w:eastAsia="Times New Roman" w:hAnsi="Verdana" w:cs="Arial"/>
          <w:snapToGrid w:val="0"/>
          <w:color w:val="000000" w:themeColor="text1"/>
          <w:sz w:val="20"/>
          <w:szCs w:val="20"/>
          <w:lang w:eastAsia="en-CA"/>
        </w:rPr>
      </w:pPr>
      <w:r w:rsidRPr="002D5586">
        <w:rPr>
          <w:rFonts w:ascii="Verdana" w:eastAsia="Times New Roman" w:hAnsi="Verdana" w:cs="Arial"/>
          <w:snapToGrid w:val="0"/>
          <w:color w:val="000000" w:themeColor="text1"/>
          <w:sz w:val="20"/>
          <w:szCs w:val="20"/>
          <w:lang w:eastAsia="en-CA"/>
        </w:rPr>
        <w:t>от «___»_____________ 20__</w:t>
      </w:r>
    </w:p>
    <w:p w14:paraId="165A6976" w14:textId="1AB1859B" w:rsidR="0037722D" w:rsidRDefault="00544038" w:rsidP="00686D08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sz w:val="20"/>
          <w:szCs w:val="20"/>
          <w:lang w:eastAsia="ru-RU"/>
        </w:rPr>
        <w:pict w14:anchorId="712626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56pt">
            <v:imagedata r:id="rId8" o:title="Документ0-001"/>
          </v:shape>
        </w:pict>
      </w:r>
      <w:r>
        <w:rPr>
          <w:rFonts w:ascii="Verdana" w:eastAsia="Times New Roman" w:hAnsi="Verdana" w:cs="Times New Roman"/>
          <w:b/>
          <w:sz w:val="20"/>
          <w:szCs w:val="20"/>
          <w:lang w:eastAsia="ru-RU"/>
        </w:rPr>
        <w:pict w14:anchorId="653CB156">
          <v:shape id="_x0000_i1026" type="#_x0000_t75" style="width:467.5pt;height:656pt">
            <v:imagedata r:id="rId9" o:title="Документ0-002"/>
          </v:shape>
        </w:pict>
      </w:r>
      <w:r>
        <w:rPr>
          <w:rFonts w:ascii="Verdana" w:eastAsia="Times New Roman" w:hAnsi="Verdana" w:cs="Times New Roman"/>
          <w:b/>
          <w:sz w:val="20"/>
          <w:szCs w:val="20"/>
          <w:lang w:eastAsia="ru-RU"/>
        </w:rPr>
        <w:pict w14:anchorId="14F0C344">
          <v:shape id="_x0000_i1027" type="#_x0000_t75" style="width:467.5pt;height:656pt">
            <v:imagedata r:id="rId10" o:title="Документ0-003"/>
          </v:shape>
        </w:pict>
      </w:r>
      <w:r>
        <w:rPr>
          <w:rFonts w:ascii="Verdana" w:eastAsia="Times New Roman" w:hAnsi="Verdana" w:cs="Times New Roman"/>
          <w:b/>
          <w:sz w:val="20"/>
          <w:szCs w:val="20"/>
          <w:lang w:eastAsia="ru-RU"/>
        </w:rPr>
        <w:pict w14:anchorId="5C8A73DA">
          <v:shape id="_x0000_i1028" type="#_x0000_t75" style="width:467.5pt;height:656pt">
            <v:imagedata r:id="rId11" o:title="Документ0-004"/>
          </v:shape>
        </w:pict>
      </w:r>
      <w:r>
        <w:rPr>
          <w:rFonts w:ascii="Verdana" w:eastAsia="Times New Roman" w:hAnsi="Verdana" w:cs="Times New Roman"/>
          <w:b/>
          <w:sz w:val="20"/>
          <w:szCs w:val="20"/>
          <w:lang w:eastAsia="ru-RU"/>
        </w:rPr>
        <w:pict w14:anchorId="758AB0E7">
          <v:shape id="_x0000_i1029" type="#_x0000_t75" style="width:467.5pt;height:656pt">
            <v:imagedata r:id="rId12" o:title="Документ0-005"/>
          </v:shape>
        </w:pict>
      </w:r>
      <w:r>
        <w:rPr>
          <w:rFonts w:ascii="Verdana" w:eastAsia="Times New Roman" w:hAnsi="Verdana" w:cs="Times New Roman"/>
          <w:b/>
          <w:sz w:val="20"/>
          <w:szCs w:val="20"/>
          <w:lang w:eastAsia="ru-RU"/>
        </w:rPr>
        <w:pict w14:anchorId="040CA017">
          <v:shape id="_x0000_i1030" type="#_x0000_t75" style="width:467.5pt;height:656pt">
            <v:imagedata r:id="rId13" o:title="Документ0-006"/>
          </v:shape>
        </w:pict>
      </w:r>
      <w:r>
        <w:rPr>
          <w:rFonts w:ascii="Verdana" w:eastAsia="Times New Roman" w:hAnsi="Verdana" w:cs="Times New Roman"/>
          <w:b/>
          <w:sz w:val="20"/>
          <w:szCs w:val="20"/>
          <w:lang w:eastAsia="ru-RU"/>
        </w:rPr>
        <w:pict w14:anchorId="589F241B">
          <v:shape id="_x0000_i1031" type="#_x0000_t75" style="width:467.5pt;height:656pt">
            <v:imagedata r:id="rId14" o:title="Документ0-007"/>
          </v:shape>
        </w:pict>
      </w:r>
      <w:r>
        <w:rPr>
          <w:rFonts w:ascii="Verdana" w:eastAsia="Times New Roman" w:hAnsi="Verdana" w:cs="Times New Roman"/>
          <w:b/>
          <w:sz w:val="20"/>
          <w:szCs w:val="20"/>
          <w:lang w:eastAsia="ru-RU"/>
        </w:rPr>
        <w:pict w14:anchorId="110FB6F4">
          <v:shape id="_x0000_i1032" type="#_x0000_t75" style="width:467.5pt;height:656pt">
            <v:imagedata r:id="rId15" o:title="Документ0-008"/>
          </v:shape>
        </w:pict>
      </w:r>
      <w:r>
        <w:rPr>
          <w:rFonts w:ascii="Verdana" w:eastAsia="Times New Roman" w:hAnsi="Verdana" w:cs="Times New Roman"/>
          <w:b/>
          <w:sz w:val="20"/>
          <w:szCs w:val="20"/>
          <w:lang w:eastAsia="ru-RU"/>
        </w:rPr>
        <w:pict w14:anchorId="1957B842">
          <v:shape id="_x0000_i1033" type="#_x0000_t75" style="width:467.5pt;height:656pt">
            <v:imagedata r:id="rId16" o:title="Документ0-009"/>
          </v:shape>
        </w:pict>
      </w:r>
      <w:r>
        <w:rPr>
          <w:rFonts w:ascii="Verdana" w:eastAsia="Times New Roman" w:hAnsi="Verdana" w:cs="Times New Roman"/>
          <w:b/>
          <w:sz w:val="20"/>
          <w:szCs w:val="20"/>
          <w:lang w:eastAsia="ru-RU"/>
        </w:rPr>
        <w:pict w14:anchorId="4E7013D1">
          <v:shape id="_x0000_i1034" type="#_x0000_t75" style="width:467.5pt;height:656pt">
            <v:imagedata r:id="rId17" o:title="Документ0-010"/>
          </v:shape>
        </w:pict>
      </w:r>
      <w:r>
        <w:rPr>
          <w:rFonts w:ascii="Verdana" w:eastAsia="Times New Roman" w:hAnsi="Verdana" w:cs="Times New Roman"/>
          <w:b/>
          <w:sz w:val="20"/>
          <w:szCs w:val="20"/>
          <w:lang w:eastAsia="ru-RU"/>
        </w:rPr>
        <w:pict w14:anchorId="7EAF8E8F">
          <v:shape id="_x0000_i1035" type="#_x0000_t75" style="width:467.5pt;height:656pt">
            <v:imagedata r:id="rId18" o:title="Документ0-011"/>
          </v:shape>
        </w:pict>
      </w:r>
    </w:p>
    <w:p w14:paraId="1EBEA780" w14:textId="0FF792BC" w:rsidR="00D60EE9" w:rsidRDefault="00D60EE9" w:rsidP="00686D08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27C4E953" w14:textId="37DD671C" w:rsidR="00D60EE9" w:rsidRDefault="00D60EE9" w:rsidP="00686D08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43C97729" w14:textId="664133EE" w:rsidR="00D60EE9" w:rsidRDefault="00D60EE9" w:rsidP="00686D08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6E721F27" w14:textId="002E8B25" w:rsidR="00D60EE9" w:rsidRDefault="00D60EE9" w:rsidP="00686D08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149CC8A3" w14:textId="7C6B48FA" w:rsidR="00D60EE9" w:rsidRDefault="00D60EE9" w:rsidP="00686D08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3ADB9D73" w14:textId="22A19C33" w:rsidR="00D60EE9" w:rsidRDefault="00D60EE9" w:rsidP="00686D08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2CF21982" w14:textId="12CBE2BA" w:rsidR="00D60EE9" w:rsidRDefault="00D60EE9" w:rsidP="00686D08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35339E59" w14:textId="7213EB5E" w:rsidR="002D5586" w:rsidRPr="002D5586" w:rsidRDefault="00B00F8D" w:rsidP="002D5586">
      <w:pPr>
        <w:spacing w:after="0" w:line="240" w:lineRule="auto"/>
        <w:jc w:val="right"/>
        <w:rPr>
          <w:rFonts w:ascii="Verdana" w:hAnsi="Verdana"/>
          <w:sz w:val="20"/>
          <w:szCs w:val="20"/>
        </w:rPr>
      </w:pPr>
      <w:r>
        <w:rPr>
          <w:rFonts w:ascii="Verdana" w:eastAsia="Times New Roman" w:hAnsi="Verdana" w:cs="Times New Roman"/>
          <w:b/>
          <w:sz w:val="20"/>
          <w:szCs w:val="20"/>
          <w:lang w:eastAsia="ru-RU"/>
        </w:rPr>
        <w:tab/>
      </w:r>
      <w:r w:rsidR="002D5586" w:rsidRPr="002D5586">
        <w:rPr>
          <w:rFonts w:ascii="Verdana" w:hAnsi="Verdana"/>
          <w:sz w:val="20"/>
          <w:szCs w:val="20"/>
        </w:rPr>
        <w:t>Приложение №</w:t>
      </w:r>
      <w:r>
        <w:rPr>
          <w:rFonts w:ascii="Verdana" w:hAnsi="Verdana"/>
          <w:sz w:val="20"/>
          <w:szCs w:val="20"/>
        </w:rPr>
        <w:t>2</w:t>
      </w:r>
    </w:p>
    <w:p w14:paraId="184E97AC" w14:textId="77777777" w:rsidR="002D5586" w:rsidRPr="002D5586" w:rsidRDefault="002D5586" w:rsidP="002D5586">
      <w:pPr>
        <w:spacing w:after="0" w:line="240" w:lineRule="auto"/>
        <w:jc w:val="right"/>
        <w:rPr>
          <w:rFonts w:ascii="Verdana" w:eastAsia="Times New Roman" w:hAnsi="Verdana" w:cs="Arial"/>
          <w:sz w:val="20"/>
          <w:szCs w:val="20"/>
          <w:lang w:eastAsia="en-CA"/>
        </w:rPr>
      </w:pPr>
      <w:r w:rsidRPr="002D5586">
        <w:rPr>
          <w:rFonts w:ascii="Verdana" w:eastAsia="Times New Roman" w:hAnsi="Verdana" w:cs="Arial"/>
          <w:sz w:val="20"/>
          <w:szCs w:val="20"/>
          <w:lang w:eastAsia="en-CA"/>
        </w:rPr>
        <w:t xml:space="preserve"> к Договору купли-продажи недвижимого имущества </w:t>
      </w:r>
    </w:p>
    <w:p w14:paraId="1A1D6513" w14:textId="77777777" w:rsidR="002D5586" w:rsidRPr="002D5586" w:rsidRDefault="002D5586" w:rsidP="002D5586">
      <w:pPr>
        <w:widowControl w:val="0"/>
        <w:tabs>
          <w:tab w:val="left" w:pos="1276"/>
        </w:tabs>
        <w:spacing w:after="0" w:line="240" w:lineRule="auto"/>
        <w:ind w:left="709"/>
        <w:contextualSpacing/>
        <w:jc w:val="right"/>
        <w:rPr>
          <w:rFonts w:ascii="Verdana" w:eastAsia="Times New Roman" w:hAnsi="Verdana" w:cs="Arial"/>
          <w:snapToGrid w:val="0"/>
          <w:color w:val="000000" w:themeColor="text1"/>
          <w:sz w:val="20"/>
          <w:szCs w:val="20"/>
          <w:lang w:eastAsia="en-CA"/>
        </w:rPr>
      </w:pPr>
      <w:r w:rsidRPr="002D5586">
        <w:rPr>
          <w:rFonts w:ascii="Verdana" w:eastAsia="Times New Roman" w:hAnsi="Verdana" w:cs="Arial"/>
          <w:snapToGrid w:val="0"/>
          <w:color w:val="000000" w:themeColor="text1"/>
          <w:sz w:val="20"/>
          <w:szCs w:val="20"/>
          <w:lang w:eastAsia="en-CA"/>
        </w:rPr>
        <w:t>от «___»_____________ 20__</w:t>
      </w:r>
    </w:p>
    <w:p w14:paraId="74BB373B" w14:textId="77777777" w:rsidR="002D5586" w:rsidRPr="002D5586" w:rsidRDefault="002D5586" w:rsidP="002D5586">
      <w:pPr>
        <w:widowControl w:val="0"/>
        <w:tabs>
          <w:tab w:val="left" w:pos="1276"/>
        </w:tabs>
        <w:spacing w:after="0" w:line="240" w:lineRule="auto"/>
        <w:ind w:left="709"/>
        <w:contextualSpacing/>
        <w:jc w:val="right"/>
        <w:rPr>
          <w:rFonts w:ascii="Verdana" w:eastAsia="Times New Roman" w:hAnsi="Verdana" w:cs="Arial"/>
          <w:snapToGrid w:val="0"/>
          <w:sz w:val="20"/>
          <w:szCs w:val="20"/>
          <w:lang w:eastAsia="en-CA"/>
        </w:rPr>
      </w:pPr>
    </w:p>
    <w:p w14:paraId="4D42CE84" w14:textId="77777777" w:rsidR="002D5586" w:rsidRPr="002D5586" w:rsidRDefault="002D5586" w:rsidP="002D558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Verdana" w:eastAsia="Times New Roman" w:hAnsi="Verdana" w:cs="Times New Roman"/>
          <w:b/>
          <w:bCs/>
          <w:sz w:val="20"/>
          <w:szCs w:val="20"/>
          <w:lang w:eastAsia="ru-RU"/>
        </w:rPr>
      </w:pPr>
      <w:r w:rsidRPr="002D5586">
        <w:rPr>
          <w:rFonts w:ascii="Verdana" w:eastAsia="Times New Roman" w:hAnsi="Verdana" w:cs="Times New Roman"/>
          <w:b/>
          <w:bCs/>
          <w:sz w:val="20"/>
          <w:szCs w:val="20"/>
          <w:lang w:eastAsia="ru-RU"/>
        </w:rPr>
        <w:t xml:space="preserve">Форма Акта приема-передачи </w:t>
      </w:r>
    </w:p>
    <w:p w14:paraId="16F97001" w14:textId="77777777" w:rsidR="002D5586" w:rsidRPr="002D5586" w:rsidRDefault="002D5586" w:rsidP="002D558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Verdana" w:eastAsia="Times New Roman" w:hAnsi="Verdana" w:cs="Times New Roman"/>
          <w:b/>
          <w:bCs/>
          <w:sz w:val="20"/>
          <w:szCs w:val="20"/>
          <w:lang w:eastAsia="ru-RU"/>
        </w:rPr>
      </w:pPr>
      <w:r w:rsidRPr="002D5586">
        <w:rPr>
          <w:rFonts w:ascii="Verdana" w:eastAsia="Times New Roman" w:hAnsi="Verdana" w:cs="Times New Roman"/>
          <w:b/>
          <w:bCs/>
          <w:sz w:val="20"/>
          <w:szCs w:val="20"/>
          <w:lang w:eastAsia="ru-RU"/>
        </w:rPr>
        <w:t>к Договору купли-продажи</w:t>
      </w:r>
    </w:p>
    <w:p w14:paraId="7A4A85DD" w14:textId="77777777" w:rsidR="002D5586" w:rsidRPr="002D5586" w:rsidRDefault="002D5586" w:rsidP="002D558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Verdana" w:eastAsia="Times New Roman" w:hAnsi="Verdana" w:cs="Times New Roman"/>
          <w:b/>
          <w:bCs/>
          <w:sz w:val="20"/>
          <w:szCs w:val="20"/>
          <w:lang w:eastAsia="ru-RU"/>
        </w:rPr>
      </w:pPr>
      <w:r w:rsidRPr="002D5586">
        <w:rPr>
          <w:rFonts w:ascii="Verdana" w:eastAsia="Times New Roman" w:hAnsi="Verdana" w:cs="Times New Roman"/>
          <w:b/>
          <w:bCs/>
          <w:sz w:val="20"/>
          <w:szCs w:val="20"/>
          <w:lang w:eastAsia="ru-RU"/>
        </w:rPr>
        <w:t>недвижимого имущества от «____» __________20__года</w:t>
      </w:r>
    </w:p>
    <w:p w14:paraId="17FE75A2" w14:textId="77777777" w:rsidR="002D5586" w:rsidRPr="002D5586" w:rsidRDefault="002D5586" w:rsidP="002D5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17F3958E" w14:textId="77777777" w:rsidR="002D5586" w:rsidRPr="002D5586" w:rsidRDefault="002D5586" w:rsidP="002D5586">
      <w:pPr>
        <w:spacing w:after="0" w:line="240" w:lineRule="auto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  <w:r w:rsidRPr="002D5586">
        <w:rPr>
          <w:rFonts w:ascii="Verdana" w:eastAsia="Times New Roman" w:hAnsi="Verdana" w:cs="Times New Roman"/>
          <w:b/>
          <w:sz w:val="20"/>
          <w:szCs w:val="20"/>
          <w:lang w:eastAsia="ru-RU"/>
        </w:rPr>
        <w:t>г. __________                                                                   «___» ________ 20_г.</w:t>
      </w:r>
    </w:p>
    <w:p w14:paraId="76BD29EC" w14:textId="77777777" w:rsidR="002D5586" w:rsidRPr="002D5586" w:rsidRDefault="002D5586" w:rsidP="002D5586">
      <w:pPr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14:paraId="51FE2B8F" w14:textId="77777777" w:rsidR="002D5586" w:rsidRPr="002D5586" w:rsidRDefault="002D5586" w:rsidP="002D5586">
      <w:pPr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2D5586">
        <w:rPr>
          <w:rFonts w:ascii="Verdana" w:eastAsia="Times New Roman" w:hAnsi="Verdana" w:cs="Times New Roman"/>
          <w:sz w:val="20"/>
          <w:szCs w:val="20"/>
          <w:lang w:eastAsia="ru-RU"/>
        </w:rPr>
        <w:t>Публичное акционерное общество Национальный банк «ТРАСТ» именуемое в дальнейшем «</w:t>
      </w:r>
      <w:r w:rsidRPr="002D5586">
        <w:rPr>
          <w:rFonts w:ascii="Verdana" w:eastAsia="Times New Roman" w:hAnsi="Verdana" w:cs="Times New Roman"/>
          <w:b/>
          <w:sz w:val="20"/>
          <w:szCs w:val="20"/>
          <w:lang w:eastAsia="ru-RU"/>
        </w:rPr>
        <w:t>Продавец</w:t>
      </w:r>
      <w:r w:rsidRPr="002D5586">
        <w:rPr>
          <w:rFonts w:ascii="Verdana" w:eastAsia="Times New Roman" w:hAnsi="Verdana" w:cs="Times New Roman"/>
          <w:sz w:val="20"/>
          <w:szCs w:val="20"/>
          <w:lang w:eastAsia="ru-RU"/>
        </w:rPr>
        <w:t>»,</w:t>
      </w:r>
      <w:r w:rsidRPr="002D5586">
        <w:rPr>
          <w:rFonts w:ascii="Verdana" w:eastAsia="Times New Roman" w:hAnsi="Verdana" w:cs="Times New Roman"/>
          <w:i/>
          <w:sz w:val="20"/>
          <w:szCs w:val="20"/>
          <w:lang w:eastAsia="ru-RU"/>
        </w:rPr>
        <w:t xml:space="preserve"> </w:t>
      </w:r>
      <w:r w:rsidRPr="002D5586">
        <w:rPr>
          <w:rFonts w:ascii="Verdana" w:eastAsia="Times New Roman" w:hAnsi="Verdana" w:cs="Times New Roman"/>
          <w:sz w:val="20"/>
          <w:szCs w:val="20"/>
          <w:lang w:eastAsia="ru-RU"/>
        </w:rPr>
        <w:t>в лице ____________________________</w:t>
      </w:r>
      <w:r w:rsidRPr="002D5586">
        <w:rPr>
          <w:rFonts w:ascii="Verdana" w:eastAsia="Times New Roman" w:hAnsi="Verdana" w:cs="Times New Roman"/>
          <w:b/>
          <w:sz w:val="20"/>
          <w:szCs w:val="20"/>
          <w:lang w:eastAsia="ru-RU"/>
        </w:rPr>
        <w:t>,</w:t>
      </w:r>
      <w:r w:rsidRPr="002D5586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действующего на основании </w:t>
      </w:r>
      <w:r w:rsidRPr="002D5586">
        <w:rPr>
          <w:rFonts w:ascii="Verdana" w:eastAsia="Times New Roman" w:hAnsi="Verdana" w:cs="Times New Roman"/>
          <w:i/>
          <w:color w:val="0070C0"/>
          <w:sz w:val="20"/>
          <w:szCs w:val="20"/>
          <w:lang w:eastAsia="ru-RU"/>
        </w:rPr>
        <w:t>______________</w:t>
      </w:r>
      <w:r w:rsidRPr="002D5586">
        <w:rPr>
          <w:rFonts w:ascii="Verdana" w:eastAsia="Times New Roman" w:hAnsi="Verdana" w:cs="Times New Roman"/>
          <w:sz w:val="20"/>
          <w:szCs w:val="20"/>
          <w:lang w:eastAsia="ru-RU"/>
        </w:rPr>
        <w:t>, с одной стороны, и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7654"/>
      </w:tblGrid>
      <w:tr w:rsidR="002D5586" w:rsidRPr="002D5586" w14:paraId="76B4F95C" w14:textId="77777777" w:rsidTr="00DE6957">
        <w:tc>
          <w:tcPr>
            <w:tcW w:w="1701" w:type="dxa"/>
            <w:shd w:val="clear" w:color="auto" w:fill="auto"/>
          </w:tcPr>
          <w:p w14:paraId="1ED9EB49" w14:textId="77777777" w:rsidR="002D5586" w:rsidRPr="002D5586" w:rsidRDefault="002D5586" w:rsidP="002D5586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2D5586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>Вариант 1  Покупатель ЮЛ</w:t>
            </w:r>
          </w:p>
        </w:tc>
        <w:tc>
          <w:tcPr>
            <w:tcW w:w="7654" w:type="dxa"/>
            <w:shd w:val="clear" w:color="auto" w:fill="auto"/>
          </w:tcPr>
          <w:tbl>
            <w:tblPr>
              <w:tblStyle w:val="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969"/>
            </w:tblGrid>
            <w:tr w:rsidR="002D5586" w:rsidRPr="002D5586" w14:paraId="6984B4EA" w14:textId="77777777" w:rsidTr="00DE6957">
              <w:tc>
                <w:tcPr>
                  <w:tcW w:w="6969" w:type="dxa"/>
                </w:tcPr>
                <w:p w14:paraId="29241D4C" w14:textId="77777777" w:rsidR="002D5586" w:rsidRPr="002D5586" w:rsidRDefault="002D5586" w:rsidP="002D5586">
                  <w:pPr>
                    <w:jc w:val="both"/>
                    <w:rPr>
                      <w:rFonts w:ascii="Verdana" w:eastAsia="Times New Roman" w:hAnsi="Verdana" w:cs="Times New Roman"/>
                      <w:i/>
                      <w:color w:val="0070C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2D5586" w:rsidRPr="002D5586" w14:paraId="380779C1" w14:textId="77777777" w:rsidTr="00DE6957">
              <w:tc>
                <w:tcPr>
                  <w:tcW w:w="6969" w:type="dxa"/>
                </w:tcPr>
                <w:p w14:paraId="231D59B7" w14:textId="77777777" w:rsidR="002D5586" w:rsidRPr="002D5586" w:rsidRDefault="002D5586" w:rsidP="002D5586">
                  <w:pPr>
                    <w:jc w:val="both"/>
                    <w:rPr>
                      <w:rFonts w:ascii="Verdana" w:eastAsia="Times New Roman" w:hAnsi="Verdana" w:cs="Times New Roman"/>
                      <w:i/>
                      <w:color w:val="0070C0"/>
                      <w:sz w:val="20"/>
                      <w:szCs w:val="20"/>
                      <w:lang w:eastAsia="ru-RU"/>
                    </w:rPr>
                  </w:pPr>
                  <w:r w:rsidRPr="002D5586">
                    <w:rPr>
                      <w:rFonts w:ascii="Verdana" w:eastAsia="Times New Roman" w:hAnsi="Verdana" w:cs="Times New Roman"/>
                      <w:i/>
                      <w:color w:val="0070C0"/>
                      <w:sz w:val="20"/>
                      <w:szCs w:val="20"/>
                      <w:lang w:eastAsia="ru-RU"/>
                    </w:rPr>
                    <w:t>(полное наименование, ИНН, ОГРН согласно выписки из ЕГРЮЛ)</w:t>
                  </w:r>
                </w:p>
              </w:tc>
            </w:tr>
          </w:tbl>
          <w:p w14:paraId="11D6A467" w14:textId="77777777" w:rsidR="002D5586" w:rsidRPr="002D5586" w:rsidRDefault="002D5586" w:rsidP="002D5586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i/>
                <w:color w:val="4F81BD" w:themeColor="accent1"/>
                <w:sz w:val="20"/>
                <w:szCs w:val="20"/>
                <w:lang w:eastAsia="ru-RU"/>
              </w:rPr>
            </w:pPr>
            <w:r w:rsidRPr="002D5586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  <w:lang w:eastAsia="ru-RU"/>
              </w:rPr>
              <w:t xml:space="preserve">ИНН </w:t>
            </w:r>
            <w:r w:rsidRPr="002D5586">
              <w:rPr>
                <w:rFonts w:ascii="Verdana" w:eastAsia="Times New Roman" w:hAnsi="Verdana" w:cs="Times New Roman"/>
                <w:color w:val="0070C0"/>
                <w:sz w:val="20"/>
                <w:szCs w:val="20"/>
                <w:lang w:eastAsia="ru-RU"/>
              </w:rPr>
              <w:t>______________</w:t>
            </w:r>
            <w:r w:rsidRPr="002D5586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  <w:lang w:eastAsia="ru-RU"/>
              </w:rPr>
              <w:t xml:space="preserve">, ОГРН </w:t>
            </w:r>
            <w:r w:rsidRPr="002D5586">
              <w:rPr>
                <w:rFonts w:ascii="Verdana" w:eastAsia="Times New Roman" w:hAnsi="Verdana" w:cs="Times New Roman"/>
                <w:color w:val="0070C0"/>
                <w:sz w:val="20"/>
                <w:szCs w:val="20"/>
                <w:lang w:eastAsia="ru-RU"/>
              </w:rPr>
              <w:t>___________</w:t>
            </w:r>
            <w:r w:rsidRPr="002D5586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  <w:lang w:eastAsia="ru-RU"/>
              </w:rPr>
              <w:t>, в лице</w:t>
            </w:r>
            <w:r w:rsidRPr="002D5586">
              <w:rPr>
                <w:rFonts w:ascii="Verdana" w:eastAsia="Times New Roman" w:hAnsi="Verdana" w:cs="Times New Roman"/>
                <w:i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2D5586">
              <w:rPr>
                <w:rFonts w:ascii="Verdana" w:eastAsia="Times New Roman" w:hAnsi="Verdana" w:cs="Times New Roman"/>
                <w:i/>
                <w:color w:val="0070C0"/>
                <w:sz w:val="20"/>
                <w:szCs w:val="20"/>
                <w:lang w:eastAsia="ru-RU"/>
              </w:rPr>
              <w:t>_________________________________________</w:t>
            </w:r>
            <w:r w:rsidRPr="002D5586">
              <w:rPr>
                <w:rFonts w:ascii="Verdana" w:eastAsia="Times New Roman" w:hAnsi="Verdana" w:cs="Times New Roman"/>
                <w:i/>
                <w:color w:val="4F81BD" w:themeColor="accent1"/>
                <w:sz w:val="20"/>
                <w:szCs w:val="20"/>
                <w:lang w:eastAsia="ru-RU"/>
              </w:rPr>
              <w:t xml:space="preserve">, </w:t>
            </w:r>
            <w:r w:rsidRPr="002D5586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  <w:lang w:eastAsia="ru-RU"/>
              </w:rPr>
              <w:t>действующего</w:t>
            </w:r>
            <w:r w:rsidRPr="002D5586">
              <w:rPr>
                <w:rFonts w:ascii="Verdana" w:eastAsia="Times New Roman" w:hAnsi="Verdana" w:cs="Times New Roman"/>
                <w:i/>
                <w:color w:val="4F81BD" w:themeColor="accent1"/>
                <w:sz w:val="20"/>
                <w:szCs w:val="20"/>
                <w:lang w:eastAsia="ru-RU"/>
              </w:rPr>
              <w:t xml:space="preserve"> </w:t>
            </w:r>
            <w:r w:rsidRPr="002D5586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  <w:lang w:eastAsia="ru-RU"/>
              </w:rPr>
              <w:t>на основании</w:t>
            </w:r>
            <w:r w:rsidRPr="002D5586">
              <w:rPr>
                <w:rFonts w:ascii="Verdana" w:eastAsia="Times New Roman" w:hAnsi="Verdana" w:cs="Times New Roman"/>
                <w:i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2D5586">
              <w:rPr>
                <w:rFonts w:ascii="Verdana" w:eastAsia="Times New Roman" w:hAnsi="Verdana" w:cs="Times New Roman"/>
                <w:i/>
                <w:color w:val="0070C0"/>
                <w:sz w:val="20"/>
                <w:szCs w:val="20"/>
                <w:lang w:eastAsia="ru-RU"/>
              </w:rPr>
              <w:t>__________________________________________</w:t>
            </w:r>
            <w:r w:rsidRPr="002D5586">
              <w:rPr>
                <w:rFonts w:ascii="Verdana" w:eastAsia="Times New Roman" w:hAnsi="Verdana" w:cs="Times New Roman"/>
                <w:i/>
                <w:color w:val="4F81BD" w:themeColor="accent1"/>
                <w:sz w:val="20"/>
                <w:szCs w:val="20"/>
                <w:lang w:eastAsia="ru-RU"/>
              </w:rPr>
              <w:t xml:space="preserve">, </w:t>
            </w:r>
          </w:p>
          <w:p w14:paraId="726DBB3D" w14:textId="77777777" w:rsidR="002D5586" w:rsidRPr="002D5586" w:rsidRDefault="002D5586" w:rsidP="002D5586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4F81BD" w:themeColor="accent1"/>
                <w:sz w:val="20"/>
                <w:szCs w:val="20"/>
                <w:lang w:eastAsia="ru-RU"/>
              </w:rPr>
            </w:pPr>
          </w:p>
        </w:tc>
      </w:tr>
      <w:tr w:rsidR="002D5586" w:rsidRPr="002D5586" w14:paraId="4644DC78" w14:textId="77777777" w:rsidTr="00DE6957">
        <w:tc>
          <w:tcPr>
            <w:tcW w:w="1701" w:type="dxa"/>
            <w:shd w:val="clear" w:color="auto" w:fill="auto"/>
          </w:tcPr>
          <w:p w14:paraId="17CF3556" w14:textId="77777777" w:rsidR="002D5586" w:rsidRPr="002D5586" w:rsidRDefault="002D5586" w:rsidP="002D5586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2D5586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>Вариант 2  Покупатель ФЛ</w:t>
            </w:r>
          </w:p>
        </w:tc>
        <w:tc>
          <w:tcPr>
            <w:tcW w:w="7654" w:type="dxa"/>
            <w:shd w:val="clear" w:color="auto" w:fill="auto"/>
          </w:tcPr>
          <w:tbl>
            <w:tblPr>
              <w:tblStyle w:val="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969"/>
            </w:tblGrid>
            <w:tr w:rsidR="002D5586" w:rsidRPr="002D5586" w14:paraId="78106DED" w14:textId="77777777" w:rsidTr="00DE6957">
              <w:tc>
                <w:tcPr>
                  <w:tcW w:w="6969" w:type="dxa"/>
                </w:tcPr>
                <w:p w14:paraId="033DE1EA" w14:textId="77777777" w:rsidR="002D5586" w:rsidRPr="002D5586" w:rsidRDefault="002D5586" w:rsidP="002D5586">
                  <w:pPr>
                    <w:jc w:val="both"/>
                    <w:rPr>
                      <w:rFonts w:ascii="Verdana" w:eastAsia="Times New Roman" w:hAnsi="Verdana" w:cs="Times New Roman"/>
                      <w:i/>
                      <w:color w:val="0070C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2D5586" w:rsidRPr="002D5586" w14:paraId="641CE4C5" w14:textId="77777777" w:rsidTr="00DE6957">
              <w:trPr>
                <w:trHeight w:val="224"/>
              </w:trPr>
              <w:tc>
                <w:tcPr>
                  <w:tcW w:w="6969" w:type="dxa"/>
                </w:tcPr>
                <w:p w14:paraId="2956057A" w14:textId="77777777" w:rsidR="002D5586" w:rsidRPr="002D5586" w:rsidRDefault="002D5586" w:rsidP="002D5586">
                  <w:pPr>
                    <w:jc w:val="center"/>
                    <w:rPr>
                      <w:rFonts w:ascii="Verdana" w:eastAsia="Times New Roman" w:hAnsi="Verdana" w:cs="Times New Roman"/>
                      <w:i/>
                      <w:color w:val="0070C0"/>
                      <w:sz w:val="20"/>
                      <w:szCs w:val="20"/>
                      <w:lang w:eastAsia="ru-RU"/>
                    </w:rPr>
                  </w:pPr>
                  <w:r w:rsidRPr="002D5586">
                    <w:rPr>
                      <w:rFonts w:ascii="Verdana" w:eastAsia="Times New Roman" w:hAnsi="Verdana" w:cs="Times New Roman"/>
                      <w:i/>
                      <w:color w:val="0070C0"/>
                      <w:sz w:val="20"/>
                      <w:szCs w:val="20"/>
                      <w:lang w:eastAsia="ru-RU"/>
                    </w:rPr>
                    <w:t>(Ф.И.О полностью)</w:t>
                  </w:r>
                </w:p>
              </w:tc>
            </w:tr>
          </w:tbl>
          <w:p w14:paraId="43815666" w14:textId="77777777" w:rsidR="002D5586" w:rsidRPr="002D5586" w:rsidRDefault="002D5586" w:rsidP="002D5586">
            <w:pPr>
              <w:spacing w:after="0" w:line="240" w:lineRule="auto"/>
              <w:jc w:val="both"/>
              <w:rPr>
                <w:rFonts w:ascii="Verdana" w:hAnsi="Verdana"/>
                <w:color w:val="4F81BD" w:themeColor="accent1"/>
                <w:sz w:val="20"/>
                <w:szCs w:val="20"/>
              </w:rPr>
            </w:pPr>
            <w:r w:rsidRPr="002D5586">
              <w:rPr>
                <w:rFonts w:ascii="Verdana" w:hAnsi="Verdana"/>
                <w:i/>
                <w:color w:val="0070C0"/>
                <w:sz w:val="20"/>
                <w:szCs w:val="20"/>
              </w:rPr>
              <w:t>___________________</w:t>
            </w:r>
            <w:r w:rsidRPr="002D5586">
              <w:rPr>
                <w:rFonts w:ascii="Verdana" w:hAnsi="Verdana"/>
                <w:i/>
                <w:color w:val="4F81BD" w:themeColor="accent1"/>
                <w:sz w:val="20"/>
                <w:szCs w:val="20"/>
              </w:rPr>
              <w:t xml:space="preserve"> </w:t>
            </w:r>
            <w:r w:rsidRPr="002D5586">
              <w:rPr>
                <w:rFonts w:ascii="Verdana" w:hAnsi="Verdana"/>
                <w:sz w:val="20"/>
                <w:szCs w:val="20"/>
              </w:rPr>
              <w:t>года рождения</w:t>
            </w:r>
            <w:r w:rsidRPr="002D5586">
              <w:rPr>
                <w:rFonts w:ascii="Verdana" w:hAnsi="Verdana"/>
                <w:i/>
                <w:sz w:val="20"/>
                <w:szCs w:val="20"/>
              </w:rPr>
              <w:t xml:space="preserve">, </w:t>
            </w:r>
            <w:r w:rsidRPr="002D5586">
              <w:rPr>
                <w:rFonts w:ascii="Verdana" w:hAnsi="Verdana"/>
                <w:sz w:val="20"/>
                <w:szCs w:val="20"/>
              </w:rPr>
              <w:t xml:space="preserve">документ, удостоверяющий личность: </w:t>
            </w:r>
            <w:r w:rsidRPr="002D5586">
              <w:rPr>
                <w:rFonts w:ascii="Verdana" w:hAnsi="Verdana"/>
                <w:color w:val="0070C0"/>
                <w:sz w:val="20"/>
                <w:szCs w:val="20"/>
              </w:rPr>
              <w:t>_______________________</w:t>
            </w:r>
            <w:r w:rsidRPr="002D5586">
              <w:rPr>
                <w:rFonts w:ascii="Verdana" w:hAnsi="Verdana"/>
                <w:sz w:val="20"/>
                <w:szCs w:val="20"/>
              </w:rPr>
              <w:t xml:space="preserve">, </w:t>
            </w:r>
            <w:r w:rsidRPr="002D5586">
              <w:rPr>
                <w:rFonts w:ascii="Verdana" w:hAnsi="Verdana"/>
                <w:color w:val="000000"/>
                <w:sz w:val="20"/>
                <w:szCs w:val="20"/>
              </w:rPr>
              <w:t>выдан</w:t>
            </w:r>
            <w:r w:rsidRPr="002D5586">
              <w:rPr>
                <w:rFonts w:ascii="Verdana" w:hAnsi="Verdana"/>
                <w:color w:val="0070C0"/>
                <w:sz w:val="20"/>
                <w:szCs w:val="20"/>
              </w:rPr>
              <w:t>______________</w:t>
            </w:r>
            <w:r w:rsidRPr="002D5586">
              <w:rPr>
                <w:rFonts w:ascii="Verdana" w:hAnsi="Verdana"/>
                <w:b/>
                <w:color w:val="000000"/>
                <w:sz w:val="20"/>
                <w:szCs w:val="20"/>
              </w:rPr>
              <w:t xml:space="preserve">, </w:t>
            </w:r>
            <w:r w:rsidRPr="002D5586">
              <w:rPr>
                <w:rFonts w:ascii="Verdana" w:hAnsi="Verdana"/>
                <w:color w:val="000000"/>
                <w:sz w:val="20"/>
                <w:szCs w:val="20"/>
              </w:rPr>
              <w:t>проживающ</w:t>
            </w:r>
            <w:r w:rsidRPr="002D5586">
              <w:rPr>
                <w:rFonts w:ascii="Verdana" w:hAnsi="Verdana"/>
                <w:i/>
                <w:color w:val="0070C0"/>
                <w:sz w:val="20"/>
                <w:szCs w:val="20"/>
              </w:rPr>
              <w:t>ий(-ая)</w:t>
            </w:r>
            <w:r w:rsidRPr="002D5586">
              <w:rPr>
                <w:rFonts w:ascii="Verdana" w:hAnsi="Verdana"/>
                <w:color w:val="0070C0"/>
                <w:sz w:val="20"/>
                <w:szCs w:val="20"/>
              </w:rPr>
              <w:t xml:space="preserve"> </w:t>
            </w:r>
            <w:r w:rsidRPr="002D5586">
              <w:rPr>
                <w:rFonts w:ascii="Verdana" w:hAnsi="Verdana"/>
                <w:color w:val="000000"/>
                <w:sz w:val="20"/>
                <w:szCs w:val="20"/>
              </w:rPr>
              <w:t xml:space="preserve">по адресу </w:t>
            </w:r>
            <w:r w:rsidRPr="002D5586">
              <w:rPr>
                <w:rFonts w:ascii="Verdana" w:hAnsi="Verdana"/>
                <w:color w:val="0070C0"/>
                <w:sz w:val="20"/>
                <w:szCs w:val="20"/>
              </w:rPr>
              <w:t>____________________________________</w:t>
            </w:r>
            <w:r w:rsidRPr="002D5586">
              <w:rPr>
                <w:rFonts w:ascii="Verdana" w:hAnsi="Verdana"/>
                <w:color w:val="4F81BD" w:themeColor="accent1"/>
                <w:sz w:val="20"/>
                <w:szCs w:val="20"/>
              </w:rPr>
              <w:t xml:space="preserve">, </w:t>
            </w:r>
          </w:p>
          <w:p w14:paraId="53DC520F" w14:textId="77777777" w:rsidR="002D5586" w:rsidRPr="002D5586" w:rsidRDefault="002D5586" w:rsidP="002D5586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2D5586" w:rsidRPr="002D5586" w14:paraId="1A7A035A" w14:textId="77777777" w:rsidTr="00DE6957">
        <w:tc>
          <w:tcPr>
            <w:tcW w:w="1701" w:type="dxa"/>
            <w:shd w:val="clear" w:color="auto" w:fill="auto"/>
          </w:tcPr>
          <w:p w14:paraId="5ACACB52" w14:textId="77777777" w:rsidR="002D5586" w:rsidRPr="002D5586" w:rsidRDefault="002D5586" w:rsidP="002D5586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2D5586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>Вариант 3  Покупатель ИП</w:t>
            </w:r>
            <w:r w:rsidRPr="002D5586">
              <w:rPr>
                <w:rFonts w:ascii="Verdana" w:hAnsi="Verdana"/>
                <w:i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654" w:type="dxa"/>
            <w:shd w:val="clear" w:color="auto" w:fill="auto"/>
          </w:tcPr>
          <w:tbl>
            <w:tblPr>
              <w:tblStyle w:val="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969"/>
            </w:tblGrid>
            <w:tr w:rsidR="002D5586" w:rsidRPr="002D5586" w14:paraId="28F4F998" w14:textId="77777777" w:rsidTr="00DE6957">
              <w:tc>
                <w:tcPr>
                  <w:tcW w:w="6969" w:type="dxa"/>
                </w:tcPr>
                <w:p w14:paraId="30E6FFED" w14:textId="77777777" w:rsidR="002D5586" w:rsidRPr="002D5586" w:rsidRDefault="002D5586" w:rsidP="002D5586">
                  <w:pPr>
                    <w:jc w:val="both"/>
                    <w:rPr>
                      <w:rFonts w:ascii="Verdana" w:eastAsia="Times New Roman" w:hAnsi="Verdana" w:cs="Times New Roman"/>
                      <w:i/>
                      <w:color w:val="0070C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2D5586" w:rsidRPr="002D5586" w14:paraId="0BFEF008" w14:textId="77777777" w:rsidTr="00DE6957">
              <w:trPr>
                <w:trHeight w:val="224"/>
              </w:trPr>
              <w:tc>
                <w:tcPr>
                  <w:tcW w:w="6969" w:type="dxa"/>
                </w:tcPr>
                <w:p w14:paraId="59181588" w14:textId="77777777" w:rsidR="002D5586" w:rsidRPr="002D5586" w:rsidRDefault="002D5586" w:rsidP="002D5586">
                  <w:pPr>
                    <w:jc w:val="center"/>
                    <w:rPr>
                      <w:rFonts w:ascii="Verdana" w:eastAsia="Times New Roman" w:hAnsi="Verdana" w:cs="Times New Roman"/>
                      <w:i/>
                      <w:color w:val="0070C0"/>
                      <w:sz w:val="20"/>
                      <w:szCs w:val="20"/>
                      <w:lang w:eastAsia="ru-RU"/>
                    </w:rPr>
                  </w:pPr>
                  <w:r w:rsidRPr="002D5586">
                    <w:rPr>
                      <w:rFonts w:ascii="Verdana" w:eastAsia="Times New Roman" w:hAnsi="Verdana" w:cs="Times New Roman"/>
                      <w:i/>
                      <w:color w:val="0070C0"/>
                      <w:sz w:val="20"/>
                      <w:szCs w:val="20"/>
                      <w:lang w:eastAsia="ru-RU"/>
                    </w:rPr>
                    <w:t>(Ф.И.О полностью)</w:t>
                  </w:r>
                </w:p>
              </w:tc>
            </w:tr>
          </w:tbl>
          <w:p w14:paraId="4E4B0C6A" w14:textId="77777777" w:rsidR="002D5586" w:rsidRPr="002D5586" w:rsidRDefault="002D5586" w:rsidP="002D5586">
            <w:pPr>
              <w:spacing w:after="0" w:line="240" w:lineRule="auto"/>
              <w:jc w:val="both"/>
              <w:rPr>
                <w:rFonts w:ascii="Verdana" w:hAnsi="Verdana"/>
                <w:i/>
                <w:color w:val="0070C0"/>
                <w:sz w:val="20"/>
                <w:szCs w:val="20"/>
              </w:rPr>
            </w:pPr>
            <w:r w:rsidRPr="002D5586">
              <w:rPr>
                <w:rFonts w:ascii="Verdana" w:hAnsi="Verdana"/>
                <w:sz w:val="20"/>
                <w:szCs w:val="20"/>
              </w:rPr>
              <w:t>ОГРНИП</w:t>
            </w:r>
            <w:r w:rsidRPr="002D5586">
              <w:rPr>
                <w:rFonts w:ascii="Verdana" w:hAnsi="Verdana"/>
                <w:i/>
                <w:color w:val="0070C0"/>
                <w:sz w:val="20"/>
                <w:szCs w:val="20"/>
              </w:rPr>
              <w:t xml:space="preserve">____________________, </w:t>
            </w:r>
            <w:r w:rsidRPr="002D5586">
              <w:rPr>
                <w:rFonts w:ascii="Verdana" w:hAnsi="Verdana"/>
                <w:sz w:val="20"/>
                <w:szCs w:val="20"/>
              </w:rPr>
              <w:t xml:space="preserve">документ, удостоверяющий личность: </w:t>
            </w:r>
            <w:r w:rsidRPr="002D5586">
              <w:rPr>
                <w:rFonts w:ascii="Verdana" w:hAnsi="Verdana"/>
                <w:color w:val="0070C0"/>
                <w:sz w:val="20"/>
                <w:szCs w:val="20"/>
              </w:rPr>
              <w:t>_______________________</w:t>
            </w:r>
            <w:r w:rsidRPr="002D5586">
              <w:rPr>
                <w:rFonts w:ascii="Verdana" w:hAnsi="Verdana"/>
                <w:sz w:val="20"/>
                <w:szCs w:val="20"/>
              </w:rPr>
              <w:t xml:space="preserve">, </w:t>
            </w:r>
            <w:r w:rsidRPr="002D5586">
              <w:rPr>
                <w:rFonts w:ascii="Verdana" w:hAnsi="Verdana"/>
                <w:color w:val="000000"/>
                <w:sz w:val="20"/>
                <w:szCs w:val="20"/>
              </w:rPr>
              <w:t>выдан</w:t>
            </w:r>
            <w:r w:rsidRPr="002D5586">
              <w:rPr>
                <w:rFonts w:ascii="Verdana" w:hAnsi="Verdana"/>
                <w:color w:val="4F81BD" w:themeColor="accent1"/>
                <w:sz w:val="20"/>
                <w:szCs w:val="20"/>
              </w:rPr>
              <w:t>_</w:t>
            </w:r>
            <w:r w:rsidRPr="002D5586">
              <w:rPr>
                <w:rFonts w:ascii="Verdana" w:hAnsi="Verdana"/>
                <w:color w:val="0070C0"/>
                <w:sz w:val="20"/>
                <w:szCs w:val="20"/>
              </w:rPr>
              <w:t>_____________</w:t>
            </w:r>
            <w:r w:rsidRPr="002D5586">
              <w:rPr>
                <w:rFonts w:ascii="Verdana" w:hAnsi="Verdana"/>
                <w:b/>
                <w:color w:val="000000"/>
                <w:sz w:val="20"/>
                <w:szCs w:val="20"/>
              </w:rPr>
              <w:t xml:space="preserve">, </w:t>
            </w:r>
            <w:r w:rsidRPr="002D5586">
              <w:rPr>
                <w:rFonts w:ascii="Verdana" w:hAnsi="Verdana"/>
                <w:color w:val="000000"/>
                <w:sz w:val="20"/>
                <w:szCs w:val="20"/>
              </w:rPr>
              <w:t>проживающ</w:t>
            </w:r>
            <w:r w:rsidRPr="002D5586">
              <w:rPr>
                <w:rFonts w:ascii="Verdana" w:hAnsi="Verdana"/>
                <w:i/>
                <w:color w:val="0070C0"/>
                <w:sz w:val="20"/>
                <w:szCs w:val="20"/>
              </w:rPr>
              <w:t>ий(-ая)</w:t>
            </w:r>
            <w:r w:rsidRPr="002D5586">
              <w:rPr>
                <w:rFonts w:ascii="Verdana" w:hAnsi="Verdana"/>
                <w:color w:val="0000FF"/>
                <w:sz w:val="20"/>
                <w:szCs w:val="20"/>
              </w:rPr>
              <w:t xml:space="preserve"> </w:t>
            </w:r>
            <w:r w:rsidRPr="002D5586">
              <w:rPr>
                <w:rFonts w:ascii="Verdana" w:hAnsi="Verdana"/>
                <w:color w:val="000000"/>
                <w:sz w:val="20"/>
                <w:szCs w:val="20"/>
              </w:rPr>
              <w:t xml:space="preserve">по адресу </w:t>
            </w:r>
            <w:r w:rsidRPr="002D5586">
              <w:rPr>
                <w:rFonts w:ascii="Verdana" w:hAnsi="Verdana"/>
                <w:color w:val="4F81BD" w:themeColor="accent1"/>
                <w:sz w:val="20"/>
                <w:szCs w:val="20"/>
              </w:rPr>
              <w:t xml:space="preserve">____________________________________, </w:t>
            </w:r>
            <w:r w:rsidRPr="002D5586">
              <w:rPr>
                <w:rFonts w:ascii="Verdana" w:hAnsi="Verdana"/>
                <w:color w:val="000000" w:themeColor="text1"/>
                <w:sz w:val="20"/>
                <w:szCs w:val="20"/>
              </w:rPr>
              <w:t>свидетельство о государственной регистрации в качестве индивидуального предпринимателя серия</w:t>
            </w:r>
            <w:r w:rsidRPr="002D5586">
              <w:rPr>
                <w:rFonts w:ascii="Verdana" w:hAnsi="Verdana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2D5586">
              <w:rPr>
                <w:rFonts w:ascii="Verdana" w:hAnsi="Verdana"/>
                <w:i/>
                <w:color w:val="4F81BD" w:themeColor="accent1"/>
                <w:sz w:val="20"/>
                <w:szCs w:val="20"/>
              </w:rPr>
              <w:t xml:space="preserve">___ </w:t>
            </w:r>
            <w:r w:rsidRPr="002D5586">
              <w:rPr>
                <w:rFonts w:ascii="Verdana" w:hAnsi="Verdana"/>
                <w:color w:val="000000" w:themeColor="text1"/>
                <w:sz w:val="20"/>
                <w:szCs w:val="20"/>
              </w:rPr>
              <w:t>№</w:t>
            </w:r>
            <w:r w:rsidRPr="002D5586">
              <w:rPr>
                <w:rFonts w:ascii="Verdana" w:hAnsi="Verdana"/>
                <w:i/>
                <w:color w:val="4F81BD" w:themeColor="accent1"/>
                <w:sz w:val="20"/>
                <w:szCs w:val="20"/>
              </w:rPr>
              <w:t xml:space="preserve">_____, </w:t>
            </w:r>
            <w:r w:rsidRPr="002D5586">
              <w:rPr>
                <w:rFonts w:ascii="Verdana" w:hAnsi="Verdana"/>
                <w:color w:val="000000" w:themeColor="text1"/>
                <w:sz w:val="20"/>
                <w:szCs w:val="20"/>
              </w:rPr>
              <w:t>дата государственной регистрации</w:t>
            </w:r>
            <w:r w:rsidRPr="002D5586">
              <w:rPr>
                <w:rFonts w:ascii="Verdana" w:hAnsi="Verdana"/>
                <w:i/>
                <w:color w:val="0070C0"/>
                <w:sz w:val="20"/>
                <w:szCs w:val="20"/>
              </w:rPr>
              <w:t xml:space="preserve"> «_»_____20__,</w:t>
            </w:r>
            <w:r w:rsidRPr="002D5586">
              <w:rPr>
                <w:rFonts w:ascii="Verdana" w:hAnsi="Verdana"/>
                <w:i/>
                <w:color w:val="4F81BD" w:themeColor="accent1"/>
                <w:sz w:val="20"/>
                <w:szCs w:val="20"/>
              </w:rPr>
              <w:t xml:space="preserve"> </w:t>
            </w:r>
            <w:r w:rsidRPr="002D5586">
              <w:rPr>
                <w:rFonts w:ascii="Verdana" w:hAnsi="Verdana"/>
                <w:i/>
                <w:color w:val="000000" w:themeColor="text1"/>
                <w:sz w:val="20"/>
                <w:szCs w:val="20"/>
              </w:rPr>
              <w:t>выдано</w:t>
            </w:r>
            <w:r w:rsidRPr="002D5586">
              <w:rPr>
                <w:rFonts w:ascii="Verdana" w:hAnsi="Verdana"/>
                <w:i/>
                <w:color w:val="4F81BD" w:themeColor="accent1"/>
                <w:sz w:val="20"/>
                <w:szCs w:val="20"/>
              </w:rPr>
              <w:t xml:space="preserve"> </w:t>
            </w:r>
            <w:r w:rsidRPr="002D5586">
              <w:rPr>
                <w:rFonts w:ascii="Verdana" w:hAnsi="Verdana"/>
                <w:i/>
                <w:color w:val="0070C0"/>
                <w:sz w:val="20"/>
                <w:szCs w:val="20"/>
              </w:rPr>
              <w:t>«__»___20__</w:t>
            </w:r>
          </w:p>
          <w:tbl>
            <w:tblPr>
              <w:tblStyle w:val="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969"/>
            </w:tblGrid>
            <w:tr w:rsidR="002D5586" w:rsidRPr="002D5586" w14:paraId="10D8765D" w14:textId="77777777" w:rsidTr="00DE6957">
              <w:tc>
                <w:tcPr>
                  <w:tcW w:w="6969" w:type="dxa"/>
                </w:tcPr>
                <w:p w14:paraId="3028307A" w14:textId="77777777" w:rsidR="002D5586" w:rsidRPr="002D5586" w:rsidRDefault="002D5586" w:rsidP="002D5586">
                  <w:pPr>
                    <w:jc w:val="both"/>
                    <w:rPr>
                      <w:rFonts w:ascii="Verdana" w:eastAsia="Times New Roman" w:hAnsi="Verdana" w:cs="Times New Roman"/>
                      <w:i/>
                      <w:color w:val="0070C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2D5586" w:rsidRPr="002D5586" w14:paraId="7D531EA0" w14:textId="77777777" w:rsidTr="00DE6957">
              <w:trPr>
                <w:trHeight w:val="224"/>
              </w:trPr>
              <w:tc>
                <w:tcPr>
                  <w:tcW w:w="6969" w:type="dxa"/>
                </w:tcPr>
                <w:p w14:paraId="5B41908C" w14:textId="752E0252" w:rsidR="00DE6957" w:rsidRPr="002D5586" w:rsidRDefault="002D5586">
                  <w:pPr>
                    <w:jc w:val="center"/>
                    <w:rPr>
                      <w:rFonts w:ascii="Verdana" w:eastAsia="Times New Roman" w:hAnsi="Verdana" w:cs="Times New Roman"/>
                      <w:i/>
                      <w:color w:val="0070C0"/>
                      <w:sz w:val="20"/>
                      <w:szCs w:val="20"/>
                      <w:lang w:eastAsia="ru-RU"/>
                    </w:rPr>
                  </w:pPr>
                  <w:r w:rsidRPr="002D5586">
                    <w:rPr>
                      <w:rFonts w:ascii="Verdana" w:hAnsi="Verdana"/>
                      <w:i/>
                      <w:color w:val="0070C0"/>
                      <w:sz w:val="20"/>
                      <w:szCs w:val="20"/>
                    </w:rPr>
                    <w:t>(указывается орган, выдавший свидетельство)</w:t>
                  </w:r>
                </w:p>
              </w:tc>
            </w:tr>
          </w:tbl>
          <w:p w14:paraId="78CAE32C" w14:textId="77777777" w:rsidR="002D5586" w:rsidRPr="002D5586" w:rsidRDefault="002D5586" w:rsidP="002D5586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</w:tbl>
    <w:p w14:paraId="19930E88" w14:textId="77777777" w:rsidR="00947A1A" w:rsidRPr="00011811" w:rsidRDefault="00947A1A" w:rsidP="002D5586">
      <w:pPr>
        <w:spacing w:after="0" w:line="240" w:lineRule="auto"/>
        <w:jc w:val="both"/>
        <w:rPr>
          <w:rFonts w:ascii="Verdana" w:eastAsia="Times New Roman" w:hAnsi="Verdana" w:cs="Times New Roman"/>
          <w:sz w:val="10"/>
          <w:szCs w:val="10"/>
          <w:lang w:eastAsia="ru-RU"/>
        </w:rPr>
      </w:pPr>
    </w:p>
    <w:p w14:paraId="55DF4A9E" w14:textId="466486C5" w:rsidR="002D5586" w:rsidRPr="002D5586" w:rsidRDefault="002D5586" w:rsidP="002D5586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2D5586">
        <w:rPr>
          <w:rFonts w:ascii="Verdana" w:eastAsia="Times New Roman" w:hAnsi="Verdana" w:cs="Times New Roman"/>
          <w:sz w:val="20"/>
          <w:szCs w:val="20"/>
          <w:lang w:eastAsia="ru-RU"/>
        </w:rPr>
        <w:t>именуемый в дальнейшем «</w:t>
      </w:r>
      <w:r w:rsidRPr="002D5586">
        <w:rPr>
          <w:rFonts w:ascii="Verdana" w:eastAsia="Times New Roman" w:hAnsi="Verdana" w:cs="Times New Roman"/>
          <w:b/>
          <w:sz w:val="20"/>
          <w:szCs w:val="20"/>
          <w:lang w:eastAsia="ru-RU"/>
        </w:rPr>
        <w:t>Покупатель</w:t>
      </w:r>
      <w:r w:rsidRPr="002D5586">
        <w:rPr>
          <w:rFonts w:ascii="Verdana" w:eastAsia="Times New Roman" w:hAnsi="Verdana" w:cs="Times New Roman"/>
          <w:sz w:val="20"/>
          <w:szCs w:val="20"/>
          <w:lang w:eastAsia="ru-RU"/>
        </w:rPr>
        <w:t xml:space="preserve">», с другой стороны, совместно именуемые </w:t>
      </w:r>
      <w:r w:rsidRPr="002D5586">
        <w:rPr>
          <w:rFonts w:ascii="Verdana" w:eastAsia="Times New Roman" w:hAnsi="Verdana" w:cs="Times New Roman"/>
          <w:b/>
          <w:sz w:val="20"/>
          <w:szCs w:val="20"/>
          <w:lang w:eastAsia="ru-RU"/>
        </w:rPr>
        <w:t>«Стороны»</w:t>
      </w:r>
      <w:r w:rsidRPr="002D5586">
        <w:rPr>
          <w:rFonts w:ascii="Verdana" w:eastAsia="Times New Roman" w:hAnsi="Verdana" w:cs="Times New Roman"/>
          <w:sz w:val="20"/>
          <w:szCs w:val="20"/>
          <w:lang w:eastAsia="ru-RU"/>
        </w:rPr>
        <w:t xml:space="preserve">, а каждый в отдельности </w:t>
      </w:r>
      <w:r w:rsidRPr="002D5586">
        <w:rPr>
          <w:rFonts w:ascii="Verdana" w:eastAsia="Times New Roman" w:hAnsi="Verdana" w:cs="Times New Roman"/>
          <w:b/>
          <w:sz w:val="20"/>
          <w:szCs w:val="20"/>
          <w:lang w:eastAsia="ru-RU"/>
        </w:rPr>
        <w:t>«Сторона»</w:t>
      </w:r>
      <w:r w:rsidRPr="002D5586">
        <w:rPr>
          <w:rFonts w:ascii="Verdana" w:eastAsia="Times New Roman" w:hAnsi="Verdana" w:cs="Times New Roman"/>
          <w:sz w:val="20"/>
          <w:szCs w:val="20"/>
          <w:lang w:eastAsia="ru-RU"/>
        </w:rPr>
        <w:t>, составили настоящий Акт приема-передачи о нижеследующем:</w:t>
      </w:r>
    </w:p>
    <w:p w14:paraId="723E6EB4" w14:textId="38D0D122" w:rsidR="002D5586" w:rsidRPr="0061345C" w:rsidRDefault="002D5586" w:rsidP="00011811">
      <w:pPr>
        <w:pStyle w:val="a5"/>
        <w:widowControl w:val="0"/>
        <w:numPr>
          <w:ilvl w:val="0"/>
          <w:numId w:val="37"/>
        </w:numPr>
        <w:tabs>
          <w:tab w:val="left" w:pos="426"/>
          <w:tab w:val="left" w:pos="993"/>
        </w:tabs>
        <w:adjustRightInd w:val="0"/>
        <w:ind w:left="0" w:firstLine="709"/>
        <w:jc w:val="both"/>
        <w:rPr>
          <w:rFonts w:ascii="Verdana" w:hAnsi="Verdana"/>
        </w:rPr>
      </w:pPr>
      <w:r w:rsidRPr="0061345C">
        <w:rPr>
          <w:rFonts w:ascii="Verdana" w:hAnsi="Verdana"/>
        </w:rPr>
        <w:t>В соответствии с Договором купли-продажи недвижимого имущества от «____»</w:t>
      </w:r>
      <w:r w:rsidR="0061345C">
        <w:rPr>
          <w:rFonts w:ascii="Verdana" w:hAnsi="Verdana"/>
        </w:rPr>
        <w:t xml:space="preserve"> </w:t>
      </w:r>
      <w:r w:rsidRPr="0061345C">
        <w:rPr>
          <w:rFonts w:ascii="Verdana" w:hAnsi="Verdana"/>
        </w:rPr>
        <w:t xml:space="preserve">_________20___ года (далее – «Договор») Продавец передает, а Покупатель принимает следующее недвижимое имущество (далее именуемое – «недвижимое имущество»): </w:t>
      </w:r>
    </w:p>
    <w:p w14:paraId="374E33D1" w14:textId="2D1A9333" w:rsidR="00544038" w:rsidRPr="00544038" w:rsidRDefault="00544038" w:rsidP="00544038">
      <w:pPr>
        <w:widowControl w:val="0"/>
        <w:tabs>
          <w:tab w:val="left" w:pos="426"/>
          <w:tab w:val="left" w:pos="993"/>
        </w:tabs>
        <w:adjustRightInd w:val="0"/>
        <w:spacing w:after="0" w:line="240" w:lineRule="auto"/>
        <w:jc w:val="both"/>
        <w:rPr>
          <w:rFonts w:ascii="Verdana" w:hAnsi="Verdana"/>
          <w:color w:val="000000" w:themeColor="text1"/>
          <w:sz w:val="20"/>
          <w:szCs w:val="20"/>
          <w:rPrChange w:id="88" w:author="Блохин Юрий Владимирович" w:date="2021-12-15T11:04:00Z">
            <w:rPr>
              <w:rFonts w:eastAsiaTheme="minorHAnsi"/>
              <w:lang w:eastAsia="en-US"/>
            </w:rPr>
          </w:rPrChange>
        </w:rPr>
        <w:pPrChange w:id="89" w:author="Блохин Юрий Владимирович" w:date="2021-12-15T11:04:00Z">
          <w:pPr>
            <w:pStyle w:val="a5"/>
            <w:widowControl w:val="0"/>
            <w:numPr>
              <w:numId w:val="37"/>
            </w:numPr>
            <w:tabs>
              <w:tab w:val="left" w:pos="426"/>
              <w:tab w:val="left" w:pos="993"/>
            </w:tabs>
            <w:adjustRightInd w:val="0"/>
            <w:ind w:hanging="360"/>
            <w:jc w:val="both"/>
          </w:pPr>
        </w:pPrChange>
      </w:pPr>
      <w:r w:rsidRPr="00544038">
        <w:rPr>
          <w:rFonts w:ascii="Verdana" w:hAnsi="Verdana"/>
          <w:color w:val="000000" w:themeColor="text1"/>
          <w:sz w:val="20"/>
          <w:szCs w:val="20"/>
          <w:rPrChange w:id="90" w:author="Блохин Юрий Владимирович" w:date="2021-12-15T11:04:00Z">
            <w:rPr>
              <w:rFonts w:ascii="Verdana" w:hAnsi="Verdana"/>
              <w:color w:val="000000" w:themeColor="text1"/>
            </w:rPr>
          </w:rPrChange>
        </w:rPr>
        <w:t>1.1.</w:t>
      </w:r>
      <w:r w:rsidRPr="00544038">
        <w:rPr>
          <w:rFonts w:ascii="Verdana" w:hAnsi="Verdana"/>
          <w:color w:val="000000" w:themeColor="text1"/>
          <w:sz w:val="20"/>
          <w:szCs w:val="20"/>
          <w:rPrChange w:id="91" w:author="Блохин Юрий Владимирович" w:date="2021-12-15T11:04:00Z">
            <w:rPr>
              <w:rFonts w:eastAsiaTheme="minorHAnsi"/>
              <w:lang w:eastAsia="en-US"/>
            </w:rPr>
          </w:rPrChange>
        </w:rPr>
        <w:t xml:space="preserve"> Нежилое здание, общей площадью 711,6 кв. м, расположенное по адресу: Россия, Красноярский край, г. Ачинск, ул. Ленина, зд.32, кадастровый номер: 24:43:0109017:260. </w:t>
      </w:r>
    </w:p>
    <w:p w14:paraId="40D604F4" w14:textId="22FAA65C" w:rsidR="00544038" w:rsidRPr="00544038" w:rsidRDefault="00544038" w:rsidP="005440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color w:val="000000" w:themeColor="text1"/>
          <w:sz w:val="20"/>
          <w:szCs w:val="20"/>
          <w:rPrChange w:id="92" w:author="Блохин Юрий Владимирович" w:date="2021-12-15T11:04:00Z">
            <w:rPr>
              <w:rFonts w:ascii="Verdana" w:hAnsi="Verdana"/>
              <w:color w:val="000000" w:themeColor="text1"/>
            </w:rPr>
          </w:rPrChange>
        </w:rPr>
        <w:pPrChange w:id="93" w:author="Блохин Юрий Владимирович" w:date="2021-12-15T11:04:00Z">
          <w:pPr>
            <w:widowControl w:val="0"/>
            <w:autoSpaceDE w:val="0"/>
            <w:autoSpaceDN w:val="0"/>
            <w:adjustRightInd w:val="0"/>
            <w:spacing w:after="0" w:line="240" w:lineRule="auto"/>
            <w:ind w:firstLine="709"/>
            <w:jc w:val="both"/>
          </w:pPr>
        </w:pPrChange>
      </w:pPr>
      <w:r w:rsidRPr="00544038">
        <w:rPr>
          <w:rFonts w:ascii="Verdana" w:hAnsi="Verdana"/>
          <w:color w:val="000000" w:themeColor="text1"/>
          <w:sz w:val="20"/>
          <w:szCs w:val="20"/>
          <w:rPrChange w:id="94" w:author="Блохин Юрий Владимирович" w:date="2021-12-15T11:04:00Z">
            <w:rPr>
              <w:rFonts w:ascii="Verdana" w:hAnsi="Verdana"/>
              <w:color w:val="000000" w:themeColor="text1"/>
            </w:rPr>
          </w:rPrChange>
        </w:rPr>
        <w:t>1.2.</w:t>
      </w:r>
      <w:r w:rsidRPr="00544038">
        <w:rPr>
          <w:rFonts w:ascii="Verdana" w:hAnsi="Verdana"/>
          <w:color w:val="000000" w:themeColor="text1"/>
          <w:sz w:val="20"/>
          <w:szCs w:val="20"/>
          <w:rPrChange w:id="95" w:author="Блохин Юрий Владимирович" w:date="2021-12-15T11:04:00Z">
            <w:rPr>
              <w:rFonts w:ascii="Verdana" w:hAnsi="Verdana"/>
              <w:color w:val="000000" w:themeColor="text1"/>
            </w:rPr>
          </w:rPrChange>
        </w:rPr>
        <w:t xml:space="preserve">  Земельный участок, общей площадью 304,0+/-6 кв. м. расположенный по адресу: установлено относительно ориентира, расположенного в границах участка. Почтовый адрес ориентира: Красноярский край, </w:t>
      </w:r>
      <w:proofErr w:type="spellStart"/>
      <w:r w:rsidRPr="00544038">
        <w:rPr>
          <w:rFonts w:ascii="Verdana" w:hAnsi="Verdana"/>
          <w:color w:val="000000" w:themeColor="text1"/>
          <w:sz w:val="20"/>
          <w:szCs w:val="20"/>
          <w:rPrChange w:id="96" w:author="Блохин Юрий Владимирович" w:date="2021-12-15T11:04:00Z">
            <w:rPr>
              <w:rFonts w:ascii="Verdana" w:hAnsi="Verdana"/>
              <w:color w:val="000000" w:themeColor="text1"/>
            </w:rPr>
          </w:rPrChange>
        </w:rPr>
        <w:t>г.о</w:t>
      </w:r>
      <w:proofErr w:type="spellEnd"/>
      <w:r w:rsidRPr="00544038">
        <w:rPr>
          <w:rFonts w:ascii="Verdana" w:hAnsi="Verdana"/>
          <w:color w:val="000000" w:themeColor="text1"/>
          <w:sz w:val="20"/>
          <w:szCs w:val="20"/>
          <w:rPrChange w:id="97" w:author="Блохин Юрий Владимирович" w:date="2021-12-15T11:04:00Z">
            <w:rPr>
              <w:rFonts w:ascii="Verdana" w:hAnsi="Verdana"/>
              <w:color w:val="000000" w:themeColor="text1"/>
            </w:rPr>
          </w:rPrChange>
        </w:rPr>
        <w:t>. город Ачинск, г. Ачинск, ул. Ленина, з/у 32, кадастровый номер: 24:43:010901</w:t>
      </w:r>
      <w:bookmarkStart w:id="98" w:name="_GoBack"/>
      <w:bookmarkEnd w:id="98"/>
      <w:r w:rsidRPr="00544038">
        <w:rPr>
          <w:rFonts w:ascii="Verdana" w:hAnsi="Verdana"/>
          <w:color w:val="000000" w:themeColor="text1"/>
          <w:sz w:val="20"/>
          <w:szCs w:val="20"/>
          <w:rPrChange w:id="99" w:author="Блохин Юрий Владимирович" w:date="2021-12-15T11:04:00Z">
            <w:rPr>
              <w:rFonts w:ascii="Verdana" w:hAnsi="Verdana"/>
              <w:color w:val="000000" w:themeColor="text1"/>
            </w:rPr>
          </w:rPrChange>
        </w:rPr>
        <w:t>7:16; категория земель: земли населенных пунктов; вид разрешенного использования: для эксплуатации нежилого здания аптечного назначения.</w:t>
      </w:r>
    </w:p>
    <w:p w14:paraId="024BD594" w14:textId="60B953F0" w:rsidR="00E669EA" w:rsidRPr="00E669EA" w:rsidDel="00544038" w:rsidRDefault="00E669EA" w:rsidP="00544038">
      <w:pPr>
        <w:widowControl w:val="0"/>
        <w:numPr>
          <w:ilvl w:val="0"/>
          <w:numId w:val="37"/>
        </w:numPr>
        <w:tabs>
          <w:tab w:val="left" w:pos="426"/>
          <w:tab w:val="left" w:pos="993"/>
        </w:tabs>
        <w:adjustRightInd w:val="0"/>
        <w:spacing w:after="0" w:line="240" w:lineRule="auto"/>
        <w:ind w:left="0" w:firstLine="0"/>
        <w:jc w:val="both"/>
        <w:rPr>
          <w:del w:id="100" w:author="Блохин Юрий Владимирович" w:date="2021-12-15T11:03:00Z"/>
          <w:rFonts w:ascii="Verdana" w:hAnsi="Verdana"/>
          <w:color w:val="000000" w:themeColor="text1"/>
          <w:sz w:val="20"/>
          <w:szCs w:val="20"/>
        </w:rPr>
        <w:pPrChange w:id="101" w:author="Блохин Юрий Владимирович" w:date="2021-12-15T11:03:00Z">
          <w:pPr>
            <w:widowControl w:val="0"/>
            <w:numPr>
              <w:numId w:val="37"/>
            </w:numPr>
            <w:tabs>
              <w:tab w:val="left" w:pos="426"/>
              <w:tab w:val="left" w:pos="993"/>
            </w:tabs>
            <w:adjustRightInd w:val="0"/>
            <w:spacing w:after="0" w:line="240" w:lineRule="auto"/>
            <w:ind w:left="720" w:hanging="360"/>
            <w:jc w:val="both"/>
          </w:pPr>
        </w:pPrChange>
      </w:pPr>
      <w:del w:id="102" w:author="Блохин Юрий Владимирович" w:date="2021-12-15T11:03:00Z">
        <w:r w:rsidRPr="00E669EA" w:rsidDel="00544038">
          <w:rPr>
            <w:rFonts w:ascii="Verdana" w:hAnsi="Verdana"/>
            <w:color w:val="000000" w:themeColor="text1"/>
            <w:sz w:val="20"/>
            <w:szCs w:val="20"/>
          </w:rPr>
          <w:delText>1.</w:delText>
        </w:r>
        <w:r w:rsidR="00A00456" w:rsidDel="00544038">
          <w:rPr>
            <w:rFonts w:ascii="Verdana" w:hAnsi="Verdana"/>
            <w:color w:val="000000" w:themeColor="text1"/>
            <w:sz w:val="20"/>
            <w:szCs w:val="20"/>
          </w:rPr>
          <w:delText>1</w:delText>
        </w:r>
        <w:r w:rsidRPr="00E669EA" w:rsidDel="00544038">
          <w:rPr>
            <w:rFonts w:ascii="Verdana" w:hAnsi="Verdana"/>
            <w:color w:val="000000" w:themeColor="text1"/>
            <w:sz w:val="20"/>
            <w:szCs w:val="20"/>
          </w:rPr>
          <w:delText xml:space="preserve">. Нежилое здание, общей площадью </w:delText>
        </w:r>
        <w:r w:rsidR="00A00456" w:rsidDel="00544038">
          <w:rPr>
            <w:rFonts w:ascii="Verdana" w:hAnsi="Verdana"/>
            <w:color w:val="000000" w:themeColor="text1"/>
            <w:sz w:val="20"/>
            <w:szCs w:val="20"/>
          </w:rPr>
          <w:delText>71</w:delText>
        </w:r>
        <w:r w:rsidRPr="00E669EA" w:rsidDel="00544038">
          <w:rPr>
            <w:rFonts w:ascii="Verdana" w:hAnsi="Verdana"/>
            <w:color w:val="000000" w:themeColor="text1"/>
            <w:sz w:val="20"/>
            <w:szCs w:val="20"/>
          </w:rPr>
          <w:delText>1,</w:delText>
        </w:r>
        <w:r w:rsidR="00A00456" w:rsidDel="00544038">
          <w:rPr>
            <w:rFonts w:ascii="Verdana" w:hAnsi="Verdana"/>
            <w:color w:val="000000" w:themeColor="text1"/>
            <w:sz w:val="20"/>
            <w:szCs w:val="20"/>
          </w:rPr>
          <w:delText>6</w:delText>
        </w:r>
        <w:r w:rsidRPr="00E669EA" w:rsidDel="00544038">
          <w:rPr>
            <w:rFonts w:ascii="Verdana" w:hAnsi="Verdana"/>
            <w:color w:val="000000" w:themeColor="text1"/>
            <w:sz w:val="20"/>
            <w:szCs w:val="20"/>
          </w:rPr>
          <w:delText xml:space="preserve"> кв. м, расположенное по адресу: Иркутская область, г. Иркутск, ул. Розы Люксембург, д. 263-в, кадастровый номер: </w:delText>
        </w:r>
        <w:r w:rsidR="00A00456" w:rsidRPr="00A00456" w:rsidDel="00544038">
          <w:rPr>
            <w:rFonts w:ascii="Verdana" w:hAnsi="Verdana"/>
            <w:color w:val="000000" w:themeColor="text1"/>
            <w:sz w:val="20"/>
            <w:szCs w:val="20"/>
          </w:rPr>
          <w:delText>24:43:0109017:260</w:delText>
        </w:r>
        <w:r w:rsidRPr="00E669EA" w:rsidDel="00544038">
          <w:rPr>
            <w:rFonts w:ascii="Verdana" w:hAnsi="Verdana"/>
            <w:color w:val="000000" w:themeColor="text1"/>
            <w:sz w:val="20"/>
            <w:szCs w:val="20"/>
          </w:rPr>
          <w:delText xml:space="preserve">. </w:delText>
        </w:r>
      </w:del>
    </w:p>
    <w:p w14:paraId="03CAC083" w14:textId="23275756" w:rsidR="00C55C42" w:rsidRPr="00E669EA" w:rsidDel="00544038" w:rsidRDefault="00E669EA" w:rsidP="00544038">
      <w:pPr>
        <w:spacing w:after="0" w:line="240" w:lineRule="auto"/>
        <w:jc w:val="both"/>
        <w:rPr>
          <w:del w:id="103" w:author="Блохин Юрий Владимирович" w:date="2021-12-15T11:03:00Z"/>
          <w:rFonts w:ascii="Verdana" w:hAnsi="Verdana"/>
          <w:sz w:val="20"/>
          <w:szCs w:val="20"/>
        </w:rPr>
        <w:pPrChange w:id="104" w:author="Блохин Юрий Владимирович" w:date="2021-12-15T11:03:00Z">
          <w:pPr>
            <w:spacing w:after="0" w:line="240" w:lineRule="auto"/>
            <w:ind w:firstLine="709"/>
            <w:jc w:val="both"/>
          </w:pPr>
        </w:pPrChange>
      </w:pPr>
      <w:del w:id="105" w:author="Блохин Юрий Владимирович" w:date="2021-12-15T11:03:00Z">
        <w:r w:rsidRPr="00E669EA" w:rsidDel="00544038">
          <w:rPr>
            <w:rFonts w:ascii="Verdana" w:hAnsi="Verdana"/>
            <w:color w:val="000000" w:themeColor="text1"/>
            <w:sz w:val="20"/>
            <w:szCs w:val="20"/>
          </w:rPr>
          <w:delText>1.</w:delText>
        </w:r>
        <w:r w:rsidR="00A00456" w:rsidDel="00544038">
          <w:rPr>
            <w:rFonts w:ascii="Verdana" w:hAnsi="Verdana"/>
            <w:color w:val="000000" w:themeColor="text1"/>
            <w:sz w:val="20"/>
            <w:szCs w:val="20"/>
          </w:rPr>
          <w:delText>2</w:delText>
        </w:r>
        <w:r w:rsidRPr="00E669EA" w:rsidDel="00544038">
          <w:rPr>
            <w:rFonts w:ascii="Verdana" w:hAnsi="Verdana"/>
            <w:color w:val="000000" w:themeColor="text1"/>
            <w:sz w:val="20"/>
            <w:szCs w:val="20"/>
          </w:rPr>
          <w:delText xml:space="preserve">.  Земельный участок, общей площадью </w:delText>
        </w:r>
        <w:r w:rsidR="00A00456" w:rsidDel="00544038">
          <w:rPr>
            <w:rFonts w:ascii="Verdana" w:hAnsi="Verdana"/>
            <w:color w:val="000000" w:themeColor="text1"/>
            <w:sz w:val="20"/>
            <w:szCs w:val="20"/>
          </w:rPr>
          <w:delText>304</w:delText>
        </w:r>
        <w:r w:rsidRPr="00E669EA" w:rsidDel="00544038">
          <w:rPr>
            <w:rFonts w:ascii="Verdana" w:hAnsi="Verdana"/>
            <w:color w:val="000000" w:themeColor="text1"/>
            <w:sz w:val="20"/>
            <w:szCs w:val="20"/>
          </w:rPr>
          <w:delText xml:space="preserve">,0 кв. м. расположенный по адресу: </w:delText>
        </w:r>
        <w:r w:rsidR="00A00456" w:rsidRPr="00A00456" w:rsidDel="00544038">
          <w:rPr>
            <w:rFonts w:ascii="Verdana" w:hAnsi="Verdana"/>
            <w:color w:val="000000" w:themeColor="text1"/>
            <w:sz w:val="20"/>
            <w:szCs w:val="20"/>
          </w:rPr>
          <w:delText>установлено относительно ориентира, расположенного в границах участка. Почтовый адрес ориентира: Красноярский край, г.о. город Ачинск, г. Ачинск, ул. Ленина, з/у 32</w:delText>
        </w:r>
        <w:r w:rsidRPr="00E669EA" w:rsidDel="00544038">
          <w:rPr>
            <w:rFonts w:ascii="Verdana" w:hAnsi="Verdana"/>
            <w:color w:val="000000" w:themeColor="text1"/>
            <w:sz w:val="20"/>
            <w:szCs w:val="20"/>
          </w:rPr>
          <w:delText xml:space="preserve">, кадастровый номер: </w:delText>
        </w:r>
        <w:r w:rsidR="00A00456" w:rsidRPr="00A00456" w:rsidDel="00544038">
          <w:rPr>
            <w:rFonts w:ascii="Verdana" w:hAnsi="Verdana"/>
            <w:color w:val="000000" w:themeColor="text1"/>
            <w:sz w:val="20"/>
            <w:szCs w:val="20"/>
          </w:rPr>
          <w:delText>24:43:0109017:16</w:delText>
        </w:r>
        <w:r w:rsidRPr="00E669EA" w:rsidDel="00544038">
          <w:rPr>
            <w:rFonts w:ascii="Verdana" w:hAnsi="Verdana"/>
            <w:color w:val="000000" w:themeColor="text1"/>
            <w:sz w:val="20"/>
            <w:szCs w:val="20"/>
          </w:rPr>
          <w:delText xml:space="preserve">; </w:delText>
        </w:r>
        <w:r w:rsidR="00A00456" w:rsidRPr="00A00456" w:rsidDel="00544038">
          <w:rPr>
            <w:rFonts w:ascii="Verdana" w:hAnsi="Verdana"/>
            <w:color w:val="000000" w:themeColor="text1"/>
            <w:sz w:val="20"/>
            <w:szCs w:val="20"/>
          </w:rPr>
          <w:delText>категория земель: земли населенных пунктов; вид разрешенного использования: для эксплуатации нежилого здания аптечного назначения.</w:delText>
        </w:r>
      </w:del>
    </w:p>
    <w:p w14:paraId="5DA9B076" w14:textId="77777777" w:rsidR="002D5586" w:rsidRPr="002D5586" w:rsidRDefault="002D5586" w:rsidP="005440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  <w:pPrChange w:id="106" w:author="Блохин Юрий Владимирович" w:date="2021-12-15T11:03:00Z">
          <w:pPr>
            <w:widowControl w:val="0"/>
            <w:autoSpaceDE w:val="0"/>
            <w:autoSpaceDN w:val="0"/>
            <w:adjustRightInd w:val="0"/>
            <w:spacing w:after="0" w:line="240" w:lineRule="auto"/>
            <w:ind w:firstLine="709"/>
            <w:jc w:val="both"/>
          </w:pPr>
        </w:pPrChange>
      </w:pPr>
      <w:r w:rsidRPr="0061345C">
        <w:rPr>
          <w:rFonts w:ascii="Verdana" w:eastAsia="Times New Roman" w:hAnsi="Verdana" w:cs="Times New Roman"/>
          <w:sz w:val="20"/>
          <w:szCs w:val="20"/>
          <w:lang w:eastAsia="ru-RU"/>
        </w:rPr>
        <w:t xml:space="preserve">2. Фактическое и техническое состояние недвижимого имущества соответствует </w:t>
      </w:r>
      <w:r w:rsidRPr="002D5586">
        <w:rPr>
          <w:rFonts w:ascii="Verdana" w:eastAsia="Times New Roman" w:hAnsi="Verdana" w:cs="Times New Roman"/>
          <w:sz w:val="20"/>
          <w:szCs w:val="20"/>
          <w:lang w:eastAsia="ru-RU"/>
        </w:rPr>
        <w:t>условиям Договора и требованиям Покупателя. Покупатель перед подписанием настоящего Акта приема-передачи осмотрел недвижимое имущество, в том числе, все коммуникации, сети, инженерное и технологическое оборудование (механизмы), обеспечивающие недвижимое имущество, и осведомлен о состоянии недвижимого имущества, скрытых и явных дефектах и недостатках недвижимого имущества.</w:t>
      </w:r>
    </w:p>
    <w:p w14:paraId="51E39853" w14:textId="7F15E2D4" w:rsidR="002D5586" w:rsidRDefault="002D5586" w:rsidP="002D5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2D5586">
        <w:rPr>
          <w:rFonts w:ascii="Verdana" w:eastAsia="Times New Roman" w:hAnsi="Verdana" w:cs="Times New Roman"/>
          <w:sz w:val="20"/>
          <w:szCs w:val="20"/>
          <w:lang w:eastAsia="ru-RU"/>
        </w:rPr>
        <w:t>Претензии Покупателя к Продавцу по качеству недвижимого имущества, его техническому состоянию и документационной укомплектованности отсутствуют.</w:t>
      </w:r>
    </w:p>
    <w:p w14:paraId="05ABC91E" w14:textId="77777777" w:rsidR="00DE6957" w:rsidRPr="00011811" w:rsidRDefault="00DE6957" w:rsidP="002D5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eastAsia="Times New Roman" w:hAnsi="Verdana" w:cs="Times New Roman"/>
          <w:sz w:val="10"/>
          <w:szCs w:val="10"/>
          <w:lang w:eastAsia="ru-RU"/>
        </w:rPr>
      </w:pPr>
    </w:p>
    <w:tbl>
      <w:tblPr>
        <w:tblW w:w="9464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4"/>
        <w:gridCol w:w="6460"/>
      </w:tblGrid>
      <w:tr w:rsidR="002D5586" w:rsidRPr="002D5586" w14:paraId="6B82537D" w14:textId="77777777" w:rsidTr="00DE6957">
        <w:tc>
          <w:tcPr>
            <w:tcW w:w="3004" w:type="dxa"/>
            <w:shd w:val="clear" w:color="auto" w:fill="auto"/>
          </w:tcPr>
          <w:p w14:paraId="235792DA" w14:textId="77777777" w:rsidR="002D5586" w:rsidRPr="002D5586" w:rsidRDefault="002D5586" w:rsidP="002D5586">
            <w:pPr>
              <w:spacing w:after="0" w:line="240" w:lineRule="auto"/>
              <w:ind w:right="122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2D5586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 xml:space="preserve">Вариант включается </w:t>
            </w:r>
          </w:p>
          <w:p w14:paraId="71A981D8" w14:textId="77777777" w:rsidR="002D5586" w:rsidRPr="002D5586" w:rsidRDefault="002D5586" w:rsidP="002D5586">
            <w:pPr>
              <w:spacing w:after="0" w:line="240" w:lineRule="auto"/>
              <w:ind w:right="122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2D5586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 xml:space="preserve">для недвижимого имущества (кроме земельного участка) при наличии приборов учета и ключей </w:t>
            </w:r>
          </w:p>
        </w:tc>
        <w:tc>
          <w:tcPr>
            <w:tcW w:w="6460" w:type="dxa"/>
            <w:shd w:val="clear" w:color="auto" w:fill="auto"/>
          </w:tcPr>
          <w:p w14:paraId="0EE734B5" w14:textId="77777777" w:rsidR="002D5586" w:rsidRPr="002D5586" w:rsidRDefault="002D5586" w:rsidP="002D5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D558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Приборы учета недвижимого имущества опломбированы. Показания приборов учета на дату подписания Акта приема-передачи недвижимого имущества:</w:t>
            </w:r>
          </w:p>
          <w:p w14:paraId="56DDB355" w14:textId="77777777" w:rsidR="002D5586" w:rsidRPr="002D5586" w:rsidRDefault="002D5586" w:rsidP="002D5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D558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</w:t>
            </w:r>
            <w:r w:rsidRPr="002D558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ab/>
              <w:t>Водосчетчик ХВС – №</w:t>
            </w:r>
            <w:r w:rsidRPr="002D558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ab/>
            </w:r>
            <w:r w:rsidRPr="002D5586">
              <w:rPr>
                <w:rFonts w:ascii="Verdana" w:eastAsia="Times New Roman" w:hAnsi="Verdana" w:cs="Times New Roman"/>
                <w:color w:val="0070C0"/>
                <w:sz w:val="20"/>
                <w:szCs w:val="20"/>
                <w:lang w:eastAsia="ru-RU"/>
              </w:rPr>
              <w:t xml:space="preserve">____________    </w:t>
            </w:r>
            <w:r w:rsidRPr="002D558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                </w:t>
            </w:r>
          </w:p>
          <w:p w14:paraId="1235AAD5" w14:textId="77777777" w:rsidR="002D5586" w:rsidRPr="002D5586" w:rsidRDefault="002D5586" w:rsidP="002D5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D558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</w:t>
            </w:r>
            <w:r w:rsidRPr="002D558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ab/>
              <w:t>Водосчетчик ГВС – №</w:t>
            </w:r>
            <w:r w:rsidRPr="002D558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ab/>
            </w:r>
            <w:r w:rsidRPr="002D5586">
              <w:rPr>
                <w:rFonts w:ascii="Verdana" w:eastAsia="Times New Roman" w:hAnsi="Verdana" w:cs="Times New Roman"/>
                <w:color w:val="0070C0"/>
                <w:sz w:val="20"/>
                <w:szCs w:val="20"/>
                <w:lang w:eastAsia="ru-RU"/>
              </w:rPr>
              <w:t>____________</w:t>
            </w:r>
            <w:r w:rsidRPr="002D558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                   </w:t>
            </w:r>
          </w:p>
          <w:p w14:paraId="2FE776E3" w14:textId="77777777" w:rsidR="002D5586" w:rsidRPr="002D5586" w:rsidRDefault="002D5586" w:rsidP="002D5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D558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</w:t>
            </w:r>
            <w:r w:rsidRPr="002D558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ab/>
              <w:t xml:space="preserve">Электросчетчик </w:t>
            </w:r>
            <w:r w:rsidRPr="002D5586">
              <w:rPr>
                <w:rFonts w:ascii="Verdana" w:eastAsia="Times New Roman" w:hAnsi="Verdana" w:cs="Times New Roman"/>
                <w:color w:val="0070C0"/>
                <w:sz w:val="20"/>
                <w:szCs w:val="20"/>
                <w:lang w:eastAsia="ru-RU"/>
              </w:rPr>
              <w:t>_________________</w:t>
            </w:r>
            <w:r w:rsidRPr="002D558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                   </w:t>
            </w:r>
          </w:p>
          <w:p w14:paraId="5DC89D35" w14:textId="77777777" w:rsidR="002D5586" w:rsidRPr="002D5586" w:rsidRDefault="002D5586" w:rsidP="002D5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D558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</w:t>
            </w:r>
            <w:r w:rsidRPr="002D558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ab/>
              <w:t xml:space="preserve">Теплосчетчик </w:t>
            </w:r>
            <w:r w:rsidRPr="002D558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ab/>
            </w:r>
            <w:r w:rsidRPr="002D5586">
              <w:rPr>
                <w:rFonts w:ascii="Verdana" w:eastAsia="Times New Roman" w:hAnsi="Verdana" w:cs="Times New Roman"/>
                <w:color w:val="0070C0"/>
                <w:sz w:val="20"/>
                <w:szCs w:val="20"/>
                <w:lang w:eastAsia="ru-RU"/>
              </w:rPr>
              <w:t>___________________</w:t>
            </w:r>
            <w:r w:rsidRPr="002D558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                  </w:t>
            </w:r>
          </w:p>
          <w:p w14:paraId="7443E3AD" w14:textId="77777777" w:rsidR="002D5586" w:rsidRPr="002D5586" w:rsidRDefault="002D5586" w:rsidP="002D5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Verdana" w:eastAsia="Times New Roman" w:hAnsi="Verdana" w:cs="Times New Roman"/>
                <w:color w:val="4F81BD" w:themeColor="accent1"/>
                <w:sz w:val="20"/>
                <w:szCs w:val="20"/>
                <w:lang w:eastAsia="ru-RU"/>
              </w:rPr>
            </w:pPr>
            <w:r w:rsidRPr="002D558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Одновременно с подписанием настоящего Акта приема-передачи Продавец передал Покупателю комплекты ключей от недвижимого имущества в количестве </w:t>
            </w:r>
            <w:r w:rsidRPr="002D5586">
              <w:rPr>
                <w:rFonts w:ascii="Verdana" w:eastAsia="Times New Roman" w:hAnsi="Verdana" w:cs="Times New Roman"/>
                <w:color w:val="0070C0"/>
                <w:sz w:val="20"/>
                <w:szCs w:val="20"/>
                <w:lang w:eastAsia="ru-RU"/>
              </w:rPr>
              <w:t xml:space="preserve">____ </w:t>
            </w:r>
            <w:r w:rsidRPr="002D558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экз.</w:t>
            </w:r>
          </w:p>
        </w:tc>
      </w:tr>
    </w:tbl>
    <w:p w14:paraId="01C9D521" w14:textId="77777777" w:rsidR="002D5586" w:rsidRPr="00011811" w:rsidRDefault="002D5586" w:rsidP="002D5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eastAsia="Times New Roman" w:hAnsi="Verdana" w:cs="Times New Roman"/>
          <w:sz w:val="10"/>
          <w:szCs w:val="10"/>
          <w:lang w:eastAsia="ru-RU"/>
        </w:rPr>
      </w:pPr>
    </w:p>
    <w:p w14:paraId="37020A10" w14:textId="5BB2A88F" w:rsidR="002D5586" w:rsidRPr="00E63B17" w:rsidRDefault="009F67D8" w:rsidP="00E63B17">
      <w:pPr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>3.</w:t>
      </w:r>
      <w:r w:rsidR="002D5586" w:rsidRPr="00E63B17">
        <w:rPr>
          <w:rFonts w:ascii="Verdana" w:hAnsi="Verdana"/>
        </w:rPr>
        <w:t>Обязательства по Договору в части передачи недвижимого имущества Покупателю, Продавцом выполнены полностью.</w:t>
      </w:r>
    </w:p>
    <w:p w14:paraId="68A2A8BA" w14:textId="77777777" w:rsidR="009F67D8" w:rsidRPr="00E63B17" w:rsidRDefault="009F67D8" w:rsidP="00E63B17">
      <w:pPr>
        <w:pStyle w:val="a5"/>
        <w:numPr>
          <w:ilvl w:val="0"/>
          <w:numId w:val="22"/>
        </w:numPr>
        <w:adjustRightInd w:val="0"/>
        <w:jc w:val="both"/>
        <w:rPr>
          <w:rFonts w:ascii="Verdana" w:hAnsi="Verdana"/>
        </w:rPr>
      </w:pPr>
    </w:p>
    <w:p w14:paraId="6448CEB2" w14:textId="77777777" w:rsidR="002D5586" w:rsidRPr="00011811" w:rsidRDefault="002D5586" w:rsidP="002D55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eastAsia="Times New Roman" w:hAnsi="Verdana" w:cs="Times New Roman"/>
          <w:sz w:val="10"/>
          <w:szCs w:val="10"/>
          <w:lang w:eastAsia="ru-RU"/>
        </w:rPr>
      </w:pPr>
    </w:p>
    <w:tbl>
      <w:tblPr>
        <w:tblW w:w="9816" w:type="dxa"/>
        <w:tblInd w:w="-31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5"/>
        <w:gridCol w:w="6521"/>
      </w:tblGrid>
      <w:tr w:rsidR="002D5586" w:rsidRPr="002D5586" w14:paraId="6A8E0EEE" w14:textId="77777777" w:rsidTr="00011811">
        <w:tc>
          <w:tcPr>
            <w:tcW w:w="3295" w:type="dxa"/>
            <w:shd w:val="clear" w:color="auto" w:fill="auto"/>
          </w:tcPr>
          <w:p w14:paraId="582E6D10" w14:textId="77777777" w:rsidR="002D5586" w:rsidRPr="002D5586" w:rsidRDefault="002D5586" w:rsidP="002D5586">
            <w:pPr>
              <w:spacing w:after="0" w:line="240" w:lineRule="auto"/>
              <w:ind w:left="-108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2D5586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>Вариант 1</w:t>
            </w:r>
          </w:p>
          <w:p w14:paraId="081AD5F5" w14:textId="77777777" w:rsidR="002D5586" w:rsidRPr="002D5586" w:rsidRDefault="002D5586" w:rsidP="002D5586">
            <w:pPr>
              <w:spacing w:after="0" w:line="240" w:lineRule="auto"/>
              <w:ind w:left="-108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2D5586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 xml:space="preserve">для случаев передачи до перехода права собственности </w:t>
            </w:r>
          </w:p>
        </w:tc>
        <w:tc>
          <w:tcPr>
            <w:tcW w:w="6521" w:type="dxa"/>
            <w:shd w:val="clear" w:color="auto" w:fill="auto"/>
          </w:tcPr>
          <w:p w14:paraId="088ED500" w14:textId="77777777" w:rsidR="002D5586" w:rsidRPr="002D5586" w:rsidRDefault="002D5586" w:rsidP="002D55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D558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Настоящий Акт</w:t>
            </w:r>
            <w:r w:rsidRPr="002D5586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 xml:space="preserve"> </w:t>
            </w:r>
            <w:r w:rsidRPr="002D558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приема-передачи подписан в </w:t>
            </w:r>
            <w:r w:rsidRPr="002D5586">
              <w:rPr>
                <w:rFonts w:ascii="Verdana" w:eastAsia="Times New Roman" w:hAnsi="Verdana" w:cs="Times New Roman"/>
                <w:i/>
                <w:color w:val="0070C0"/>
                <w:sz w:val="20"/>
                <w:szCs w:val="20"/>
                <w:lang w:eastAsia="ru-RU"/>
              </w:rPr>
              <w:t>3 (Трех)</w:t>
            </w:r>
            <w:r w:rsidRPr="002D5586">
              <w:rPr>
                <w:rFonts w:ascii="Verdana" w:eastAsia="Times New Roman" w:hAnsi="Verdana" w:cs="Times New Roman"/>
                <w:color w:val="4F81BD" w:themeColor="accent1"/>
                <w:sz w:val="20"/>
                <w:szCs w:val="20"/>
                <w:lang w:eastAsia="ru-RU"/>
              </w:rPr>
              <w:t xml:space="preserve"> </w:t>
            </w:r>
            <w:r w:rsidRPr="002D558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экземплярах, имеющих равную юридическую силу, </w:t>
            </w:r>
            <w:r w:rsidRPr="002D5586">
              <w:rPr>
                <w:rFonts w:ascii="Verdana" w:eastAsia="Times New Roman" w:hAnsi="Verdana" w:cs="Times New Roman"/>
                <w:i/>
                <w:color w:val="0070C0"/>
                <w:sz w:val="20"/>
                <w:szCs w:val="20"/>
                <w:lang w:eastAsia="ru-RU"/>
              </w:rPr>
              <w:t>1 (Один)</w:t>
            </w:r>
            <w:r w:rsidRPr="002D5586">
              <w:rPr>
                <w:rFonts w:ascii="Verdana" w:eastAsia="Times New Roman" w:hAnsi="Verdana" w:cs="Times New Roman"/>
                <w:color w:val="0070C0"/>
                <w:sz w:val="20"/>
                <w:szCs w:val="20"/>
                <w:lang w:eastAsia="ru-RU"/>
              </w:rPr>
              <w:t xml:space="preserve"> </w:t>
            </w:r>
            <w:r w:rsidRPr="002D558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экземпляр для Покупателя, </w:t>
            </w:r>
            <w:r w:rsidRPr="002D5586">
              <w:rPr>
                <w:rFonts w:ascii="Verdana" w:eastAsia="Times New Roman" w:hAnsi="Verdana" w:cs="Times New Roman"/>
                <w:i/>
                <w:color w:val="0070C0"/>
                <w:sz w:val="20"/>
                <w:szCs w:val="20"/>
                <w:lang w:eastAsia="ru-RU"/>
              </w:rPr>
              <w:t xml:space="preserve">1 (Один) </w:t>
            </w:r>
            <w:r w:rsidRPr="002D558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экземпляр для Продавца и 1 (Один) для органа государственной регистрации прав. </w:t>
            </w:r>
          </w:p>
        </w:tc>
      </w:tr>
      <w:tr w:rsidR="002D5586" w:rsidRPr="002D5586" w14:paraId="1A51DAFF" w14:textId="77777777" w:rsidTr="00011811">
        <w:tc>
          <w:tcPr>
            <w:tcW w:w="3295" w:type="dxa"/>
            <w:tcBorders>
              <w:bottom w:val="nil"/>
            </w:tcBorders>
            <w:shd w:val="clear" w:color="auto" w:fill="auto"/>
          </w:tcPr>
          <w:p w14:paraId="66DFA78F" w14:textId="77777777" w:rsidR="002D5586" w:rsidRPr="002D5586" w:rsidRDefault="002D5586" w:rsidP="002D5586">
            <w:pPr>
              <w:spacing w:after="0" w:line="240" w:lineRule="auto"/>
              <w:ind w:left="-108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2D5586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 xml:space="preserve">Вариант 2 для случаев передачи после перехода права собственности </w:t>
            </w:r>
          </w:p>
          <w:p w14:paraId="2D2C16C1" w14:textId="77777777" w:rsidR="002D5586" w:rsidRPr="002D5586" w:rsidRDefault="002D5586" w:rsidP="002D5586">
            <w:pPr>
              <w:spacing w:after="0" w:line="240" w:lineRule="auto"/>
              <w:ind w:left="-108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tcBorders>
              <w:bottom w:val="nil"/>
            </w:tcBorders>
            <w:shd w:val="clear" w:color="auto" w:fill="auto"/>
          </w:tcPr>
          <w:p w14:paraId="0F71C2FB" w14:textId="77777777" w:rsidR="002D5586" w:rsidRPr="002D5586" w:rsidRDefault="002D5586" w:rsidP="002D5586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D558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Настоящий Акт</w:t>
            </w:r>
            <w:r w:rsidRPr="002D5586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 xml:space="preserve"> </w:t>
            </w:r>
            <w:r w:rsidRPr="002D558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приема-передачи подписан в </w:t>
            </w:r>
            <w:r w:rsidRPr="002D5586">
              <w:rPr>
                <w:rFonts w:ascii="Verdana" w:eastAsia="Times New Roman" w:hAnsi="Verdana" w:cs="Times New Roman"/>
                <w:i/>
                <w:color w:val="0070C0"/>
                <w:sz w:val="20"/>
                <w:szCs w:val="20"/>
                <w:lang w:eastAsia="ru-RU"/>
              </w:rPr>
              <w:t>2 (Двух)</w:t>
            </w:r>
            <w:r w:rsidRPr="002D5586">
              <w:rPr>
                <w:rFonts w:ascii="Verdana" w:eastAsia="Times New Roman" w:hAnsi="Verdana" w:cs="Times New Roman"/>
                <w:color w:val="0070C0"/>
                <w:sz w:val="20"/>
                <w:szCs w:val="20"/>
                <w:lang w:eastAsia="ru-RU"/>
              </w:rPr>
              <w:t xml:space="preserve"> </w:t>
            </w:r>
            <w:r w:rsidRPr="002D558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экземплярах, имеющих равную юридическую силу, </w:t>
            </w:r>
            <w:r w:rsidRPr="002D5586">
              <w:rPr>
                <w:rFonts w:ascii="Verdana" w:eastAsia="Times New Roman" w:hAnsi="Verdana" w:cs="Times New Roman"/>
                <w:i/>
                <w:color w:val="0070C0"/>
                <w:sz w:val="20"/>
                <w:szCs w:val="20"/>
                <w:lang w:eastAsia="ru-RU"/>
              </w:rPr>
              <w:t>1 (Один)</w:t>
            </w:r>
            <w:r w:rsidRPr="002D5586">
              <w:rPr>
                <w:rFonts w:ascii="Verdana" w:eastAsia="Times New Roman" w:hAnsi="Verdana" w:cs="Times New Roman"/>
                <w:color w:val="0070C0"/>
                <w:sz w:val="20"/>
                <w:szCs w:val="20"/>
                <w:lang w:eastAsia="ru-RU"/>
              </w:rPr>
              <w:t xml:space="preserve"> </w:t>
            </w:r>
            <w:r w:rsidRPr="002D558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экземпляр для Покупателя, и </w:t>
            </w:r>
            <w:r w:rsidRPr="002D5586">
              <w:rPr>
                <w:rFonts w:ascii="Verdana" w:eastAsia="Times New Roman" w:hAnsi="Verdana" w:cs="Times New Roman"/>
                <w:i/>
                <w:color w:val="0070C0"/>
                <w:sz w:val="20"/>
                <w:szCs w:val="20"/>
                <w:lang w:eastAsia="ru-RU"/>
              </w:rPr>
              <w:t>1 (Один)</w:t>
            </w:r>
            <w:r w:rsidRPr="002D5586">
              <w:rPr>
                <w:rFonts w:ascii="Verdana" w:eastAsia="Times New Roman" w:hAnsi="Verdana" w:cs="Times New Roman"/>
                <w:color w:val="0070C0"/>
                <w:sz w:val="20"/>
                <w:szCs w:val="20"/>
                <w:lang w:eastAsia="ru-RU"/>
              </w:rPr>
              <w:t xml:space="preserve"> </w:t>
            </w:r>
            <w:r w:rsidRPr="002D5586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экземпляр для Продавца.</w:t>
            </w:r>
          </w:p>
        </w:tc>
      </w:tr>
    </w:tbl>
    <w:p w14:paraId="11093582" w14:textId="0C0DF98F" w:rsidR="002D5586" w:rsidRDefault="002D5586" w:rsidP="002D55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14:paraId="0F2B8A4A" w14:textId="77777777" w:rsidR="00DE6957" w:rsidRPr="002D5586" w:rsidRDefault="00DE6957" w:rsidP="002D55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14:paraId="295680CA" w14:textId="289E3A34" w:rsidR="002D5586" w:rsidRDefault="002D5586" w:rsidP="002D5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Verdana" w:eastAsia="Times New Roman" w:hAnsi="Verdana" w:cs="Times New Roman"/>
          <w:b/>
          <w:color w:val="000000" w:themeColor="text1"/>
          <w:sz w:val="20"/>
          <w:szCs w:val="20"/>
          <w:lang w:eastAsia="ru-RU"/>
        </w:rPr>
      </w:pPr>
      <w:r w:rsidRPr="002D5586">
        <w:rPr>
          <w:rFonts w:ascii="Verdana" w:eastAsia="Times New Roman" w:hAnsi="Verdana" w:cs="Times New Roman"/>
          <w:sz w:val="20"/>
          <w:szCs w:val="20"/>
          <w:lang w:eastAsia="ru-RU"/>
        </w:rPr>
        <w:t>ПОДПИСИ СТОРОН</w:t>
      </w:r>
      <w:r w:rsidRPr="002D5586">
        <w:rPr>
          <w:rFonts w:ascii="Verdana" w:eastAsia="Times New Roman" w:hAnsi="Verdana" w:cs="Times New Roman"/>
          <w:b/>
          <w:color w:val="000000" w:themeColor="text1"/>
          <w:sz w:val="20"/>
          <w:szCs w:val="20"/>
          <w:lang w:eastAsia="ru-RU"/>
        </w:rPr>
        <w:t xml:space="preserve"> </w:t>
      </w:r>
    </w:p>
    <w:p w14:paraId="592BAAAA" w14:textId="209EDF2D" w:rsidR="00DE6957" w:rsidRDefault="00DE6957" w:rsidP="002D5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Verdana" w:eastAsia="Times New Roman" w:hAnsi="Verdana" w:cs="Times New Roman"/>
          <w:b/>
          <w:color w:val="000000" w:themeColor="text1"/>
          <w:sz w:val="20"/>
          <w:szCs w:val="20"/>
          <w:lang w:eastAsia="ru-RU"/>
        </w:rPr>
      </w:pPr>
    </w:p>
    <w:p w14:paraId="09E4726E" w14:textId="77777777" w:rsidR="00DE6957" w:rsidRPr="002D5586" w:rsidRDefault="00DE6957" w:rsidP="002D5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Verdana" w:eastAsia="Times New Roman" w:hAnsi="Verdana" w:cs="Times New Roman"/>
          <w:color w:val="000000" w:themeColor="text1"/>
          <w:sz w:val="20"/>
          <w:szCs w:val="20"/>
          <w:lang w:eastAsia="ru-RU"/>
        </w:rPr>
      </w:pPr>
    </w:p>
    <w:p w14:paraId="76978093" w14:textId="4FF477DB" w:rsidR="002D5586" w:rsidRPr="002D5586" w:rsidRDefault="002D5586" w:rsidP="002D5586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color w:val="000000" w:themeColor="text1"/>
          <w:sz w:val="20"/>
          <w:szCs w:val="20"/>
          <w:lang w:eastAsia="ru-RU"/>
        </w:rPr>
      </w:pPr>
      <w:r w:rsidRPr="002D5586">
        <w:rPr>
          <w:rFonts w:ascii="Verdana" w:eastAsia="Times New Roman" w:hAnsi="Verdana" w:cs="Times New Roman"/>
          <w:b/>
          <w:color w:val="000000" w:themeColor="text1"/>
          <w:sz w:val="20"/>
          <w:szCs w:val="20"/>
          <w:lang w:eastAsia="ru-RU"/>
        </w:rPr>
        <w:t xml:space="preserve">ОТ ПРОДАВЦА:                                                                            </w:t>
      </w:r>
      <w:r w:rsidR="00DE6957">
        <w:rPr>
          <w:rFonts w:ascii="Verdana" w:eastAsia="Times New Roman" w:hAnsi="Verdana" w:cs="Times New Roman"/>
          <w:b/>
          <w:color w:val="000000" w:themeColor="text1"/>
          <w:sz w:val="20"/>
          <w:szCs w:val="20"/>
          <w:lang w:eastAsia="ru-RU"/>
        </w:rPr>
        <w:t xml:space="preserve">      </w:t>
      </w:r>
      <w:r w:rsidRPr="002D5586">
        <w:rPr>
          <w:rFonts w:ascii="Verdana" w:eastAsia="Times New Roman" w:hAnsi="Verdana" w:cs="Times New Roman"/>
          <w:b/>
          <w:color w:val="000000" w:themeColor="text1"/>
          <w:sz w:val="20"/>
          <w:szCs w:val="20"/>
          <w:lang w:eastAsia="ru-RU"/>
        </w:rPr>
        <w:t xml:space="preserve"> ОТ ПОКУПАТЕЛЯ:</w:t>
      </w:r>
    </w:p>
    <w:p w14:paraId="2D2C7446" w14:textId="4166D3A5" w:rsidR="002D5586" w:rsidRPr="002D5586" w:rsidRDefault="002D5586" w:rsidP="002D5586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2D5586">
        <w:rPr>
          <w:rFonts w:ascii="Verdana" w:eastAsia="Times New Roman" w:hAnsi="Verdana" w:cs="Times New Roman"/>
          <w:b/>
          <w:color w:val="000000" w:themeColor="text1"/>
          <w:sz w:val="20"/>
          <w:szCs w:val="20"/>
          <w:lang w:eastAsia="ru-RU"/>
        </w:rPr>
        <w:t xml:space="preserve">_____________/_____________/                   </w:t>
      </w:r>
      <w:r w:rsidR="00DE6957">
        <w:rPr>
          <w:rFonts w:ascii="Verdana" w:eastAsia="Times New Roman" w:hAnsi="Verdana" w:cs="Times New Roman"/>
          <w:b/>
          <w:color w:val="000000" w:themeColor="text1"/>
          <w:sz w:val="20"/>
          <w:szCs w:val="20"/>
          <w:lang w:eastAsia="ru-RU"/>
        </w:rPr>
        <w:t xml:space="preserve">       </w:t>
      </w:r>
      <w:r w:rsidRPr="002D5586">
        <w:rPr>
          <w:rFonts w:ascii="Verdana" w:eastAsia="Times New Roman" w:hAnsi="Verdana" w:cs="Times New Roman"/>
          <w:b/>
          <w:color w:val="000000" w:themeColor="text1"/>
          <w:sz w:val="20"/>
          <w:szCs w:val="20"/>
          <w:lang w:eastAsia="ru-RU"/>
        </w:rPr>
        <w:t>_____________/___________/</w:t>
      </w:r>
      <w:r w:rsidRPr="002D5586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14:paraId="59E11DB2" w14:textId="32F324B4" w:rsidR="00773D72" w:rsidRDefault="00773D72" w:rsidP="00120657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34D3C91C" w14:textId="5FC102A1" w:rsidR="00984A3C" w:rsidRDefault="00984A3C" w:rsidP="00120657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0A8EBADA" w14:textId="6AF35C5E" w:rsidR="00984A3C" w:rsidRDefault="00984A3C" w:rsidP="00120657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152B6EA6" w14:textId="1D75C137" w:rsidR="00984A3C" w:rsidRDefault="00984A3C" w:rsidP="00120657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498222D6" w14:textId="7C3C6F4C" w:rsidR="00984A3C" w:rsidRDefault="00984A3C" w:rsidP="00120657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3586A714" w14:textId="22B6A794" w:rsidR="00984A3C" w:rsidRDefault="00984A3C" w:rsidP="00120657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54478CEA" w14:textId="7F5FCE09" w:rsidR="00984A3C" w:rsidRDefault="00984A3C" w:rsidP="00120657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19702223" w14:textId="198D83A6" w:rsidR="00984A3C" w:rsidRDefault="00984A3C" w:rsidP="00120657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650040BC" w14:textId="51A8AC37" w:rsidR="00984A3C" w:rsidRDefault="00984A3C" w:rsidP="00120657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4EE3A4AE" w14:textId="72E2795C" w:rsidR="00984A3C" w:rsidRDefault="00984A3C" w:rsidP="00120657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7556BC73" w14:textId="0C941C5A" w:rsidR="00984A3C" w:rsidRDefault="00984A3C" w:rsidP="00120657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2910567A" w14:textId="0D80AE4E" w:rsidR="00984A3C" w:rsidRDefault="00984A3C" w:rsidP="00120657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1CABA50E" w14:textId="420A0DE2" w:rsidR="00984A3C" w:rsidRDefault="00984A3C" w:rsidP="00120657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16C3670E" w14:textId="3F600B4E" w:rsidR="00984A3C" w:rsidRDefault="00984A3C" w:rsidP="00120657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629E7B63" w14:textId="4466A16D" w:rsidR="00984A3C" w:rsidRDefault="00984A3C" w:rsidP="00120657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304BA3AC" w14:textId="7558F5B1" w:rsidR="00984A3C" w:rsidRDefault="00984A3C" w:rsidP="00120657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70D68926" w14:textId="3809F6C6" w:rsidR="00984A3C" w:rsidRDefault="00984A3C" w:rsidP="00120657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714CE770" w14:textId="1BD49628" w:rsidR="00984A3C" w:rsidRDefault="00984A3C" w:rsidP="00120657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45913B9F" w14:textId="356CFD88" w:rsidR="00984A3C" w:rsidRDefault="00984A3C" w:rsidP="00120657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3147127D" w14:textId="48DE4543" w:rsidR="00984A3C" w:rsidRDefault="00984A3C" w:rsidP="00120657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0D55BE27" w14:textId="77777777" w:rsidR="00B00F8D" w:rsidRDefault="00B00F8D" w:rsidP="000A068D">
      <w:pPr>
        <w:spacing w:after="0" w:line="240" w:lineRule="auto"/>
        <w:jc w:val="right"/>
        <w:rPr>
          <w:rFonts w:ascii="Verdana" w:hAnsi="Verdana"/>
          <w:sz w:val="20"/>
          <w:szCs w:val="20"/>
        </w:rPr>
      </w:pPr>
    </w:p>
    <w:p w14:paraId="29BFB409" w14:textId="77777777" w:rsidR="00B00F8D" w:rsidRDefault="00B00F8D" w:rsidP="000A068D">
      <w:pPr>
        <w:spacing w:after="0" w:line="240" w:lineRule="auto"/>
        <w:jc w:val="right"/>
        <w:rPr>
          <w:rFonts w:ascii="Verdana" w:hAnsi="Verdana"/>
          <w:sz w:val="20"/>
          <w:szCs w:val="20"/>
        </w:rPr>
      </w:pPr>
    </w:p>
    <w:p w14:paraId="2752C39E" w14:textId="77777777" w:rsidR="00B00F8D" w:rsidRDefault="00B00F8D" w:rsidP="000A068D">
      <w:pPr>
        <w:spacing w:after="0" w:line="240" w:lineRule="auto"/>
        <w:jc w:val="right"/>
        <w:rPr>
          <w:rFonts w:ascii="Verdana" w:hAnsi="Verdana"/>
          <w:sz w:val="20"/>
          <w:szCs w:val="20"/>
        </w:rPr>
      </w:pPr>
    </w:p>
    <w:p w14:paraId="7D5F1CC0" w14:textId="77777777" w:rsidR="00B00F8D" w:rsidRDefault="00B00F8D" w:rsidP="000A068D">
      <w:pPr>
        <w:spacing w:after="0" w:line="240" w:lineRule="auto"/>
        <w:jc w:val="right"/>
        <w:rPr>
          <w:rFonts w:ascii="Verdana" w:hAnsi="Verdana"/>
          <w:sz w:val="20"/>
          <w:szCs w:val="20"/>
        </w:rPr>
      </w:pPr>
    </w:p>
    <w:p w14:paraId="120474FA" w14:textId="77777777" w:rsidR="00B00F8D" w:rsidRDefault="00B00F8D" w:rsidP="000A068D">
      <w:pPr>
        <w:spacing w:after="0" w:line="240" w:lineRule="auto"/>
        <w:jc w:val="right"/>
        <w:rPr>
          <w:rFonts w:ascii="Verdana" w:hAnsi="Verdana"/>
          <w:sz w:val="20"/>
          <w:szCs w:val="20"/>
        </w:rPr>
      </w:pPr>
    </w:p>
    <w:p w14:paraId="68485A6B" w14:textId="7D914913" w:rsidR="000A068D" w:rsidRPr="002D5586" w:rsidRDefault="000A068D" w:rsidP="000A068D">
      <w:pPr>
        <w:spacing w:after="0" w:line="240" w:lineRule="auto"/>
        <w:jc w:val="right"/>
        <w:rPr>
          <w:rFonts w:ascii="Verdana" w:hAnsi="Verdana"/>
          <w:sz w:val="20"/>
          <w:szCs w:val="20"/>
        </w:rPr>
      </w:pPr>
      <w:r w:rsidRPr="002D5586">
        <w:rPr>
          <w:rFonts w:ascii="Verdana" w:hAnsi="Verdana"/>
          <w:sz w:val="20"/>
          <w:szCs w:val="20"/>
        </w:rPr>
        <w:t>Приложение №</w:t>
      </w:r>
      <w:r w:rsidR="00B00F8D">
        <w:rPr>
          <w:rFonts w:ascii="Verdana" w:hAnsi="Verdana"/>
          <w:sz w:val="20"/>
          <w:szCs w:val="20"/>
        </w:rPr>
        <w:t>3</w:t>
      </w:r>
    </w:p>
    <w:p w14:paraId="3AC1A139" w14:textId="77777777" w:rsidR="000A068D" w:rsidRPr="002D5586" w:rsidRDefault="000A068D" w:rsidP="000A068D">
      <w:pPr>
        <w:spacing w:after="0" w:line="240" w:lineRule="auto"/>
        <w:jc w:val="right"/>
        <w:rPr>
          <w:rFonts w:ascii="Verdana" w:eastAsia="Times New Roman" w:hAnsi="Verdana" w:cs="Arial"/>
          <w:sz w:val="20"/>
          <w:szCs w:val="20"/>
          <w:lang w:eastAsia="en-CA"/>
        </w:rPr>
      </w:pPr>
      <w:r w:rsidRPr="002D5586">
        <w:rPr>
          <w:rFonts w:ascii="Verdana" w:eastAsia="Times New Roman" w:hAnsi="Verdana" w:cs="Arial"/>
          <w:sz w:val="20"/>
          <w:szCs w:val="20"/>
          <w:lang w:eastAsia="en-CA"/>
        </w:rPr>
        <w:t xml:space="preserve"> к Договору купли-продажи недвижимого имущества </w:t>
      </w:r>
    </w:p>
    <w:p w14:paraId="3152E631" w14:textId="77777777" w:rsidR="000A068D" w:rsidRPr="002D5586" w:rsidRDefault="000A068D" w:rsidP="000A068D">
      <w:pPr>
        <w:widowControl w:val="0"/>
        <w:tabs>
          <w:tab w:val="left" w:pos="1276"/>
        </w:tabs>
        <w:spacing w:after="0" w:line="240" w:lineRule="auto"/>
        <w:ind w:left="709"/>
        <w:contextualSpacing/>
        <w:jc w:val="right"/>
        <w:rPr>
          <w:rFonts w:ascii="Verdana" w:eastAsia="Times New Roman" w:hAnsi="Verdana" w:cs="Arial"/>
          <w:snapToGrid w:val="0"/>
          <w:color w:val="000000" w:themeColor="text1"/>
          <w:sz w:val="20"/>
          <w:szCs w:val="20"/>
          <w:lang w:eastAsia="en-CA"/>
        </w:rPr>
      </w:pPr>
      <w:r w:rsidRPr="002D5586">
        <w:rPr>
          <w:rFonts w:ascii="Verdana" w:eastAsia="Times New Roman" w:hAnsi="Verdana" w:cs="Arial"/>
          <w:snapToGrid w:val="0"/>
          <w:color w:val="000000" w:themeColor="text1"/>
          <w:sz w:val="20"/>
          <w:szCs w:val="20"/>
          <w:lang w:eastAsia="en-CA"/>
        </w:rPr>
        <w:t>от «___»_____________ 20__</w:t>
      </w:r>
    </w:p>
    <w:p w14:paraId="3DE7B692" w14:textId="48024BC3" w:rsidR="002D5586" w:rsidRDefault="002D5586" w:rsidP="00120657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22F0754F" w14:textId="77777777" w:rsidR="00686D08" w:rsidRPr="008509DF" w:rsidRDefault="00686D08" w:rsidP="00686D08">
      <w:pPr>
        <w:pStyle w:val="ConsNonformat"/>
        <w:tabs>
          <w:tab w:val="left" w:pos="1276"/>
        </w:tabs>
        <w:ind w:left="709"/>
        <w:contextualSpacing/>
        <w:jc w:val="right"/>
        <w:rPr>
          <w:rFonts w:ascii="Verdana" w:hAnsi="Verdana"/>
        </w:rPr>
      </w:pPr>
    </w:p>
    <w:p w14:paraId="7DD11BBB" w14:textId="77777777" w:rsidR="00686D08" w:rsidRDefault="00686D08" w:rsidP="00686D08">
      <w:pPr>
        <w:spacing w:after="0" w:line="240" w:lineRule="auto"/>
        <w:jc w:val="center"/>
        <w:rPr>
          <w:rFonts w:ascii="Verdana" w:eastAsia="Times New Roman" w:hAnsi="Verdana" w:cs="Arial"/>
          <w:b/>
          <w:sz w:val="20"/>
          <w:szCs w:val="20"/>
          <w:lang w:eastAsia="en-CA"/>
        </w:rPr>
      </w:pPr>
      <w:r w:rsidRPr="008509DF">
        <w:rPr>
          <w:rFonts w:ascii="Verdana" w:eastAsia="Times New Roman" w:hAnsi="Verdana" w:cs="Arial"/>
          <w:b/>
          <w:sz w:val="20"/>
          <w:szCs w:val="20"/>
          <w:lang w:eastAsia="en-CA"/>
        </w:rPr>
        <w:t>УСЛОВИЯ АККРЕДИТИВА</w:t>
      </w:r>
    </w:p>
    <w:p w14:paraId="40603CF2" w14:textId="77777777" w:rsidR="00CC3B0A" w:rsidRPr="008509DF" w:rsidRDefault="00CC3B0A" w:rsidP="00686D08">
      <w:pPr>
        <w:spacing w:after="0" w:line="240" w:lineRule="auto"/>
        <w:jc w:val="center"/>
        <w:rPr>
          <w:rFonts w:ascii="Verdana" w:eastAsia="Times New Roman" w:hAnsi="Verdana" w:cs="Arial"/>
          <w:b/>
          <w:sz w:val="20"/>
          <w:szCs w:val="20"/>
          <w:lang w:eastAsia="en-CA"/>
        </w:rPr>
      </w:pPr>
    </w:p>
    <w:p w14:paraId="50C448C2" w14:textId="4FF8F941" w:rsidR="00686D08" w:rsidRPr="008509DF" w:rsidRDefault="00686D08" w:rsidP="0061345C">
      <w:pPr>
        <w:pStyle w:val="a5"/>
        <w:numPr>
          <w:ilvl w:val="0"/>
          <w:numId w:val="6"/>
        </w:numPr>
        <w:ind w:left="284"/>
        <w:jc w:val="both"/>
        <w:rPr>
          <w:rFonts w:ascii="Verdana" w:eastAsia="SimSun" w:hAnsi="Verdana"/>
          <w:kern w:val="1"/>
          <w:lang w:eastAsia="hi-IN" w:bidi="hi-IN"/>
        </w:rPr>
      </w:pPr>
      <w:r w:rsidRPr="008509DF">
        <w:rPr>
          <w:rFonts w:ascii="Verdana" w:eastAsia="SimSun" w:hAnsi="Verdana"/>
          <w:kern w:val="1"/>
          <w:lang w:eastAsia="hi-IN" w:bidi="hi-IN"/>
        </w:rPr>
        <w:t xml:space="preserve">Вид аккредитива: безотзывный; </w:t>
      </w:r>
      <w:r w:rsidR="00B31BD9" w:rsidRPr="00B31BD9">
        <w:rPr>
          <w:rFonts w:ascii="Verdana" w:eastAsia="SimSun" w:hAnsi="Verdana"/>
          <w:kern w:val="1"/>
          <w:lang w:eastAsia="hi-IN" w:bidi="hi-IN"/>
        </w:rPr>
        <w:t>покрытый.</w:t>
      </w:r>
    </w:p>
    <w:p w14:paraId="5AC8C6E9" w14:textId="77777777" w:rsidR="00686D08" w:rsidRPr="008509DF" w:rsidRDefault="00686D08" w:rsidP="0061345C">
      <w:pPr>
        <w:pStyle w:val="a5"/>
        <w:ind w:left="284"/>
        <w:jc w:val="both"/>
        <w:rPr>
          <w:rFonts w:ascii="Verdana" w:eastAsia="SimSun" w:hAnsi="Verdana"/>
          <w:kern w:val="1"/>
          <w:lang w:eastAsia="hi-IN" w:bidi="hi-IN"/>
        </w:rPr>
      </w:pPr>
      <w:r w:rsidRPr="008509DF">
        <w:rPr>
          <w:rFonts w:ascii="Verdana" w:eastAsia="SimSun" w:hAnsi="Verdana"/>
          <w:kern w:val="1"/>
          <w:lang w:eastAsia="hi-IN" w:bidi="hi-IN"/>
        </w:rPr>
        <w:t xml:space="preserve"> </w:t>
      </w:r>
    </w:p>
    <w:p w14:paraId="6383B9AD" w14:textId="45BE3470" w:rsidR="00686D08" w:rsidRPr="000C2791" w:rsidRDefault="00686D08" w:rsidP="0061345C">
      <w:pPr>
        <w:pStyle w:val="a5"/>
        <w:numPr>
          <w:ilvl w:val="0"/>
          <w:numId w:val="6"/>
        </w:numPr>
        <w:ind w:left="284"/>
        <w:jc w:val="both"/>
        <w:rPr>
          <w:rFonts w:ascii="Verdana" w:eastAsia="SimSun" w:hAnsi="Verdana"/>
          <w:kern w:val="1"/>
          <w:lang w:eastAsia="hi-IN" w:bidi="hi-IN"/>
        </w:rPr>
      </w:pPr>
      <w:r w:rsidRPr="008509DF">
        <w:rPr>
          <w:rFonts w:ascii="Verdana" w:eastAsia="SimSun" w:hAnsi="Verdana"/>
          <w:kern w:val="1"/>
          <w:lang w:eastAsia="hi-IN" w:bidi="hi-IN"/>
        </w:rPr>
        <w:t xml:space="preserve">Срок </w:t>
      </w:r>
      <w:r w:rsidRPr="000C2791">
        <w:rPr>
          <w:rFonts w:ascii="Verdana" w:eastAsia="SimSun" w:hAnsi="Verdana"/>
          <w:kern w:val="1"/>
          <w:lang w:eastAsia="hi-IN" w:bidi="hi-IN"/>
        </w:rPr>
        <w:t xml:space="preserve">аккредитива: </w:t>
      </w:r>
      <w:r w:rsidR="00B31BD9">
        <w:rPr>
          <w:rFonts w:ascii="Verdana" w:eastAsia="SimSun" w:hAnsi="Verdana"/>
          <w:color w:val="0070C0"/>
          <w:kern w:val="1"/>
          <w:lang w:eastAsia="hi-IN" w:bidi="hi-IN"/>
        </w:rPr>
        <w:t>45</w:t>
      </w:r>
      <w:r w:rsidRPr="000C2791">
        <w:rPr>
          <w:rFonts w:ascii="Verdana" w:eastAsia="SimSun" w:hAnsi="Verdana"/>
          <w:color w:val="0070C0"/>
          <w:kern w:val="1"/>
          <w:lang w:eastAsia="hi-IN" w:bidi="hi-IN"/>
        </w:rPr>
        <w:t xml:space="preserve"> </w:t>
      </w:r>
      <w:r w:rsidRPr="000C2791">
        <w:rPr>
          <w:rFonts w:ascii="Verdana" w:eastAsia="SimSun" w:hAnsi="Verdana"/>
          <w:kern w:val="1"/>
          <w:lang w:eastAsia="hi-IN" w:bidi="hi-IN"/>
        </w:rPr>
        <w:t>календарных дней с даты открытия аккредитива.</w:t>
      </w:r>
    </w:p>
    <w:p w14:paraId="4F77044E" w14:textId="2FD0A0CF" w:rsidR="00686D08" w:rsidRPr="000C2791" w:rsidRDefault="00686D08" w:rsidP="0061345C">
      <w:pPr>
        <w:pStyle w:val="a5"/>
        <w:numPr>
          <w:ilvl w:val="0"/>
          <w:numId w:val="6"/>
        </w:numPr>
        <w:ind w:left="284"/>
        <w:jc w:val="both"/>
        <w:rPr>
          <w:rFonts w:ascii="Verdana" w:eastAsia="SimSun" w:hAnsi="Verdana"/>
          <w:kern w:val="1"/>
          <w:lang w:eastAsia="hi-IN" w:bidi="hi-IN"/>
        </w:rPr>
      </w:pPr>
      <w:r w:rsidRPr="000C2791">
        <w:rPr>
          <w:rFonts w:ascii="Verdana" w:eastAsia="SimSun" w:hAnsi="Verdana"/>
          <w:kern w:val="1"/>
          <w:lang w:eastAsia="hi-IN" w:bidi="hi-IN"/>
        </w:rPr>
        <w:t xml:space="preserve">Сумма аккредитива: </w:t>
      </w:r>
      <w:r w:rsidRPr="000C2791">
        <w:rPr>
          <w:rFonts w:ascii="Verdana" w:eastAsia="SimSun" w:hAnsi="Verdana"/>
          <w:color w:val="0070C0"/>
          <w:kern w:val="1"/>
          <w:lang w:eastAsia="hi-IN" w:bidi="hi-IN"/>
        </w:rPr>
        <w:t>______________</w:t>
      </w:r>
      <w:r w:rsidRPr="000C2791">
        <w:rPr>
          <w:rFonts w:ascii="Verdana" w:eastAsia="SimSun" w:hAnsi="Verdana"/>
          <w:kern w:val="1"/>
          <w:lang w:eastAsia="hi-IN" w:bidi="hi-IN"/>
        </w:rPr>
        <w:t>.</w:t>
      </w:r>
    </w:p>
    <w:p w14:paraId="23ECF1BD" w14:textId="71B60388" w:rsidR="00686D08" w:rsidRPr="000C2791" w:rsidRDefault="00686D08" w:rsidP="0061345C">
      <w:pPr>
        <w:pStyle w:val="a5"/>
        <w:numPr>
          <w:ilvl w:val="0"/>
          <w:numId w:val="6"/>
        </w:numPr>
        <w:ind w:left="284"/>
        <w:jc w:val="both"/>
        <w:rPr>
          <w:rFonts w:ascii="Verdana" w:eastAsia="SimSun" w:hAnsi="Verdana"/>
          <w:i/>
          <w:color w:val="0070C0"/>
          <w:kern w:val="1"/>
          <w:lang w:eastAsia="hi-IN" w:bidi="hi-IN"/>
        </w:rPr>
      </w:pPr>
      <w:r w:rsidRPr="000C2791">
        <w:rPr>
          <w:rFonts w:ascii="Verdana" w:eastAsia="SimSun" w:hAnsi="Verdana"/>
          <w:kern w:val="1"/>
          <w:lang w:eastAsia="hi-IN" w:bidi="hi-IN"/>
        </w:rPr>
        <w:t xml:space="preserve">Банк-эмитент: </w:t>
      </w:r>
      <w:r w:rsidRPr="000C2791">
        <w:rPr>
          <w:rFonts w:ascii="Verdana" w:hAnsi="Verdana"/>
          <w:i/>
          <w:color w:val="0070C0"/>
        </w:rPr>
        <w:t xml:space="preserve">_____________________________ (ОГРН _________________, ИНН _____________ , КПП ____________, к/с № ___________________ в ГУ Банка России по ______________ , БИК ______________) расположенной по адресу: _________________, являющееся кредитной организацией по законодательству Российской Федерации (Генеральная лицензия на осуществление банковских операций от ___________  года №_______). </w:t>
      </w:r>
    </w:p>
    <w:p w14:paraId="5402AB7D" w14:textId="6EB26C8B" w:rsidR="00686D08" w:rsidRPr="000C2791" w:rsidRDefault="00686D08" w:rsidP="0061345C">
      <w:pPr>
        <w:pStyle w:val="a5"/>
        <w:numPr>
          <w:ilvl w:val="0"/>
          <w:numId w:val="6"/>
        </w:numPr>
        <w:ind w:left="284"/>
        <w:jc w:val="both"/>
        <w:rPr>
          <w:rFonts w:ascii="Verdana" w:eastAsia="SimSun" w:hAnsi="Verdana"/>
          <w:i/>
          <w:color w:val="0070C0"/>
          <w:kern w:val="1"/>
          <w:lang w:eastAsia="hi-IN" w:bidi="hi-IN"/>
        </w:rPr>
      </w:pPr>
      <w:r w:rsidRPr="000C2791">
        <w:rPr>
          <w:rFonts w:ascii="Verdana" w:eastAsia="SimSun" w:hAnsi="Verdana"/>
          <w:kern w:val="1"/>
          <w:lang w:eastAsia="hi-IN" w:bidi="hi-IN"/>
        </w:rPr>
        <w:t xml:space="preserve">Исполняющий банк: </w:t>
      </w:r>
      <w:r w:rsidRPr="000C2791">
        <w:rPr>
          <w:rFonts w:ascii="Verdana" w:eastAsia="SimSun" w:hAnsi="Verdana"/>
          <w:i/>
          <w:color w:val="0070C0"/>
          <w:kern w:val="1"/>
          <w:lang w:eastAsia="hi-IN" w:bidi="hi-IN"/>
        </w:rPr>
        <w:t>____________</w:t>
      </w:r>
      <w:r w:rsidRPr="000C2791">
        <w:rPr>
          <w:rFonts w:ascii="Verdana" w:hAnsi="Verdana"/>
          <w:i/>
          <w:color w:val="0070C0"/>
        </w:rPr>
        <w:t xml:space="preserve">_________________(ОГРН _________________, ИНН _____________ , КПП ____________, к/с № ___________________ в ГУ Банка России по ______________ , БИК ______________) расположенной по адресу: _________________, являющееся кредитной организацией по законодательству Российской Федерации (Генеральная лицензия на осуществление банковских операций от ___________  года №_______). </w:t>
      </w:r>
    </w:p>
    <w:p w14:paraId="0579AD5C" w14:textId="77777777" w:rsidR="00686D08" w:rsidRPr="000C2791" w:rsidRDefault="00686D08" w:rsidP="0061345C">
      <w:pPr>
        <w:pStyle w:val="a5"/>
        <w:numPr>
          <w:ilvl w:val="0"/>
          <w:numId w:val="6"/>
        </w:numPr>
        <w:ind w:left="284"/>
        <w:jc w:val="both"/>
        <w:rPr>
          <w:rFonts w:ascii="Verdana" w:eastAsia="SimSun" w:hAnsi="Verdana"/>
          <w:kern w:val="1"/>
          <w:lang w:eastAsia="hi-IN" w:bidi="hi-IN"/>
        </w:rPr>
      </w:pPr>
      <w:r w:rsidRPr="000C2791">
        <w:rPr>
          <w:rFonts w:ascii="Verdana" w:eastAsia="SimSun" w:hAnsi="Verdana"/>
          <w:kern w:val="1"/>
          <w:lang w:eastAsia="hi-IN" w:bidi="hi-IN"/>
        </w:rPr>
        <w:t>Условие оплаты: без акцепта.</w:t>
      </w:r>
    </w:p>
    <w:p w14:paraId="27FC58D2" w14:textId="77777777" w:rsidR="00686D08" w:rsidRPr="000C2791" w:rsidRDefault="00686D08" w:rsidP="0061345C">
      <w:pPr>
        <w:pStyle w:val="a5"/>
        <w:numPr>
          <w:ilvl w:val="0"/>
          <w:numId w:val="6"/>
        </w:numPr>
        <w:ind w:left="284"/>
        <w:jc w:val="both"/>
        <w:rPr>
          <w:rFonts w:ascii="Verdana" w:eastAsia="SimSun" w:hAnsi="Verdana"/>
          <w:kern w:val="1"/>
          <w:lang w:eastAsia="hi-IN" w:bidi="hi-IN"/>
        </w:rPr>
      </w:pPr>
      <w:r w:rsidRPr="000C2791">
        <w:rPr>
          <w:rFonts w:ascii="Verdana" w:eastAsia="SimSun" w:hAnsi="Verdana"/>
          <w:kern w:val="1"/>
          <w:lang w:eastAsia="hi-IN" w:bidi="hi-IN"/>
        </w:rPr>
        <w:t>Частичное исполнение аккредитива и частичные выплаты по аккредитиву запрещены.</w:t>
      </w:r>
    </w:p>
    <w:p w14:paraId="16E84530" w14:textId="77777777" w:rsidR="00686D08" w:rsidRPr="000C2791" w:rsidRDefault="00686D08" w:rsidP="0061345C">
      <w:pPr>
        <w:pStyle w:val="a5"/>
        <w:numPr>
          <w:ilvl w:val="0"/>
          <w:numId w:val="6"/>
        </w:numPr>
        <w:ind w:left="284"/>
        <w:jc w:val="both"/>
        <w:rPr>
          <w:rFonts w:ascii="Verdana" w:eastAsia="SimSun" w:hAnsi="Verdana"/>
          <w:kern w:val="1"/>
          <w:lang w:eastAsia="hi-IN" w:bidi="hi-IN"/>
        </w:rPr>
      </w:pPr>
      <w:r w:rsidRPr="000C2791">
        <w:rPr>
          <w:rFonts w:ascii="Verdana" w:eastAsia="SimSun" w:hAnsi="Verdana"/>
          <w:kern w:val="1"/>
          <w:lang w:eastAsia="hi-IN" w:bidi="hi-IN"/>
        </w:rPr>
        <w:t>Срок предоставления документов в Исполняющий Банк – в течение срока действия аккредитива.</w:t>
      </w:r>
    </w:p>
    <w:p w14:paraId="67B2EE32" w14:textId="77777777" w:rsidR="00686D08" w:rsidRPr="000C2791" w:rsidRDefault="00686D08" w:rsidP="0061345C">
      <w:pPr>
        <w:pStyle w:val="a5"/>
        <w:numPr>
          <w:ilvl w:val="0"/>
          <w:numId w:val="6"/>
        </w:numPr>
        <w:ind w:left="284"/>
        <w:jc w:val="both"/>
        <w:rPr>
          <w:rFonts w:ascii="Verdana" w:eastAsia="SimSun" w:hAnsi="Verdana"/>
          <w:kern w:val="1"/>
          <w:lang w:eastAsia="hi-IN" w:bidi="hi-IN"/>
        </w:rPr>
      </w:pPr>
      <w:r w:rsidRPr="000C2791">
        <w:rPr>
          <w:rFonts w:ascii="Verdana" w:eastAsia="SimSun" w:hAnsi="Verdana"/>
          <w:kern w:val="1"/>
          <w:lang w:eastAsia="hi-IN" w:bidi="hi-IN"/>
        </w:rPr>
        <w:t xml:space="preserve">Все расходы по открытию и исполнению (раскрытию) аккредитива несет Покупатель. </w:t>
      </w:r>
    </w:p>
    <w:p w14:paraId="5668D100" w14:textId="383EF54D" w:rsidR="00686D08" w:rsidRPr="000C2791" w:rsidRDefault="00686D08" w:rsidP="0061345C">
      <w:pPr>
        <w:pStyle w:val="a5"/>
        <w:numPr>
          <w:ilvl w:val="0"/>
          <w:numId w:val="6"/>
        </w:numPr>
        <w:ind w:left="284"/>
        <w:jc w:val="both"/>
        <w:rPr>
          <w:rFonts w:ascii="Verdana" w:eastAsia="SimSun" w:hAnsi="Verdana"/>
          <w:color w:val="0070C0"/>
          <w:kern w:val="1"/>
          <w:lang w:eastAsia="hi-IN" w:bidi="hi-IN"/>
        </w:rPr>
      </w:pPr>
      <w:r w:rsidRPr="000C2791">
        <w:rPr>
          <w:rFonts w:ascii="Verdana" w:eastAsia="SimSun" w:hAnsi="Verdana"/>
          <w:kern w:val="1"/>
          <w:lang w:eastAsia="hi-IN" w:bidi="hi-IN"/>
        </w:rPr>
        <w:t xml:space="preserve">Получатель средств по аккредитиву: Продавец </w:t>
      </w:r>
      <w:r w:rsidRPr="000C2791">
        <w:rPr>
          <w:rFonts w:ascii="Verdana" w:hAnsi="Verdana"/>
          <w:color w:val="0070C0"/>
        </w:rPr>
        <w:t>(</w:t>
      </w:r>
      <w:r w:rsidRPr="000C2791">
        <w:rPr>
          <w:rFonts w:ascii="Verdana" w:hAnsi="Verdana"/>
          <w:i/>
          <w:color w:val="0070C0"/>
        </w:rPr>
        <w:t>Публичное акционерное общество Национальный банк «ТРАСТ», ИНН 7831001567, КПП 770</w:t>
      </w:r>
      <w:r w:rsidR="00773D72">
        <w:rPr>
          <w:rFonts w:ascii="Verdana" w:hAnsi="Verdana"/>
          <w:i/>
          <w:color w:val="0070C0"/>
        </w:rPr>
        <w:t>9</w:t>
      </w:r>
      <w:r w:rsidRPr="000C2791">
        <w:rPr>
          <w:rFonts w:ascii="Verdana" w:hAnsi="Verdana"/>
          <w:i/>
          <w:color w:val="0070C0"/>
        </w:rPr>
        <w:t>01001, ОГРН 1027800000480, БИК 044525635, корр/счет № ______________________ в ГУ Банка России по Центральному Федеральному Окр</w:t>
      </w:r>
      <w:r w:rsidR="009217B1">
        <w:rPr>
          <w:rFonts w:ascii="Verdana" w:hAnsi="Verdana"/>
          <w:i/>
          <w:color w:val="0070C0"/>
        </w:rPr>
        <w:t>угу, л/с ___________________</w:t>
      </w:r>
      <w:r w:rsidRPr="000C2791">
        <w:rPr>
          <w:rFonts w:ascii="Verdana" w:hAnsi="Verdana"/>
          <w:i/>
          <w:color w:val="0070C0"/>
        </w:rPr>
        <w:t>)</w:t>
      </w:r>
      <w:r w:rsidRPr="000C2791">
        <w:rPr>
          <w:rFonts w:ascii="Verdana" w:eastAsia="SimSun" w:hAnsi="Verdana"/>
          <w:color w:val="0070C0"/>
          <w:kern w:val="1"/>
          <w:lang w:eastAsia="hi-IN" w:bidi="hi-IN"/>
        </w:rPr>
        <w:t xml:space="preserve">. </w:t>
      </w:r>
    </w:p>
    <w:p w14:paraId="0E26C8DE" w14:textId="77777777" w:rsidR="00686D08" w:rsidRPr="000C2791" w:rsidRDefault="00686D08" w:rsidP="0061345C">
      <w:pPr>
        <w:pStyle w:val="a5"/>
        <w:numPr>
          <w:ilvl w:val="0"/>
          <w:numId w:val="6"/>
        </w:numPr>
        <w:ind w:left="284"/>
        <w:jc w:val="both"/>
        <w:rPr>
          <w:rFonts w:ascii="Verdana" w:eastAsia="SimSun" w:hAnsi="Verdana"/>
          <w:kern w:val="1"/>
          <w:lang w:eastAsia="hi-IN" w:bidi="hi-IN"/>
        </w:rPr>
      </w:pPr>
      <w:r w:rsidRPr="000C2791">
        <w:rPr>
          <w:rFonts w:ascii="Verdana" w:eastAsia="SimSun" w:hAnsi="Verdana"/>
          <w:kern w:val="1"/>
          <w:lang w:eastAsia="hi-IN" w:bidi="hi-IN"/>
        </w:rPr>
        <w:t>Плательщик по аккредитиву (реквизиты): Покупатель.</w:t>
      </w:r>
    </w:p>
    <w:p w14:paraId="00F4944A" w14:textId="5399E74B" w:rsidR="00686D08" w:rsidRPr="000C2791" w:rsidRDefault="00686D08" w:rsidP="0061345C">
      <w:pPr>
        <w:pStyle w:val="a5"/>
        <w:numPr>
          <w:ilvl w:val="0"/>
          <w:numId w:val="6"/>
        </w:numPr>
        <w:ind w:left="284"/>
        <w:jc w:val="both"/>
        <w:rPr>
          <w:rFonts w:ascii="Verdana" w:eastAsia="SimSun" w:hAnsi="Verdana"/>
          <w:kern w:val="1"/>
          <w:lang w:eastAsia="hi-IN" w:bidi="hi-IN"/>
        </w:rPr>
      </w:pPr>
      <w:r w:rsidRPr="000C2791">
        <w:rPr>
          <w:rFonts w:ascii="Verdana" w:hAnsi="Verdana" w:cs="Arial"/>
        </w:rPr>
        <w:t>Платеж</w:t>
      </w:r>
      <w:r w:rsidRPr="000C2791">
        <w:rPr>
          <w:rFonts w:ascii="Verdana" w:eastAsia="Calibri" w:hAnsi="Verdana" w:cs="Arial"/>
        </w:rPr>
        <w:t xml:space="preserve"> Получателю средств (исполнение (раскрытие) аккредитива) производится</w:t>
      </w:r>
      <w:r w:rsidRPr="000C2791">
        <w:rPr>
          <w:rFonts w:ascii="Verdana" w:hAnsi="Verdana"/>
        </w:rPr>
        <w:t xml:space="preserve"> </w:t>
      </w:r>
      <w:r w:rsidRPr="000C2791">
        <w:rPr>
          <w:rFonts w:ascii="Verdana" w:eastAsia="Calibri" w:hAnsi="Verdana" w:cs="Arial"/>
        </w:rPr>
        <w:t xml:space="preserve">по предъявлении Продавцом </w:t>
      </w:r>
      <w:r w:rsidR="0010628D" w:rsidRPr="000C2791">
        <w:rPr>
          <w:rFonts w:ascii="Verdana" w:eastAsia="Calibri" w:hAnsi="Verdana" w:cs="Arial"/>
        </w:rPr>
        <w:t>исполняющий</w:t>
      </w:r>
      <w:r w:rsidRPr="000C2791">
        <w:rPr>
          <w:rFonts w:ascii="Verdana" w:eastAsia="Calibri" w:hAnsi="Verdana" w:cs="Arial"/>
        </w:rPr>
        <w:t xml:space="preserve"> банк следующих документов, представленных в виде оригиналов или нотариально заверенных копий:</w:t>
      </w:r>
    </w:p>
    <w:p w14:paraId="41E991BB" w14:textId="77777777" w:rsidR="00686D08" w:rsidRPr="00011811" w:rsidRDefault="00686D08" w:rsidP="00686D08">
      <w:pPr>
        <w:spacing w:after="0" w:line="240" w:lineRule="auto"/>
        <w:ind w:firstLine="590"/>
        <w:jc w:val="both"/>
        <w:rPr>
          <w:rFonts w:ascii="Verdana" w:eastAsia="Times New Roman" w:hAnsi="Verdana" w:cs="Times New Roman"/>
          <w:sz w:val="10"/>
          <w:szCs w:val="10"/>
          <w:lang w:eastAsia="ru-RU"/>
        </w:rPr>
      </w:pPr>
    </w:p>
    <w:tbl>
      <w:tblPr>
        <w:tblW w:w="9571" w:type="dxa"/>
        <w:tblInd w:w="-142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7160"/>
      </w:tblGrid>
      <w:tr w:rsidR="00686D08" w:rsidRPr="008509DF" w14:paraId="383E01FE" w14:textId="77777777" w:rsidTr="00011811">
        <w:tc>
          <w:tcPr>
            <w:tcW w:w="2411" w:type="dxa"/>
            <w:shd w:val="clear" w:color="auto" w:fill="auto"/>
          </w:tcPr>
          <w:p w14:paraId="38888B47" w14:textId="77777777" w:rsidR="00686D08" w:rsidRPr="000C2791" w:rsidRDefault="00686D08" w:rsidP="00072336">
            <w:pPr>
              <w:spacing w:after="0" w:line="240" w:lineRule="auto"/>
              <w:ind w:left="-108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0C2791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>Вариант 1</w:t>
            </w:r>
          </w:p>
          <w:p w14:paraId="6953E7A6" w14:textId="77777777" w:rsidR="00686D08" w:rsidRPr="000C2791" w:rsidRDefault="00686D08" w:rsidP="00072336">
            <w:pPr>
              <w:spacing w:after="0" w:line="240" w:lineRule="auto"/>
              <w:ind w:left="-108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0C2791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>для случаев установления залога Продавца в силу закона</w:t>
            </w:r>
          </w:p>
        </w:tc>
        <w:tc>
          <w:tcPr>
            <w:tcW w:w="7160" w:type="dxa"/>
            <w:shd w:val="clear" w:color="auto" w:fill="auto"/>
          </w:tcPr>
          <w:p w14:paraId="52EAC8BC" w14:textId="77777777" w:rsidR="00686D08" w:rsidRPr="000C2791" w:rsidRDefault="00686D08" w:rsidP="00072336">
            <w:pPr>
              <w:spacing w:after="0" w:line="240" w:lineRule="auto"/>
              <w:ind w:firstLine="608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0C2791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а. Договора, заключенного между Продавцом и Покупателем, содержащего штамп (отметку) о государственной регистрации перехода права собственности недвижимое имущество и залоге (ипотеке) в силу закона; </w:t>
            </w:r>
          </w:p>
          <w:p w14:paraId="1423B0B0" w14:textId="77777777" w:rsidR="00686D08" w:rsidRPr="008509DF" w:rsidRDefault="00686D08" w:rsidP="00072336">
            <w:pPr>
              <w:spacing w:after="0" w:line="240" w:lineRule="auto"/>
              <w:ind w:firstLine="608"/>
              <w:jc w:val="both"/>
              <w:rPr>
                <w:rFonts w:ascii="Verdana" w:eastAsia="Times New Roman" w:hAnsi="Verdana" w:cs="Times New Roman"/>
                <w:color w:val="4F81BD" w:themeColor="accent1"/>
                <w:sz w:val="20"/>
                <w:szCs w:val="20"/>
                <w:lang w:eastAsia="ru-RU"/>
              </w:rPr>
            </w:pPr>
            <w:r w:rsidRPr="000C2791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б. Выписки из ЕГРН, выданной </w:t>
            </w:r>
            <w:r w:rsidRPr="000C2791">
              <w:rPr>
                <w:rFonts w:ascii="Verdana" w:eastAsia="Times New Roman" w:hAnsi="Verdana" w:cs="Times New Roman"/>
                <w:color w:val="0070C0"/>
                <w:sz w:val="20"/>
                <w:szCs w:val="20"/>
                <w:lang w:eastAsia="ru-RU"/>
              </w:rPr>
              <w:t>_______________________________</w:t>
            </w:r>
            <w:r w:rsidRPr="000C2791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, где в графе «правообладатель» указано </w:t>
            </w:r>
            <w:r w:rsidRPr="000C2791">
              <w:rPr>
                <w:rFonts w:ascii="Verdana" w:eastAsia="Times New Roman" w:hAnsi="Verdana" w:cs="Times New Roman"/>
                <w:color w:val="0070C0"/>
                <w:sz w:val="20"/>
                <w:szCs w:val="20"/>
                <w:lang w:eastAsia="ru-RU"/>
              </w:rPr>
              <w:t xml:space="preserve">_________ </w:t>
            </w:r>
            <w:r w:rsidRPr="000C2791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ИНН </w:t>
            </w:r>
            <w:r w:rsidRPr="000C2791">
              <w:rPr>
                <w:rFonts w:ascii="Verdana" w:eastAsia="Times New Roman" w:hAnsi="Verdana" w:cs="Times New Roman"/>
                <w:color w:val="0070C0"/>
                <w:sz w:val="20"/>
                <w:szCs w:val="20"/>
                <w:lang w:eastAsia="ru-RU"/>
              </w:rPr>
              <w:t>________</w:t>
            </w:r>
            <w:r w:rsidRPr="000C2791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; в графе «кадастровый номер объекта» указано – </w:t>
            </w:r>
            <w:r w:rsidRPr="000C2791">
              <w:rPr>
                <w:rFonts w:ascii="Verdana" w:eastAsia="Times New Roman" w:hAnsi="Verdana" w:cs="Times New Roman"/>
                <w:color w:val="0070C0"/>
                <w:sz w:val="20"/>
                <w:szCs w:val="20"/>
                <w:lang w:eastAsia="ru-RU"/>
              </w:rPr>
              <w:t xml:space="preserve">_______________________ </w:t>
            </w:r>
            <w:r w:rsidRPr="000C2791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; в графе «наименование объекта» указано – </w:t>
            </w:r>
            <w:r w:rsidRPr="000C2791">
              <w:rPr>
                <w:rFonts w:ascii="Verdana" w:eastAsia="Times New Roman" w:hAnsi="Verdana" w:cs="Times New Roman"/>
                <w:color w:val="0070C0"/>
                <w:sz w:val="20"/>
                <w:szCs w:val="20"/>
                <w:lang w:eastAsia="ru-RU"/>
              </w:rPr>
              <w:t xml:space="preserve">_____________ </w:t>
            </w:r>
            <w:r w:rsidRPr="000C2791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; в графе «площадь объекта» указано – </w:t>
            </w:r>
            <w:r w:rsidRPr="000C2791">
              <w:rPr>
                <w:rFonts w:ascii="Verdana" w:eastAsia="Times New Roman" w:hAnsi="Verdana" w:cs="Times New Roman"/>
                <w:color w:val="0070C0"/>
                <w:sz w:val="20"/>
                <w:szCs w:val="20"/>
                <w:lang w:eastAsia="ru-RU"/>
              </w:rPr>
              <w:t>___</w:t>
            </w:r>
            <w:r w:rsidRPr="000C2791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кв.м.; в графе «адрес (местоположение) объекта» указано – </w:t>
            </w:r>
            <w:r w:rsidRPr="000C2791">
              <w:rPr>
                <w:rFonts w:ascii="Verdana" w:eastAsia="Times New Roman" w:hAnsi="Verdana" w:cs="Times New Roman"/>
                <w:color w:val="0070C0"/>
                <w:sz w:val="20"/>
                <w:szCs w:val="20"/>
                <w:lang w:eastAsia="ru-RU"/>
              </w:rPr>
              <w:t xml:space="preserve">_____________ </w:t>
            </w:r>
            <w:r w:rsidRPr="000C2791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, в графе «ограничение (обременение) права» отражена информация о залоге в пользу Продавца.</w:t>
            </w:r>
          </w:p>
        </w:tc>
      </w:tr>
      <w:tr w:rsidR="00686D08" w:rsidRPr="008509DF" w14:paraId="55BBFEEA" w14:textId="77777777" w:rsidTr="00011811">
        <w:tc>
          <w:tcPr>
            <w:tcW w:w="2411" w:type="dxa"/>
            <w:shd w:val="clear" w:color="auto" w:fill="auto"/>
          </w:tcPr>
          <w:p w14:paraId="3DDF2DA3" w14:textId="77777777" w:rsidR="00686D08" w:rsidRPr="008509DF" w:rsidRDefault="00686D08" w:rsidP="00072336">
            <w:pPr>
              <w:spacing w:after="0" w:line="240" w:lineRule="auto"/>
              <w:ind w:left="-108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8509DF"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  <w:t xml:space="preserve">Вариант 2 для случаев, когда не установлен залог Продавца </w:t>
            </w:r>
          </w:p>
          <w:p w14:paraId="35E6A12E" w14:textId="77777777" w:rsidR="00686D08" w:rsidRPr="008509DF" w:rsidRDefault="00686D08" w:rsidP="00072336">
            <w:pPr>
              <w:spacing w:after="0" w:line="240" w:lineRule="auto"/>
              <w:ind w:left="-108"/>
              <w:jc w:val="right"/>
              <w:rPr>
                <w:rFonts w:ascii="Verdana" w:eastAsia="Times New Roman" w:hAnsi="Verdana" w:cs="Times New Roman"/>
                <w:i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7160" w:type="dxa"/>
            <w:shd w:val="clear" w:color="auto" w:fill="auto"/>
          </w:tcPr>
          <w:p w14:paraId="6BC228D1" w14:textId="77777777" w:rsidR="00686D08" w:rsidRPr="00E63D94" w:rsidRDefault="00686D08" w:rsidP="00072336">
            <w:pPr>
              <w:spacing w:after="0" w:line="240" w:lineRule="auto"/>
              <w:ind w:firstLine="59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E63D94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а. Договора, заключенного между Продавцом и Покупателем, содержащий штамп (отметку) о государственной регистрации перехода права собственности на недвижимое имущество к Покупателю; </w:t>
            </w:r>
          </w:p>
          <w:p w14:paraId="762B047D" w14:textId="77777777" w:rsidR="00686D08" w:rsidRDefault="00686D08" w:rsidP="00072336">
            <w:pPr>
              <w:spacing w:after="0" w:line="240" w:lineRule="auto"/>
              <w:ind w:firstLine="608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E63D94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б. Выписки из ЕГРН, выданной </w:t>
            </w:r>
            <w:r w:rsidRPr="00E63D94">
              <w:rPr>
                <w:rFonts w:ascii="Verdana" w:eastAsia="Times New Roman" w:hAnsi="Verdana" w:cs="Times New Roman"/>
                <w:color w:val="0070C0"/>
                <w:sz w:val="20"/>
                <w:szCs w:val="20"/>
                <w:lang w:eastAsia="ru-RU"/>
              </w:rPr>
              <w:t>_____________</w:t>
            </w:r>
            <w:r w:rsidRPr="00E63D94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по </w:t>
            </w:r>
            <w:r w:rsidRPr="00E63D94">
              <w:rPr>
                <w:rFonts w:ascii="Verdana" w:eastAsia="Times New Roman" w:hAnsi="Verdana" w:cs="Times New Roman"/>
                <w:color w:val="0070C0"/>
                <w:sz w:val="20"/>
                <w:szCs w:val="20"/>
                <w:lang w:eastAsia="ru-RU"/>
              </w:rPr>
              <w:t>______</w:t>
            </w:r>
            <w:r w:rsidRPr="00E63D94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, где в графе «правообладатель» указано </w:t>
            </w:r>
            <w:r w:rsidRPr="00E63D94">
              <w:rPr>
                <w:rFonts w:ascii="Verdana" w:eastAsia="Times New Roman" w:hAnsi="Verdana" w:cs="Times New Roman"/>
                <w:color w:val="0070C0"/>
                <w:sz w:val="20"/>
                <w:szCs w:val="20"/>
                <w:lang w:eastAsia="ru-RU"/>
              </w:rPr>
              <w:t>__________</w:t>
            </w:r>
            <w:r w:rsidRPr="00E63D94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ИНН </w:t>
            </w:r>
            <w:r w:rsidRPr="00E63D94">
              <w:rPr>
                <w:rFonts w:ascii="Verdana" w:eastAsia="Times New Roman" w:hAnsi="Verdana" w:cs="Times New Roman"/>
                <w:color w:val="0070C0"/>
                <w:sz w:val="20"/>
                <w:szCs w:val="20"/>
                <w:lang w:eastAsia="ru-RU"/>
              </w:rPr>
              <w:t>________</w:t>
            </w:r>
            <w:r w:rsidRPr="00E63D94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; в графе «кадастровый номер объекта» указано – </w:t>
            </w:r>
            <w:r w:rsidRPr="00E63D94">
              <w:rPr>
                <w:rFonts w:ascii="Verdana" w:eastAsia="Times New Roman" w:hAnsi="Verdana" w:cs="Times New Roman"/>
                <w:color w:val="0070C0"/>
                <w:sz w:val="20"/>
                <w:szCs w:val="20"/>
                <w:lang w:eastAsia="ru-RU"/>
              </w:rPr>
              <w:t xml:space="preserve">_______________________ </w:t>
            </w:r>
            <w:r w:rsidRPr="00E63D94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; в графе «наименование объекта» указано – </w:t>
            </w:r>
            <w:r w:rsidRPr="00E63D94">
              <w:rPr>
                <w:rFonts w:ascii="Verdana" w:eastAsia="Times New Roman" w:hAnsi="Verdana" w:cs="Times New Roman"/>
                <w:color w:val="0070C0"/>
                <w:sz w:val="20"/>
                <w:szCs w:val="20"/>
                <w:lang w:eastAsia="ru-RU"/>
              </w:rPr>
              <w:t xml:space="preserve">_____________ </w:t>
            </w:r>
            <w:r w:rsidRPr="00E63D94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; в графе «площадь объекта» указано – </w:t>
            </w:r>
            <w:r w:rsidRPr="00E63D94">
              <w:rPr>
                <w:rFonts w:ascii="Verdana" w:eastAsia="Times New Roman" w:hAnsi="Verdana" w:cs="Times New Roman"/>
                <w:color w:val="0070C0"/>
                <w:sz w:val="20"/>
                <w:szCs w:val="20"/>
                <w:lang w:eastAsia="ru-RU"/>
              </w:rPr>
              <w:t xml:space="preserve">___ </w:t>
            </w:r>
            <w:r w:rsidRPr="00E63D94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кв.м.; в графе «адрес (местоположение) объекта» указано – </w:t>
            </w:r>
            <w:r w:rsidRPr="00E63D94">
              <w:rPr>
                <w:rFonts w:ascii="Verdana" w:eastAsia="Times New Roman" w:hAnsi="Verdana" w:cs="Times New Roman"/>
                <w:color w:val="0070C0"/>
                <w:sz w:val="20"/>
                <w:szCs w:val="20"/>
                <w:lang w:eastAsia="ru-RU"/>
              </w:rPr>
              <w:t xml:space="preserve">_____________ </w:t>
            </w:r>
            <w:r w:rsidRPr="00E63D94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, в графе «ограничение (обременение) права» указано – не зарегистрировано.</w:t>
            </w:r>
          </w:p>
          <w:p w14:paraId="12A4C23B" w14:textId="7ECC8522" w:rsidR="00FC6345" w:rsidRPr="008509DF" w:rsidRDefault="00FC6345" w:rsidP="00072336">
            <w:pPr>
              <w:spacing w:after="0" w:line="240" w:lineRule="auto"/>
              <w:ind w:firstLine="608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Возможна запись о залоге кредитора.</w:t>
            </w:r>
          </w:p>
        </w:tc>
      </w:tr>
    </w:tbl>
    <w:p w14:paraId="282F3AAA" w14:textId="77777777" w:rsidR="00686D08" w:rsidRPr="00011811" w:rsidRDefault="00686D08" w:rsidP="00686D08">
      <w:pPr>
        <w:spacing w:after="0" w:line="240" w:lineRule="auto"/>
        <w:ind w:firstLine="590"/>
        <w:jc w:val="both"/>
        <w:rPr>
          <w:rFonts w:ascii="Verdana" w:eastAsia="Times New Roman" w:hAnsi="Verdana" w:cs="Times New Roman"/>
          <w:sz w:val="10"/>
          <w:szCs w:val="10"/>
          <w:highlight w:val="yellow"/>
          <w:lang w:eastAsia="ru-RU"/>
        </w:rPr>
      </w:pPr>
    </w:p>
    <w:p w14:paraId="36EA5590" w14:textId="4685FAA7" w:rsidR="00686D08" w:rsidRPr="008509DF" w:rsidRDefault="00686D08" w:rsidP="00686D08">
      <w:pPr>
        <w:pStyle w:val="a5"/>
        <w:numPr>
          <w:ilvl w:val="0"/>
          <w:numId w:val="7"/>
        </w:numPr>
        <w:ind w:left="732"/>
        <w:jc w:val="both"/>
        <w:rPr>
          <w:rFonts w:ascii="Verdana" w:hAnsi="Verdana"/>
        </w:rPr>
      </w:pPr>
      <w:r w:rsidRPr="008509DF">
        <w:rPr>
          <w:rFonts w:ascii="Verdana" w:hAnsi="Verdana"/>
        </w:rPr>
        <w:t xml:space="preserve">В случае приостановки процесса регистрации перехода права собственности или отказа в регистрации органом, осуществляющим государственную регистрацию прав на недвижимое имущество и сделок с ним, или отсутствия по иным причинам решения о государственной регистрации перехода права собственности в период действия открытого аккредитива Покупатель в течение </w:t>
      </w:r>
      <w:r w:rsidRPr="000C2791">
        <w:rPr>
          <w:rFonts w:ascii="Verdana" w:hAnsi="Verdana"/>
          <w:i/>
          <w:color w:val="0070C0"/>
        </w:rPr>
        <w:t>5 (Пяти)</w:t>
      </w:r>
      <w:r w:rsidRPr="000C2791">
        <w:rPr>
          <w:rFonts w:ascii="Verdana" w:hAnsi="Verdana"/>
          <w:color w:val="0070C0"/>
        </w:rPr>
        <w:t xml:space="preserve"> </w:t>
      </w:r>
      <w:r w:rsidRPr="008509DF">
        <w:rPr>
          <w:rFonts w:ascii="Verdana" w:hAnsi="Verdana"/>
        </w:rPr>
        <w:t>календарных дней обязан уведомить Банк – эмитент о необходимости продления открытого аккредитива. При наступлении вышеуказанных событий, срок действия аккредитива подлежит продлению до устранения причин приостановки или отказа в регистрации перехода права собстве</w:t>
      </w:r>
      <w:r>
        <w:rPr>
          <w:rFonts w:ascii="Verdana" w:hAnsi="Verdana"/>
        </w:rPr>
        <w:t>нности</w:t>
      </w:r>
      <w:r w:rsidR="00380D28">
        <w:rPr>
          <w:rFonts w:ascii="Verdana" w:hAnsi="Verdana"/>
        </w:rPr>
        <w:t>.</w:t>
      </w:r>
    </w:p>
    <w:p w14:paraId="0CEAD877" w14:textId="72E3DC75" w:rsidR="00C42EB6" w:rsidRPr="009217B1" w:rsidRDefault="00C42EB6" w:rsidP="008E09A0">
      <w:pPr>
        <w:pStyle w:val="a5"/>
        <w:numPr>
          <w:ilvl w:val="0"/>
          <w:numId w:val="7"/>
        </w:numPr>
        <w:ind w:left="732"/>
        <w:jc w:val="both"/>
        <w:rPr>
          <w:rFonts w:ascii="Verdana" w:hAnsi="Verdana"/>
        </w:rPr>
      </w:pPr>
      <w:r w:rsidRPr="009217B1">
        <w:rPr>
          <w:rFonts w:ascii="Verdana" w:hAnsi="Verdana"/>
        </w:rPr>
        <w:t>В случае истечения срока действия аккредитива Покупатель обязуется не менее чем за 3 (Три) рабочих дня до истечения срока действия аккредитива:</w:t>
      </w:r>
    </w:p>
    <w:p w14:paraId="2A763AFF" w14:textId="2F04F8C0" w:rsidR="00C42EB6" w:rsidRPr="009217B1" w:rsidRDefault="00C42EB6" w:rsidP="008E09A0">
      <w:pPr>
        <w:pStyle w:val="a5"/>
        <w:numPr>
          <w:ilvl w:val="0"/>
          <w:numId w:val="7"/>
        </w:numPr>
        <w:ind w:left="732"/>
        <w:jc w:val="both"/>
        <w:rPr>
          <w:rFonts w:ascii="Verdana" w:hAnsi="Verdana"/>
        </w:rPr>
      </w:pPr>
      <w:r w:rsidRPr="009217B1">
        <w:rPr>
          <w:rFonts w:ascii="Verdana" w:hAnsi="Verdana"/>
        </w:rPr>
        <w:t>- продлить/открыть аккредитив на тех же условиях на тот же срок и предоставить Продавцу надлежащее подтверждение продления/открытия аккредитива.</w:t>
      </w:r>
    </w:p>
    <w:p w14:paraId="76557821" w14:textId="6B1771A7" w:rsidR="00C42EB6" w:rsidRPr="009217B1" w:rsidRDefault="00C42EB6" w:rsidP="008E09A0">
      <w:pPr>
        <w:pStyle w:val="a5"/>
        <w:numPr>
          <w:ilvl w:val="0"/>
          <w:numId w:val="7"/>
        </w:numPr>
        <w:ind w:left="732"/>
        <w:jc w:val="both"/>
        <w:rPr>
          <w:rFonts w:ascii="Verdana" w:hAnsi="Verdana"/>
        </w:rPr>
      </w:pPr>
      <w:r w:rsidRPr="009217B1">
        <w:rPr>
          <w:rFonts w:ascii="Verdana" w:hAnsi="Verdana"/>
        </w:rPr>
        <w:t>В случае неисполнения/ненадлежащего исполнения Покупателем обязанности продлить/открыть аккредитив на тех же условиях на тот же срок и предоставить Продавцу надлежащее подтверждение продления/открытия аккредитива Продавец вправе отказаться от исполнения Договора в одностороннем внесудебном порядке.</w:t>
      </w:r>
    </w:p>
    <w:p w14:paraId="1CA0FFD8" w14:textId="6743592D" w:rsidR="00B531F3" w:rsidRDefault="00C42EB6" w:rsidP="00B531F3">
      <w:pPr>
        <w:pStyle w:val="Default"/>
        <w:rPr>
          <w:sz w:val="18"/>
          <w:szCs w:val="18"/>
        </w:rPr>
      </w:pPr>
      <w:r w:rsidRPr="009217B1">
        <w:t>- Банк-эмитент по аккредитиву - из топ-</w:t>
      </w:r>
      <w:r w:rsidR="009156C9">
        <w:t>3</w:t>
      </w:r>
      <w:r w:rsidR="009156C9" w:rsidRPr="009217B1">
        <w:t xml:space="preserve">0 </w:t>
      </w:r>
      <w:r w:rsidRPr="009217B1">
        <w:t xml:space="preserve">по объему капитала 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343"/>
      </w:tblGrid>
      <w:tr w:rsidR="00B531F3" w14:paraId="6F1F3E2C" w14:textId="77777777">
        <w:trPr>
          <w:trHeight w:val="305"/>
        </w:trPr>
        <w:tc>
          <w:tcPr>
            <w:tcW w:w="6343" w:type="dxa"/>
          </w:tcPr>
          <w:p w14:paraId="3F4FAFFC" w14:textId="1DC0F91A" w:rsidR="00B531F3" w:rsidRDefault="00B531F3" w:rsidP="009156C9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согласно данным рейтингового агентства РИА Рейтинг (прим: рейтинг доступен на сайте агентства http://vid1.rian.ru/ig/ratings/banki</w:t>
            </w:r>
          </w:p>
        </w:tc>
      </w:tr>
    </w:tbl>
    <w:p w14:paraId="56D97E5C" w14:textId="1A185A5D" w:rsidR="00C42EB6" w:rsidRPr="009217B1" w:rsidRDefault="00C42EB6" w:rsidP="008E09A0">
      <w:pPr>
        <w:pStyle w:val="a5"/>
        <w:numPr>
          <w:ilvl w:val="0"/>
          <w:numId w:val="7"/>
        </w:numPr>
        <w:ind w:left="732"/>
        <w:jc w:val="both"/>
        <w:rPr>
          <w:rFonts w:ascii="Verdana" w:hAnsi="Verdana"/>
        </w:rPr>
      </w:pPr>
    </w:p>
    <w:p w14:paraId="1C2AC267" w14:textId="2ACC6400" w:rsidR="00686D08" w:rsidRPr="009217B1" w:rsidRDefault="00C42EB6" w:rsidP="008E09A0">
      <w:pPr>
        <w:pStyle w:val="a5"/>
        <w:numPr>
          <w:ilvl w:val="0"/>
          <w:numId w:val="7"/>
        </w:numPr>
        <w:ind w:left="732"/>
        <w:jc w:val="both"/>
        <w:rPr>
          <w:rFonts w:ascii="Verdana" w:hAnsi="Verdana"/>
        </w:rPr>
      </w:pPr>
      <w:r w:rsidRPr="009217B1">
        <w:rPr>
          <w:rFonts w:ascii="Verdana" w:hAnsi="Verdana"/>
        </w:rPr>
        <w:t>- Расчеты по аккредитиву регулируются Положением Банка России № 383-П от 19.06.2012 г. «О правилах осуществления перевода денежных средств» и ГК РФ.</w:t>
      </w:r>
    </w:p>
    <w:p w14:paraId="21EED759" w14:textId="77777777" w:rsidR="008E09A0" w:rsidRDefault="008E09A0" w:rsidP="00686D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Verdana" w:eastAsia="Times New Roman" w:hAnsi="Verdana" w:cs="Times New Roman"/>
          <w:b/>
          <w:color w:val="000000" w:themeColor="text1"/>
          <w:sz w:val="20"/>
          <w:szCs w:val="20"/>
          <w:lang w:eastAsia="ru-RU"/>
        </w:rPr>
      </w:pPr>
    </w:p>
    <w:p w14:paraId="49933515" w14:textId="77777777" w:rsidR="008E09A0" w:rsidRDefault="008E09A0" w:rsidP="00686D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Verdana" w:eastAsia="Times New Roman" w:hAnsi="Verdana" w:cs="Times New Roman"/>
          <w:b/>
          <w:color w:val="000000" w:themeColor="text1"/>
          <w:sz w:val="20"/>
          <w:szCs w:val="20"/>
          <w:lang w:eastAsia="ru-RU"/>
        </w:rPr>
      </w:pPr>
    </w:p>
    <w:p w14:paraId="2F70B433" w14:textId="6A2612AB" w:rsidR="00686D08" w:rsidRDefault="00686D08" w:rsidP="00686D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Verdana" w:eastAsia="Times New Roman" w:hAnsi="Verdana" w:cs="Times New Roman"/>
          <w:b/>
          <w:color w:val="000000" w:themeColor="text1"/>
          <w:sz w:val="20"/>
          <w:szCs w:val="20"/>
          <w:lang w:eastAsia="ru-RU"/>
        </w:rPr>
      </w:pPr>
      <w:r w:rsidRPr="008509DF">
        <w:rPr>
          <w:rFonts w:ascii="Verdana" w:eastAsia="Times New Roman" w:hAnsi="Verdana" w:cs="Times New Roman"/>
          <w:b/>
          <w:color w:val="000000" w:themeColor="text1"/>
          <w:sz w:val="20"/>
          <w:szCs w:val="20"/>
          <w:lang w:eastAsia="ru-RU"/>
        </w:rPr>
        <w:t>ПОДПИСИ СТОРОН</w:t>
      </w:r>
    </w:p>
    <w:p w14:paraId="51A7198A" w14:textId="77777777" w:rsidR="0061345C" w:rsidRPr="008509DF" w:rsidRDefault="0061345C" w:rsidP="00686D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Verdana" w:eastAsia="Times New Roman" w:hAnsi="Verdana" w:cs="Times New Roman"/>
          <w:b/>
          <w:color w:val="000000" w:themeColor="text1"/>
          <w:sz w:val="20"/>
          <w:szCs w:val="20"/>
          <w:lang w:eastAsia="ru-RU"/>
        </w:rPr>
      </w:pPr>
    </w:p>
    <w:p w14:paraId="4C67A322" w14:textId="61AAF94E" w:rsidR="00686D08" w:rsidRDefault="0061345C" w:rsidP="00011811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bCs/>
          <w:sz w:val="20"/>
          <w:szCs w:val="20"/>
          <w:lang w:eastAsia="ru-RU"/>
        </w:rPr>
      </w:pPr>
      <w:r w:rsidRPr="008509DF">
        <w:rPr>
          <w:rFonts w:ascii="Verdana" w:eastAsia="Times New Roman" w:hAnsi="Verdana" w:cs="Times New Roman"/>
          <w:b/>
          <w:color w:val="000000" w:themeColor="text1"/>
          <w:sz w:val="20"/>
          <w:szCs w:val="20"/>
          <w:lang w:eastAsia="ru-RU"/>
        </w:rPr>
        <w:t>ОТ ПРОДАВЦА:</w:t>
      </w:r>
      <w:r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="00686D08" w:rsidRPr="008509D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                           </w:t>
      </w:r>
      <w:r>
        <w:rPr>
          <w:rFonts w:ascii="Verdana" w:eastAsia="Times New Roman" w:hAnsi="Verdana" w:cs="Times New Roman"/>
          <w:sz w:val="20"/>
          <w:szCs w:val="20"/>
          <w:lang w:eastAsia="ru-RU"/>
        </w:rPr>
        <w:t>_______</w:t>
      </w:r>
      <w:r w:rsidR="00686D08" w:rsidRPr="008509DF">
        <w:rPr>
          <w:rFonts w:ascii="Verdana" w:eastAsia="Times New Roman" w:hAnsi="Verdana" w:cs="Times New Roman"/>
          <w:b/>
          <w:sz w:val="20"/>
          <w:szCs w:val="20"/>
          <w:lang w:eastAsia="ru-RU"/>
        </w:rPr>
        <w:t>________________</w:t>
      </w:r>
      <w:r w:rsidR="00686D08" w:rsidRPr="008509DF">
        <w:rPr>
          <w:rFonts w:ascii="Verdana" w:eastAsia="Times New Roman" w:hAnsi="Verdana" w:cs="Times New Roman"/>
          <w:b/>
          <w:bCs/>
          <w:sz w:val="20"/>
          <w:szCs w:val="20"/>
          <w:lang w:eastAsia="ru-RU"/>
        </w:rPr>
        <w:t>/_______________/</w:t>
      </w:r>
    </w:p>
    <w:p w14:paraId="6B101F98" w14:textId="77777777" w:rsidR="0061345C" w:rsidRPr="008509DF" w:rsidRDefault="0061345C" w:rsidP="00686D0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14:paraId="527ADAA5" w14:textId="53ED3875" w:rsidR="00686D08" w:rsidRPr="008509DF" w:rsidRDefault="00686D08" w:rsidP="008E09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kern w:val="32"/>
          <w:sz w:val="20"/>
          <w:szCs w:val="20"/>
          <w:lang w:eastAsia="ru-RU"/>
        </w:rPr>
      </w:pPr>
    </w:p>
    <w:p w14:paraId="2E93EECA" w14:textId="5DC42453" w:rsidR="0005653D" w:rsidRDefault="00686D08" w:rsidP="00686D08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  <w:r w:rsidRPr="008509DF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ОТ ПОКУПАТЕЛЯ:                        </w:t>
      </w:r>
      <w:r w:rsidR="0061345C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  _______</w:t>
      </w:r>
      <w:r w:rsidRPr="008509DF">
        <w:rPr>
          <w:rFonts w:ascii="Verdana" w:eastAsia="Times New Roman" w:hAnsi="Verdana" w:cs="Times New Roman"/>
          <w:b/>
          <w:sz w:val="20"/>
          <w:szCs w:val="20"/>
          <w:lang w:eastAsia="ru-RU"/>
        </w:rPr>
        <w:t>_____________</w:t>
      </w:r>
      <w:r w:rsidR="0061345C">
        <w:rPr>
          <w:rFonts w:ascii="Verdana" w:eastAsia="Times New Roman" w:hAnsi="Verdana" w:cs="Times New Roman"/>
          <w:b/>
          <w:sz w:val="20"/>
          <w:szCs w:val="20"/>
          <w:lang w:eastAsia="ru-RU"/>
        </w:rPr>
        <w:t>_</w:t>
      </w:r>
      <w:r w:rsidRPr="008509DF">
        <w:rPr>
          <w:rFonts w:ascii="Verdana" w:eastAsia="Times New Roman" w:hAnsi="Verdana" w:cs="Times New Roman"/>
          <w:b/>
          <w:sz w:val="20"/>
          <w:szCs w:val="20"/>
          <w:lang w:eastAsia="ru-RU"/>
        </w:rPr>
        <w:t>_/_______________/</w:t>
      </w:r>
    </w:p>
    <w:p w14:paraId="30D90E39" w14:textId="4ED261C8" w:rsidR="0005653D" w:rsidRDefault="0005653D" w:rsidP="00686D08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77FE0E38" w14:textId="050B9C1B" w:rsidR="0005653D" w:rsidRDefault="0005653D" w:rsidP="00686D08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297058DB" w14:textId="65C41019" w:rsidR="0005653D" w:rsidRDefault="0005653D" w:rsidP="00686D08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2DAA8805" w14:textId="257CBCE7" w:rsidR="0005653D" w:rsidRDefault="0005653D" w:rsidP="00686D08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14:paraId="316A8D2C" w14:textId="711870EF" w:rsidR="0005653D" w:rsidRPr="0005653D" w:rsidRDefault="0005653D" w:rsidP="00686D08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sectPr w:rsidR="0005653D" w:rsidRPr="0005653D" w:rsidSect="00F56FF3">
      <w:footerReference w:type="default" r:id="rId19"/>
      <w:pgSz w:w="11906" w:h="16838"/>
      <w:pgMar w:top="1134" w:right="850" w:bottom="142" w:left="1701" w:header="708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0A3A0B" w14:textId="77777777" w:rsidR="005A058F" w:rsidRDefault="005A058F" w:rsidP="00E33D4F">
      <w:pPr>
        <w:spacing w:after="0" w:line="240" w:lineRule="auto"/>
      </w:pPr>
      <w:r>
        <w:separator/>
      </w:r>
    </w:p>
  </w:endnote>
  <w:endnote w:type="continuationSeparator" w:id="0">
    <w:p w14:paraId="0F111F5D" w14:textId="77777777" w:rsidR="005A058F" w:rsidRDefault="005A058F" w:rsidP="00E33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98002836"/>
      <w:docPartObj>
        <w:docPartGallery w:val="Page Numbers (Bottom of Page)"/>
        <w:docPartUnique/>
      </w:docPartObj>
    </w:sdtPr>
    <w:sdtEndPr/>
    <w:sdtContent>
      <w:p w14:paraId="05AAF68C" w14:textId="0731C1A4" w:rsidR="009E3E8F" w:rsidRDefault="009E3E8F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23FF">
          <w:rPr>
            <w:noProof/>
          </w:rPr>
          <w:t>21</w:t>
        </w:r>
        <w:r>
          <w:fldChar w:fldCharType="end"/>
        </w:r>
      </w:p>
    </w:sdtContent>
  </w:sdt>
  <w:p w14:paraId="0AC1054C" w14:textId="77777777" w:rsidR="009E3E8F" w:rsidRDefault="009E3E8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F6BC9D" w14:textId="77777777" w:rsidR="005A058F" w:rsidRDefault="005A058F" w:rsidP="00E33D4F">
      <w:pPr>
        <w:spacing w:after="0" w:line="240" w:lineRule="auto"/>
      </w:pPr>
      <w:r>
        <w:separator/>
      </w:r>
    </w:p>
  </w:footnote>
  <w:footnote w:type="continuationSeparator" w:id="0">
    <w:p w14:paraId="237D8D42" w14:textId="77777777" w:rsidR="005A058F" w:rsidRDefault="005A058F" w:rsidP="00E33D4F">
      <w:pPr>
        <w:spacing w:after="0" w:line="240" w:lineRule="auto"/>
      </w:pPr>
      <w:r>
        <w:continuationSeparator/>
      </w:r>
    </w:p>
  </w:footnote>
  <w:footnote w:id="1">
    <w:p w14:paraId="4DA18FC6" w14:textId="77777777" w:rsidR="009E3E8F" w:rsidRPr="00120657" w:rsidRDefault="009E3E8F" w:rsidP="004058F5">
      <w:pPr>
        <w:pStyle w:val="af2"/>
        <w:ind w:left="-709"/>
        <w:rPr>
          <w:rFonts w:ascii="Verdana" w:hAnsi="Verdana"/>
          <w:color w:val="FF0000"/>
          <w:sz w:val="16"/>
          <w:szCs w:val="16"/>
        </w:rPr>
      </w:pPr>
      <w:r w:rsidRPr="00120657">
        <w:rPr>
          <w:rStyle w:val="af4"/>
          <w:color w:val="FF0000"/>
          <w:sz w:val="16"/>
          <w:szCs w:val="16"/>
        </w:rPr>
        <w:footnoteRef/>
      </w:r>
      <w:r w:rsidRPr="00120657">
        <w:rPr>
          <w:color w:val="FF0000"/>
          <w:sz w:val="16"/>
          <w:szCs w:val="16"/>
        </w:rPr>
        <w:t xml:space="preserve"> </w:t>
      </w:r>
      <w:r w:rsidRPr="00120657">
        <w:rPr>
          <w:rFonts w:ascii="Verdana" w:hAnsi="Verdana"/>
          <w:color w:val="FF0000"/>
          <w:sz w:val="16"/>
          <w:szCs w:val="16"/>
        </w:rPr>
        <w:t>Срок указывается в пределах периода с даты подписания договора до подачи документов в орган государственной регистрации прав;</w:t>
      </w:r>
    </w:p>
  </w:footnote>
  <w:footnote w:id="2">
    <w:p w14:paraId="4A158B5A" w14:textId="77777777" w:rsidR="009E3E8F" w:rsidRPr="00120657" w:rsidRDefault="009E3E8F" w:rsidP="004058F5">
      <w:pPr>
        <w:pStyle w:val="af2"/>
        <w:ind w:left="-709"/>
        <w:jc w:val="both"/>
        <w:rPr>
          <w:rFonts w:ascii="Verdana" w:hAnsi="Verdana"/>
          <w:color w:val="FF0000"/>
          <w:sz w:val="16"/>
          <w:szCs w:val="16"/>
        </w:rPr>
      </w:pPr>
      <w:r w:rsidRPr="00120657">
        <w:rPr>
          <w:rStyle w:val="af4"/>
          <w:rFonts w:ascii="Verdana" w:hAnsi="Verdana"/>
          <w:color w:val="FF0000"/>
          <w:sz w:val="16"/>
          <w:szCs w:val="16"/>
        </w:rPr>
        <w:footnoteRef/>
      </w:r>
      <w:r w:rsidRPr="00120657">
        <w:rPr>
          <w:rFonts w:ascii="Verdana" w:hAnsi="Verdana"/>
          <w:color w:val="FF0000"/>
          <w:sz w:val="16"/>
          <w:szCs w:val="16"/>
        </w:rPr>
        <w:t xml:space="preserve"> При заключении договора на торгах</w:t>
      </w:r>
      <w:r>
        <w:rPr>
          <w:rFonts w:ascii="Verdana" w:hAnsi="Verdana"/>
          <w:color w:val="FF0000"/>
          <w:sz w:val="16"/>
          <w:szCs w:val="16"/>
        </w:rPr>
        <w:t xml:space="preserve"> размер указывается из расчета ц</w:t>
      </w:r>
      <w:r w:rsidRPr="00120657">
        <w:rPr>
          <w:rFonts w:ascii="Verdana" w:hAnsi="Verdana"/>
          <w:color w:val="FF0000"/>
          <w:sz w:val="16"/>
          <w:szCs w:val="16"/>
        </w:rPr>
        <w:t xml:space="preserve">ена недвижимого имущества (п. 2.1. Договора) минус задаток (п. 2.2.2. Договора). При прямой продаже - «в размере, указанном в п. 2.1. Договора»  </w:t>
      </w:r>
    </w:p>
  </w:footnote>
  <w:footnote w:id="3">
    <w:p w14:paraId="1EE93F55" w14:textId="153BE51A" w:rsidR="009E3E8F" w:rsidRPr="00D03FB6" w:rsidRDefault="009E3E8F" w:rsidP="000C2791">
      <w:pPr>
        <w:pStyle w:val="a3"/>
        <w:ind w:right="567"/>
        <w:jc w:val="both"/>
        <w:rPr>
          <w:rFonts w:ascii="Verdana" w:hAnsi="Verdana" w:cs="Arial"/>
          <w:color w:val="C00000"/>
          <w:sz w:val="16"/>
          <w:szCs w:val="16"/>
        </w:rPr>
      </w:pPr>
      <w:r w:rsidRPr="0055668A">
        <w:rPr>
          <w:rStyle w:val="af4"/>
          <w:rFonts w:ascii="Verdana" w:hAnsi="Verdana"/>
          <w:color w:val="C00000"/>
          <w:sz w:val="16"/>
          <w:szCs w:val="16"/>
        </w:rPr>
        <w:footnoteRef/>
      </w:r>
      <w:r w:rsidRPr="0055668A">
        <w:rPr>
          <w:rFonts w:ascii="Verdana" w:hAnsi="Verdana"/>
          <w:color w:val="C00000"/>
          <w:sz w:val="16"/>
          <w:szCs w:val="16"/>
        </w:rPr>
        <w:t xml:space="preserve"> Приложения к Договору должны быть оформлены в едином сшиве с Договором в установленном порядке. Необходимо заверение сшива обеими сторонами Договора.</w:t>
      </w:r>
    </w:p>
    <w:p w14:paraId="0B9CC3AE" w14:textId="46FE2549" w:rsidR="009E3E8F" w:rsidRPr="00D03FB6" w:rsidRDefault="009E3E8F" w:rsidP="000C2791">
      <w:pPr>
        <w:pStyle w:val="af2"/>
        <w:jc w:val="both"/>
        <w:rPr>
          <w:rFonts w:ascii="Verdana" w:hAnsi="Verdana"/>
          <w:sz w:val="16"/>
          <w:szCs w:val="16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868BA"/>
    <w:multiLevelType w:val="hybridMultilevel"/>
    <w:tmpl w:val="C266636C"/>
    <w:lvl w:ilvl="0" w:tplc="77BCEE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C07F3"/>
    <w:multiLevelType w:val="multilevel"/>
    <w:tmpl w:val="915020B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DEF4AEC"/>
    <w:multiLevelType w:val="hybridMultilevel"/>
    <w:tmpl w:val="8D3CD710"/>
    <w:lvl w:ilvl="0" w:tplc="04190001">
      <w:start w:val="1"/>
      <w:numFmt w:val="bullet"/>
      <w:lvlText w:val=""/>
      <w:lvlJc w:val="left"/>
      <w:pPr>
        <w:ind w:left="13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abstractNum w:abstractNumId="3" w15:restartNumberingAfterBreak="0">
    <w:nsid w:val="0EB67CE8"/>
    <w:multiLevelType w:val="hybridMultilevel"/>
    <w:tmpl w:val="7AC2F53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51462"/>
    <w:multiLevelType w:val="hybridMultilevel"/>
    <w:tmpl w:val="412A5584"/>
    <w:lvl w:ilvl="0" w:tplc="F8186828">
      <w:start w:val="1"/>
      <w:numFmt w:val="decimal"/>
      <w:lvlText w:val="(%1)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 w15:restartNumberingAfterBreak="0">
    <w:nsid w:val="11080AB6"/>
    <w:multiLevelType w:val="multilevel"/>
    <w:tmpl w:val="286E76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20" w:hanging="2160"/>
      </w:pPr>
      <w:rPr>
        <w:rFonts w:hint="default"/>
      </w:rPr>
    </w:lvl>
  </w:abstractNum>
  <w:abstractNum w:abstractNumId="6" w15:restartNumberingAfterBreak="0">
    <w:nsid w:val="22F54381"/>
    <w:multiLevelType w:val="multilevel"/>
    <w:tmpl w:val="EE9A2C4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8630A5D"/>
    <w:multiLevelType w:val="hybridMultilevel"/>
    <w:tmpl w:val="9B4AE048"/>
    <w:lvl w:ilvl="0" w:tplc="EB84A63E">
      <w:start w:val="1"/>
      <w:numFmt w:val="decimal"/>
      <w:lvlText w:val="%1."/>
      <w:lvlJc w:val="left"/>
      <w:pPr>
        <w:ind w:left="1305" w:hanging="765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29781DB0"/>
    <w:multiLevelType w:val="hybridMultilevel"/>
    <w:tmpl w:val="ABC2BF5C"/>
    <w:lvl w:ilvl="0" w:tplc="550AE4B6">
      <w:start w:val="1"/>
      <w:numFmt w:val="decimal"/>
      <w:lvlText w:val="%1."/>
      <w:lvlJc w:val="left"/>
      <w:pPr>
        <w:ind w:left="855" w:hanging="495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9558B7"/>
    <w:multiLevelType w:val="multilevel"/>
    <w:tmpl w:val="7C6C99F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color w:val="auto"/>
      </w:rPr>
    </w:lvl>
  </w:abstractNum>
  <w:abstractNum w:abstractNumId="10" w15:restartNumberingAfterBreak="0">
    <w:nsid w:val="346B1EB5"/>
    <w:multiLevelType w:val="hybridMultilevel"/>
    <w:tmpl w:val="C266636C"/>
    <w:lvl w:ilvl="0" w:tplc="77BCEE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51317C"/>
    <w:multiLevelType w:val="multilevel"/>
    <w:tmpl w:val="6F7083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68" w:hanging="36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  <w:b/>
        <w:i/>
      </w:rPr>
    </w:lvl>
  </w:abstractNum>
  <w:abstractNum w:abstractNumId="12" w15:restartNumberingAfterBreak="0">
    <w:nsid w:val="35C47126"/>
    <w:multiLevelType w:val="hybridMultilevel"/>
    <w:tmpl w:val="1186A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7C2E70"/>
    <w:multiLevelType w:val="multilevel"/>
    <w:tmpl w:val="CD502E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ascii="Verdana" w:hAnsi="Verdana" w:cs="Times New Roman" w:hint="default"/>
        <w:b w:val="0"/>
        <w:sz w:val="18"/>
        <w:szCs w:val="18"/>
      </w:rPr>
    </w:lvl>
    <w:lvl w:ilvl="2">
      <w:start w:val="1"/>
      <w:numFmt w:val="decimal"/>
      <w:isLgl/>
      <w:lvlText w:val="%1.%2.%3."/>
      <w:lvlJc w:val="left"/>
      <w:pPr>
        <w:ind w:left="122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36" w:hanging="1800"/>
      </w:pPr>
      <w:rPr>
        <w:rFonts w:hint="default"/>
      </w:rPr>
    </w:lvl>
  </w:abstractNum>
  <w:abstractNum w:abstractNumId="14" w15:restartNumberingAfterBreak="0">
    <w:nsid w:val="3BDF16DB"/>
    <w:multiLevelType w:val="multilevel"/>
    <w:tmpl w:val="FCBC4F5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72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5" w15:restartNumberingAfterBreak="0">
    <w:nsid w:val="4CC1569E"/>
    <w:multiLevelType w:val="multilevel"/>
    <w:tmpl w:val="5498C96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72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6" w15:restartNumberingAfterBreak="0">
    <w:nsid w:val="4E526E27"/>
    <w:multiLevelType w:val="multilevel"/>
    <w:tmpl w:val="60DE7FE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861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cs="Times New Roman" w:hint="default"/>
      </w:rPr>
    </w:lvl>
  </w:abstractNum>
  <w:abstractNum w:abstractNumId="17" w15:restartNumberingAfterBreak="0">
    <w:nsid w:val="4E7A571F"/>
    <w:multiLevelType w:val="hybridMultilevel"/>
    <w:tmpl w:val="61B010B2"/>
    <w:lvl w:ilvl="0" w:tplc="23247CA6">
      <w:start w:val="1"/>
      <w:numFmt w:val="decimal"/>
      <w:lvlText w:val="(%1)"/>
      <w:lvlJc w:val="left"/>
      <w:pPr>
        <w:ind w:left="3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2" w:hanging="360"/>
      </w:pPr>
    </w:lvl>
    <w:lvl w:ilvl="2" w:tplc="0419001B" w:tentative="1">
      <w:start w:val="1"/>
      <w:numFmt w:val="lowerRoman"/>
      <w:lvlText w:val="%3."/>
      <w:lvlJc w:val="right"/>
      <w:pPr>
        <w:ind w:left="1752" w:hanging="180"/>
      </w:pPr>
    </w:lvl>
    <w:lvl w:ilvl="3" w:tplc="0419000F" w:tentative="1">
      <w:start w:val="1"/>
      <w:numFmt w:val="decimal"/>
      <w:lvlText w:val="%4."/>
      <w:lvlJc w:val="left"/>
      <w:pPr>
        <w:ind w:left="2472" w:hanging="360"/>
      </w:pPr>
    </w:lvl>
    <w:lvl w:ilvl="4" w:tplc="04190019" w:tentative="1">
      <w:start w:val="1"/>
      <w:numFmt w:val="lowerLetter"/>
      <w:lvlText w:val="%5."/>
      <w:lvlJc w:val="left"/>
      <w:pPr>
        <w:ind w:left="3192" w:hanging="360"/>
      </w:pPr>
    </w:lvl>
    <w:lvl w:ilvl="5" w:tplc="0419001B" w:tentative="1">
      <w:start w:val="1"/>
      <w:numFmt w:val="lowerRoman"/>
      <w:lvlText w:val="%6."/>
      <w:lvlJc w:val="right"/>
      <w:pPr>
        <w:ind w:left="3912" w:hanging="180"/>
      </w:pPr>
    </w:lvl>
    <w:lvl w:ilvl="6" w:tplc="0419000F" w:tentative="1">
      <w:start w:val="1"/>
      <w:numFmt w:val="decimal"/>
      <w:lvlText w:val="%7."/>
      <w:lvlJc w:val="left"/>
      <w:pPr>
        <w:ind w:left="4632" w:hanging="360"/>
      </w:pPr>
    </w:lvl>
    <w:lvl w:ilvl="7" w:tplc="04190019" w:tentative="1">
      <w:start w:val="1"/>
      <w:numFmt w:val="lowerLetter"/>
      <w:lvlText w:val="%8."/>
      <w:lvlJc w:val="left"/>
      <w:pPr>
        <w:ind w:left="5352" w:hanging="360"/>
      </w:pPr>
    </w:lvl>
    <w:lvl w:ilvl="8" w:tplc="0419001B" w:tentative="1">
      <w:start w:val="1"/>
      <w:numFmt w:val="lowerRoman"/>
      <w:lvlText w:val="%9."/>
      <w:lvlJc w:val="right"/>
      <w:pPr>
        <w:ind w:left="6072" w:hanging="180"/>
      </w:pPr>
    </w:lvl>
  </w:abstractNum>
  <w:abstractNum w:abstractNumId="18" w15:restartNumberingAfterBreak="0">
    <w:nsid w:val="50174C9F"/>
    <w:multiLevelType w:val="hybridMultilevel"/>
    <w:tmpl w:val="DF820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1266A0"/>
    <w:multiLevelType w:val="multilevel"/>
    <w:tmpl w:val="9D4CEDA0"/>
    <w:lvl w:ilvl="0">
      <w:start w:val="1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66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6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1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2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82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28" w:hanging="2160"/>
      </w:pPr>
      <w:rPr>
        <w:rFonts w:hint="default"/>
      </w:rPr>
    </w:lvl>
  </w:abstractNum>
  <w:abstractNum w:abstractNumId="20" w15:restartNumberingAfterBreak="0">
    <w:nsid w:val="53ED7755"/>
    <w:multiLevelType w:val="multilevel"/>
    <w:tmpl w:val="F288F1DE"/>
    <w:lvl w:ilvl="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cs="Times New Roman" w:hint="default"/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  <w:color w:val="000000" w:themeColor="text1"/>
      </w:rPr>
    </w:lvl>
  </w:abstractNum>
  <w:abstractNum w:abstractNumId="21" w15:restartNumberingAfterBreak="0">
    <w:nsid w:val="540C11E7"/>
    <w:multiLevelType w:val="multilevel"/>
    <w:tmpl w:val="CD502E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ascii="Verdana" w:hAnsi="Verdana" w:cs="Times New Roman" w:hint="default"/>
        <w:b w:val="0"/>
        <w:sz w:val="18"/>
        <w:szCs w:val="18"/>
      </w:rPr>
    </w:lvl>
    <w:lvl w:ilvl="2">
      <w:start w:val="1"/>
      <w:numFmt w:val="decimal"/>
      <w:isLgl/>
      <w:lvlText w:val="%1.%2.%3."/>
      <w:lvlJc w:val="left"/>
      <w:pPr>
        <w:ind w:left="122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36" w:hanging="1800"/>
      </w:pPr>
      <w:rPr>
        <w:rFonts w:hint="default"/>
      </w:rPr>
    </w:lvl>
  </w:abstractNum>
  <w:abstractNum w:abstractNumId="22" w15:restartNumberingAfterBreak="0">
    <w:nsid w:val="5A083F7B"/>
    <w:multiLevelType w:val="hybridMultilevel"/>
    <w:tmpl w:val="060421FC"/>
    <w:lvl w:ilvl="0" w:tplc="66C86E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C34758A"/>
    <w:multiLevelType w:val="hybridMultilevel"/>
    <w:tmpl w:val="915020B6"/>
    <w:lvl w:ilvl="0" w:tplc="09EE40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5DFF5877"/>
    <w:multiLevelType w:val="multilevel"/>
    <w:tmpl w:val="221AB1F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25" w15:restartNumberingAfterBreak="0">
    <w:nsid w:val="5E6D54AF"/>
    <w:multiLevelType w:val="hybridMultilevel"/>
    <w:tmpl w:val="0E5664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0682FC8"/>
    <w:multiLevelType w:val="multilevel"/>
    <w:tmpl w:val="9B5C92F2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055" w:hanging="49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27" w15:restartNumberingAfterBreak="0">
    <w:nsid w:val="620B023C"/>
    <w:multiLevelType w:val="hybridMultilevel"/>
    <w:tmpl w:val="0F908CD0"/>
    <w:lvl w:ilvl="0" w:tplc="8C6C7EC2">
      <w:start w:val="1"/>
      <w:numFmt w:val="decimal"/>
      <w:lvlText w:val="%1."/>
      <w:lvlJc w:val="left"/>
      <w:pPr>
        <w:ind w:left="1305" w:hanging="76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 w15:restartNumberingAfterBreak="0">
    <w:nsid w:val="67E04D76"/>
    <w:multiLevelType w:val="multilevel"/>
    <w:tmpl w:val="4C20FBC6"/>
    <w:lvl w:ilvl="0">
      <w:start w:val="1"/>
      <w:numFmt w:val="decimal"/>
      <w:pStyle w:val="2"/>
      <w:lvlText w:val="%1."/>
      <w:lvlJc w:val="left"/>
      <w:pPr>
        <w:tabs>
          <w:tab w:val="num" w:pos="502"/>
        </w:tabs>
        <w:ind w:left="502" w:hanging="360"/>
      </w:pPr>
      <w:rPr>
        <w:rFonts w:ascii="Verdana" w:hAnsi="Verdana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ascii="Verdana" w:hAnsi="Verdana" w:hint="default"/>
        <w:b w:val="0"/>
        <w:color w:val="auto"/>
        <w:sz w:val="20"/>
        <w:szCs w:val="20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3623"/>
        </w:tabs>
        <w:ind w:left="362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9" w15:restartNumberingAfterBreak="0">
    <w:nsid w:val="681116CF"/>
    <w:multiLevelType w:val="multilevel"/>
    <w:tmpl w:val="8EDAB0D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43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cs="Times New Roman" w:hint="default"/>
      </w:rPr>
    </w:lvl>
  </w:abstractNum>
  <w:abstractNum w:abstractNumId="30" w15:restartNumberingAfterBreak="0">
    <w:nsid w:val="68777840"/>
    <w:multiLevelType w:val="hybridMultilevel"/>
    <w:tmpl w:val="20888944"/>
    <w:lvl w:ilvl="0" w:tplc="BBE865A4">
      <w:start w:val="1"/>
      <w:numFmt w:val="decimal"/>
      <w:lvlText w:val="%1."/>
      <w:lvlJc w:val="left"/>
      <w:pPr>
        <w:ind w:left="1474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69AD6EE3"/>
    <w:multiLevelType w:val="hybridMultilevel"/>
    <w:tmpl w:val="4B627A40"/>
    <w:lvl w:ilvl="0" w:tplc="5742080A">
      <w:start w:val="1"/>
      <w:numFmt w:val="decimal"/>
      <w:lvlText w:val="%1."/>
      <w:lvlJc w:val="left"/>
      <w:pPr>
        <w:ind w:left="1616" w:hanging="76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715512EE"/>
    <w:multiLevelType w:val="multilevel"/>
    <w:tmpl w:val="BC742326"/>
    <w:name w:val="Legal3.-419784419-F"/>
    <w:styleLink w:val="Legal3List"/>
    <w:lvl w:ilvl="0">
      <w:start w:val="1"/>
      <w:numFmt w:val="decimal"/>
      <w:lvlRestart w:val="0"/>
      <w:pStyle w:val="Legal3L1"/>
      <w:lvlText w:val="%1"/>
      <w:lvlJc w:val="right"/>
      <w:pPr>
        <w:tabs>
          <w:tab w:val="num" w:pos="567"/>
        </w:tabs>
        <w:ind w:left="567" w:hanging="454"/>
      </w:pPr>
      <w:rPr>
        <w:rFonts w:ascii="Arial" w:hAnsi="Arial" w:cs="Arial" w:hint="default"/>
        <w:b/>
        <w:i w:val="0"/>
        <w:caps w:val="0"/>
        <w:smallCaps w:val="0"/>
        <w:color w:val="000000"/>
        <w:sz w:val="24"/>
        <w:u w:val="none"/>
        <w:lang w:val="ru-RU"/>
      </w:rPr>
    </w:lvl>
    <w:lvl w:ilvl="1">
      <w:start w:val="1"/>
      <w:numFmt w:val="decimal"/>
      <w:pStyle w:val="Legal3L2"/>
      <w:isLgl/>
      <w:lvlText w:val="%1.%2"/>
      <w:lvlJc w:val="right"/>
      <w:pPr>
        <w:tabs>
          <w:tab w:val="num" w:pos="567"/>
        </w:tabs>
        <w:ind w:left="567" w:hanging="454"/>
      </w:pPr>
      <w:rPr>
        <w:rFonts w:ascii="Arial" w:hAnsi="Arial" w:cs="Arial"/>
        <w:b w:val="0"/>
        <w:i w:val="0"/>
        <w:caps w:val="0"/>
        <w:smallCaps w:val="0"/>
        <w:color w:val="000000"/>
        <w:sz w:val="20"/>
        <w:u w:val="none"/>
      </w:rPr>
    </w:lvl>
    <w:lvl w:ilvl="2">
      <w:start w:val="1"/>
      <w:numFmt w:val="decimal"/>
      <w:pStyle w:val="Legal3L3"/>
      <w:isLgl/>
      <w:lvlText w:val="%1.%2.%3"/>
      <w:lvlJc w:val="right"/>
      <w:pPr>
        <w:tabs>
          <w:tab w:val="num" w:pos="567"/>
        </w:tabs>
        <w:ind w:left="567" w:hanging="454"/>
      </w:pPr>
      <w:rPr>
        <w:rFonts w:ascii="Arial" w:hAnsi="Arial" w:cs="Arial"/>
        <w:b w:val="0"/>
        <w:i w:val="0"/>
        <w:caps w:val="0"/>
        <w:smallCaps w:val="0"/>
        <w:color w:val="auto"/>
        <w:sz w:val="20"/>
        <w:u w:val="none"/>
      </w:rPr>
    </w:lvl>
    <w:lvl w:ilvl="3">
      <w:start w:val="1"/>
      <w:numFmt w:val="lowerLetter"/>
      <w:pStyle w:val="Legal3L4"/>
      <w:lvlText w:val="(%4)"/>
      <w:lvlJc w:val="left"/>
      <w:pPr>
        <w:tabs>
          <w:tab w:val="num" w:pos="1134"/>
        </w:tabs>
        <w:ind w:left="1134" w:hanging="567"/>
      </w:pPr>
      <w:rPr>
        <w:rFonts w:ascii="Arial" w:hAnsi="Arial" w:cs="Arial"/>
        <w:b w:val="0"/>
        <w:i w:val="0"/>
        <w:caps w:val="0"/>
        <w:smallCaps w:val="0"/>
        <w:color w:val="auto"/>
        <w:sz w:val="20"/>
        <w:u w:val="none"/>
      </w:rPr>
    </w:lvl>
    <w:lvl w:ilvl="4">
      <w:start w:val="1"/>
      <w:numFmt w:val="lowerRoman"/>
      <w:pStyle w:val="Legal3L5"/>
      <w:lvlText w:val="(%5)"/>
      <w:lvlJc w:val="left"/>
      <w:pPr>
        <w:tabs>
          <w:tab w:val="num" w:pos="1701"/>
        </w:tabs>
        <w:ind w:left="1701" w:hanging="567"/>
      </w:pPr>
      <w:rPr>
        <w:rFonts w:ascii="Arial" w:hAnsi="Arial" w:cs="Arial"/>
        <w:b w:val="0"/>
        <w:i w:val="0"/>
        <w:caps w:val="0"/>
        <w:smallCaps w:val="0"/>
        <w:color w:val="auto"/>
        <w:sz w:val="20"/>
        <w:u w:val="none"/>
      </w:rPr>
    </w:lvl>
    <w:lvl w:ilvl="5">
      <w:start w:val="1"/>
      <w:numFmt w:val="upperLetter"/>
      <w:pStyle w:val="Legal3L6"/>
      <w:lvlText w:val="%6)"/>
      <w:lvlJc w:val="left"/>
      <w:pPr>
        <w:tabs>
          <w:tab w:val="num" w:pos="2268"/>
        </w:tabs>
        <w:ind w:left="2268" w:hanging="567"/>
      </w:pPr>
      <w:rPr>
        <w:rFonts w:ascii="Arial" w:hAnsi="Arial" w:cs="Arial"/>
        <w:b w:val="0"/>
        <w:i w:val="0"/>
        <w:caps w:val="0"/>
        <w:smallCaps w:val="0"/>
        <w:color w:val="auto"/>
        <w:sz w:val="20"/>
        <w:u w:val="none"/>
      </w:rPr>
    </w:lvl>
    <w:lvl w:ilvl="6">
      <w:start w:val="1"/>
      <w:numFmt w:val="decimal"/>
      <w:pStyle w:val="Legal3L7"/>
      <w:lvlText w:val="%7)"/>
      <w:lvlJc w:val="left"/>
      <w:pPr>
        <w:tabs>
          <w:tab w:val="num" w:pos="2835"/>
        </w:tabs>
        <w:ind w:left="2835" w:hanging="567"/>
      </w:pPr>
      <w:rPr>
        <w:rFonts w:ascii="Arial" w:hAnsi="Arial" w:cs="Arial"/>
        <w:b w:val="0"/>
        <w:i w:val="0"/>
        <w:caps w:val="0"/>
        <w:smallCaps w:val="0"/>
        <w:color w:val="auto"/>
        <w:sz w:val="20"/>
        <w:u w:val="none"/>
      </w:rPr>
    </w:lvl>
    <w:lvl w:ilvl="7">
      <w:start w:val="1"/>
      <w:numFmt w:val="lowerLetter"/>
      <w:pStyle w:val="Legal3L8"/>
      <w:lvlText w:val="%8)"/>
      <w:lvlJc w:val="left"/>
      <w:pPr>
        <w:tabs>
          <w:tab w:val="num" w:pos="3402"/>
        </w:tabs>
        <w:ind w:left="3402" w:hanging="567"/>
      </w:pPr>
      <w:rPr>
        <w:rFonts w:ascii="Arial" w:hAnsi="Arial" w:cs="Arial"/>
        <w:b w:val="0"/>
        <w:i w:val="0"/>
        <w:caps w:val="0"/>
        <w:smallCaps w:val="0"/>
        <w:color w:val="auto"/>
        <w:sz w:val="20"/>
        <w:u w:val="none"/>
      </w:rPr>
    </w:lvl>
    <w:lvl w:ilvl="8">
      <w:start w:val="1"/>
      <w:numFmt w:val="lowerRoman"/>
      <w:pStyle w:val="Legal3L9"/>
      <w:lvlText w:val="%9)"/>
      <w:lvlJc w:val="left"/>
      <w:pPr>
        <w:tabs>
          <w:tab w:val="num" w:pos="3969"/>
        </w:tabs>
        <w:ind w:left="3969" w:hanging="567"/>
      </w:pPr>
      <w:rPr>
        <w:rFonts w:ascii="Arial" w:hAnsi="Arial" w:cs="Arial"/>
        <w:b w:val="0"/>
        <w:i w:val="0"/>
        <w:caps w:val="0"/>
        <w:smallCaps w:val="0"/>
        <w:color w:val="auto"/>
        <w:sz w:val="20"/>
        <w:u w:val="none"/>
      </w:rPr>
    </w:lvl>
  </w:abstractNum>
  <w:abstractNum w:abstractNumId="33" w15:restartNumberingAfterBreak="0">
    <w:nsid w:val="74CA36B6"/>
    <w:multiLevelType w:val="multilevel"/>
    <w:tmpl w:val="6FB6FE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ascii="Verdana" w:hAnsi="Verdana" w:cs="Times New Roman" w:hint="default"/>
        <w:b w:val="0"/>
        <w:sz w:val="18"/>
        <w:szCs w:val="18"/>
      </w:rPr>
    </w:lvl>
    <w:lvl w:ilvl="2">
      <w:start w:val="1"/>
      <w:numFmt w:val="decimal"/>
      <w:isLgl/>
      <w:lvlText w:val="%1.%2.%3."/>
      <w:lvlJc w:val="left"/>
      <w:pPr>
        <w:ind w:left="1224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2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36" w:hanging="1800"/>
      </w:pPr>
      <w:rPr>
        <w:rFonts w:hint="default"/>
      </w:rPr>
    </w:lvl>
  </w:abstractNum>
  <w:abstractNum w:abstractNumId="34" w15:restartNumberingAfterBreak="0">
    <w:nsid w:val="77640DEF"/>
    <w:multiLevelType w:val="multilevel"/>
    <w:tmpl w:val="664850BA"/>
    <w:lvl w:ilvl="0">
      <w:start w:val="1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66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6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1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2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82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28" w:hanging="2160"/>
      </w:pPr>
      <w:rPr>
        <w:rFonts w:hint="default"/>
      </w:rPr>
    </w:lvl>
  </w:abstractNum>
  <w:abstractNum w:abstractNumId="35" w15:restartNumberingAfterBreak="0">
    <w:nsid w:val="77BE7675"/>
    <w:multiLevelType w:val="hybridMultilevel"/>
    <w:tmpl w:val="196C83F0"/>
    <w:lvl w:ilvl="0" w:tplc="09EE40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305EDD7C">
      <w:start w:val="1"/>
      <w:numFmt w:val="decimal"/>
      <w:lvlText w:val="%3)"/>
      <w:lvlJc w:val="left"/>
      <w:pPr>
        <w:ind w:left="2547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1"/>
  </w:num>
  <w:num w:numId="2">
    <w:abstractNumId w:val="33"/>
  </w:num>
  <w:num w:numId="3">
    <w:abstractNumId w:val="26"/>
  </w:num>
  <w:num w:numId="4">
    <w:abstractNumId w:val="25"/>
  </w:num>
  <w:num w:numId="5">
    <w:abstractNumId w:val="22"/>
  </w:num>
  <w:num w:numId="6">
    <w:abstractNumId w:val="12"/>
  </w:num>
  <w:num w:numId="7">
    <w:abstractNumId w:val="2"/>
  </w:num>
  <w:num w:numId="8">
    <w:abstractNumId w:val="3"/>
  </w:num>
  <w:num w:numId="9">
    <w:abstractNumId w:val="31"/>
  </w:num>
  <w:num w:numId="10">
    <w:abstractNumId w:val="32"/>
    <w:lvlOverride w:ilvl="0">
      <w:lvl w:ilvl="0">
        <w:start w:val="1"/>
        <w:numFmt w:val="decimal"/>
        <w:lvlRestart w:val="0"/>
        <w:pStyle w:val="Legal3L1"/>
        <w:lvlText w:val="%1"/>
        <w:lvlJc w:val="right"/>
        <w:pPr>
          <w:tabs>
            <w:tab w:val="num" w:pos="567"/>
          </w:tabs>
          <w:ind w:left="567" w:hanging="454"/>
        </w:pPr>
        <w:rPr>
          <w:rFonts w:ascii="Arial" w:hAnsi="Arial" w:cs="Arial" w:hint="default"/>
          <w:b/>
          <w:i w:val="0"/>
          <w:caps w:val="0"/>
          <w:smallCaps w:val="0"/>
          <w:color w:val="000000"/>
          <w:sz w:val="24"/>
          <w:u w:val="none"/>
          <w:lang w:val="ru-RU"/>
        </w:rPr>
      </w:lvl>
    </w:lvlOverride>
    <w:lvlOverride w:ilvl="1">
      <w:lvl w:ilvl="1">
        <w:start w:val="1"/>
        <w:numFmt w:val="decimal"/>
        <w:pStyle w:val="Legal3L2"/>
        <w:isLgl/>
        <w:lvlText w:val="%1.%2"/>
        <w:lvlJc w:val="right"/>
        <w:pPr>
          <w:tabs>
            <w:tab w:val="num" w:pos="567"/>
          </w:tabs>
          <w:ind w:left="567" w:hanging="454"/>
        </w:pPr>
        <w:rPr>
          <w:rFonts w:ascii="Arial" w:hAnsi="Arial" w:cs="Arial"/>
          <w:b w:val="0"/>
          <w:i w:val="0"/>
          <w:caps w:val="0"/>
          <w:smallCaps w:val="0"/>
          <w:color w:val="000000"/>
          <w:sz w:val="20"/>
          <w:u w:val="none"/>
        </w:rPr>
      </w:lvl>
    </w:lvlOverride>
    <w:lvlOverride w:ilvl="2">
      <w:lvl w:ilvl="2">
        <w:start w:val="1"/>
        <w:numFmt w:val="decimal"/>
        <w:pStyle w:val="Legal3L3"/>
        <w:isLgl/>
        <w:lvlText w:val="%1.%2.%3"/>
        <w:lvlJc w:val="right"/>
        <w:pPr>
          <w:tabs>
            <w:tab w:val="num" w:pos="454"/>
          </w:tabs>
          <w:ind w:left="454" w:hanging="454"/>
        </w:pPr>
        <w:rPr>
          <w:rFonts w:ascii="Arial" w:hAnsi="Arial" w:cs="Arial"/>
          <w:b w:val="0"/>
          <w:i w:val="0"/>
          <w:caps w:val="0"/>
          <w:smallCaps w:val="0"/>
          <w:color w:val="auto"/>
          <w:sz w:val="20"/>
          <w:u w:val="none"/>
        </w:rPr>
      </w:lvl>
    </w:lvlOverride>
    <w:lvlOverride w:ilvl="3">
      <w:lvl w:ilvl="3">
        <w:start w:val="1"/>
        <w:numFmt w:val="lowerLetter"/>
        <w:pStyle w:val="Legal3L4"/>
        <w:lvlText w:val="(%4)"/>
        <w:lvlJc w:val="left"/>
        <w:pPr>
          <w:tabs>
            <w:tab w:val="num" w:pos="1134"/>
          </w:tabs>
          <w:ind w:left="1134" w:hanging="567"/>
        </w:pPr>
        <w:rPr>
          <w:rFonts w:ascii="Arial" w:hAnsi="Arial" w:cs="Arial"/>
          <w:b w:val="0"/>
          <w:i w:val="0"/>
          <w:caps w:val="0"/>
          <w:smallCaps w:val="0"/>
          <w:color w:val="auto"/>
          <w:sz w:val="20"/>
          <w:u w:val="none"/>
        </w:rPr>
      </w:lvl>
    </w:lvlOverride>
    <w:lvlOverride w:ilvl="4">
      <w:lvl w:ilvl="4">
        <w:start w:val="1"/>
        <w:numFmt w:val="lowerRoman"/>
        <w:pStyle w:val="Legal3L5"/>
        <w:lvlText w:val="(%5)"/>
        <w:lvlJc w:val="left"/>
        <w:pPr>
          <w:tabs>
            <w:tab w:val="num" w:pos="1701"/>
          </w:tabs>
          <w:ind w:left="1701" w:hanging="567"/>
        </w:pPr>
        <w:rPr>
          <w:rFonts w:ascii="Arial" w:hAnsi="Arial" w:cs="Arial"/>
          <w:b w:val="0"/>
          <w:i w:val="0"/>
          <w:caps w:val="0"/>
          <w:smallCaps w:val="0"/>
          <w:color w:val="auto"/>
          <w:sz w:val="20"/>
          <w:u w:val="none"/>
        </w:rPr>
      </w:lvl>
    </w:lvlOverride>
    <w:lvlOverride w:ilvl="5">
      <w:lvl w:ilvl="5">
        <w:start w:val="1"/>
        <w:numFmt w:val="upperLetter"/>
        <w:pStyle w:val="Legal3L6"/>
        <w:lvlText w:val="%6)"/>
        <w:lvlJc w:val="left"/>
        <w:pPr>
          <w:tabs>
            <w:tab w:val="num" w:pos="2268"/>
          </w:tabs>
          <w:ind w:left="2268" w:hanging="567"/>
        </w:pPr>
        <w:rPr>
          <w:rFonts w:ascii="Arial" w:hAnsi="Arial" w:cs="Arial"/>
          <w:b w:val="0"/>
          <w:i w:val="0"/>
          <w:caps w:val="0"/>
          <w:smallCaps w:val="0"/>
          <w:color w:val="auto"/>
          <w:sz w:val="20"/>
          <w:u w:val="none"/>
        </w:rPr>
      </w:lvl>
    </w:lvlOverride>
    <w:lvlOverride w:ilvl="6">
      <w:lvl w:ilvl="6">
        <w:start w:val="1"/>
        <w:numFmt w:val="decimal"/>
        <w:pStyle w:val="Legal3L7"/>
        <w:lvlText w:val="%7)"/>
        <w:lvlJc w:val="left"/>
        <w:pPr>
          <w:tabs>
            <w:tab w:val="num" w:pos="2835"/>
          </w:tabs>
          <w:ind w:left="2835" w:hanging="567"/>
        </w:pPr>
        <w:rPr>
          <w:rFonts w:ascii="Arial" w:hAnsi="Arial" w:cs="Arial"/>
          <w:b w:val="0"/>
          <w:i w:val="0"/>
          <w:caps w:val="0"/>
          <w:smallCaps w:val="0"/>
          <w:color w:val="auto"/>
          <w:sz w:val="20"/>
          <w:u w:val="none"/>
        </w:rPr>
      </w:lvl>
    </w:lvlOverride>
    <w:lvlOverride w:ilvl="7">
      <w:lvl w:ilvl="7">
        <w:start w:val="1"/>
        <w:numFmt w:val="lowerLetter"/>
        <w:pStyle w:val="Legal3L8"/>
        <w:lvlText w:val="%8)"/>
        <w:lvlJc w:val="left"/>
        <w:pPr>
          <w:tabs>
            <w:tab w:val="num" w:pos="3402"/>
          </w:tabs>
          <w:ind w:left="3402" w:hanging="567"/>
        </w:pPr>
        <w:rPr>
          <w:rFonts w:ascii="Arial" w:hAnsi="Arial" w:cs="Arial"/>
          <w:b w:val="0"/>
          <w:i w:val="0"/>
          <w:caps w:val="0"/>
          <w:smallCaps w:val="0"/>
          <w:color w:val="auto"/>
          <w:sz w:val="20"/>
          <w:u w:val="none"/>
        </w:rPr>
      </w:lvl>
    </w:lvlOverride>
    <w:lvlOverride w:ilvl="8">
      <w:lvl w:ilvl="8">
        <w:start w:val="1"/>
        <w:numFmt w:val="lowerRoman"/>
        <w:pStyle w:val="Legal3L9"/>
        <w:lvlText w:val="%9)"/>
        <w:lvlJc w:val="left"/>
        <w:pPr>
          <w:tabs>
            <w:tab w:val="num" w:pos="3969"/>
          </w:tabs>
          <w:ind w:left="3969" w:hanging="567"/>
        </w:pPr>
        <w:rPr>
          <w:rFonts w:ascii="Arial" w:hAnsi="Arial" w:cs="Arial"/>
          <w:b w:val="0"/>
          <w:i w:val="0"/>
          <w:caps w:val="0"/>
          <w:smallCaps w:val="0"/>
          <w:color w:val="auto"/>
          <w:sz w:val="20"/>
          <w:u w:val="none"/>
        </w:rPr>
      </w:lvl>
    </w:lvlOverride>
  </w:num>
  <w:num w:numId="11">
    <w:abstractNumId w:val="32"/>
  </w:num>
  <w:num w:numId="12">
    <w:abstractNumId w:val="6"/>
  </w:num>
  <w:num w:numId="13">
    <w:abstractNumId w:val="17"/>
  </w:num>
  <w:num w:numId="14">
    <w:abstractNumId w:val="4"/>
  </w:num>
  <w:num w:numId="15">
    <w:abstractNumId w:val="0"/>
  </w:num>
  <w:num w:numId="16">
    <w:abstractNumId w:val="10"/>
  </w:num>
  <w:num w:numId="17">
    <w:abstractNumId w:val="27"/>
  </w:num>
  <w:num w:numId="18">
    <w:abstractNumId w:val="13"/>
  </w:num>
  <w:num w:numId="19">
    <w:abstractNumId w:val="7"/>
  </w:num>
  <w:num w:numId="20">
    <w:abstractNumId w:val="21"/>
  </w:num>
  <w:num w:numId="21">
    <w:abstractNumId w:val="14"/>
  </w:num>
  <w:num w:numId="22">
    <w:abstractNumId w:val="15"/>
  </w:num>
  <w:num w:numId="23">
    <w:abstractNumId w:val="9"/>
  </w:num>
  <w:num w:numId="24">
    <w:abstractNumId w:val="16"/>
  </w:num>
  <w:num w:numId="25">
    <w:abstractNumId w:val="5"/>
  </w:num>
  <w:num w:numId="26">
    <w:abstractNumId w:val="29"/>
  </w:num>
  <w:num w:numId="27">
    <w:abstractNumId w:val="24"/>
  </w:num>
  <w:num w:numId="28">
    <w:abstractNumId w:val="8"/>
  </w:num>
  <w:num w:numId="29">
    <w:abstractNumId w:val="35"/>
  </w:num>
  <w:num w:numId="30">
    <w:abstractNumId w:val="28"/>
  </w:num>
  <w:num w:numId="31">
    <w:abstractNumId w:val="23"/>
  </w:num>
  <w:num w:numId="32">
    <w:abstractNumId w:val="1"/>
  </w:num>
  <w:num w:numId="33">
    <w:abstractNumId w:val="20"/>
  </w:num>
  <w:num w:numId="34">
    <w:abstractNumId w:val="30"/>
  </w:num>
  <w:num w:numId="35">
    <w:abstractNumId w:val="19"/>
  </w:num>
  <w:num w:numId="36">
    <w:abstractNumId w:val="34"/>
  </w:num>
  <w:num w:numId="37">
    <w:abstractNumId w:val="1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Блохин Юрий Владимирович">
    <w15:presenceInfo w15:providerId="AD" w15:userId="S-1-5-21-1710587492-292040048-1231754661-22306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revisionView w:markup="0" w:comments="0" w:insDel="0" w:formatting="0" w:inkAnnotations="0"/>
  <w:trackRevisions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F86"/>
    <w:rsid w:val="00000ED3"/>
    <w:rsid w:val="000031DB"/>
    <w:rsid w:val="000031F6"/>
    <w:rsid w:val="00003D5F"/>
    <w:rsid w:val="00004BD7"/>
    <w:rsid w:val="00005400"/>
    <w:rsid w:val="00005863"/>
    <w:rsid w:val="000066EC"/>
    <w:rsid w:val="00006BE6"/>
    <w:rsid w:val="00006CFE"/>
    <w:rsid w:val="0000709E"/>
    <w:rsid w:val="000077E3"/>
    <w:rsid w:val="00010B91"/>
    <w:rsid w:val="00011811"/>
    <w:rsid w:val="00014CF1"/>
    <w:rsid w:val="00015515"/>
    <w:rsid w:val="0001605E"/>
    <w:rsid w:val="00017917"/>
    <w:rsid w:val="00021E28"/>
    <w:rsid w:val="000223BA"/>
    <w:rsid w:val="000262EF"/>
    <w:rsid w:val="000270FE"/>
    <w:rsid w:val="00030EF1"/>
    <w:rsid w:val="00032CB8"/>
    <w:rsid w:val="000351E6"/>
    <w:rsid w:val="000365BF"/>
    <w:rsid w:val="000379B6"/>
    <w:rsid w:val="00043358"/>
    <w:rsid w:val="00046C89"/>
    <w:rsid w:val="00046D8F"/>
    <w:rsid w:val="00046E6A"/>
    <w:rsid w:val="00046F99"/>
    <w:rsid w:val="000563DC"/>
    <w:rsid w:val="0005653D"/>
    <w:rsid w:val="00056D36"/>
    <w:rsid w:val="00061508"/>
    <w:rsid w:val="00062908"/>
    <w:rsid w:val="000635C5"/>
    <w:rsid w:val="00063A15"/>
    <w:rsid w:val="00063D50"/>
    <w:rsid w:val="00064DD3"/>
    <w:rsid w:val="00066ED8"/>
    <w:rsid w:val="0007004A"/>
    <w:rsid w:val="00070501"/>
    <w:rsid w:val="000708B4"/>
    <w:rsid w:val="00072336"/>
    <w:rsid w:val="00073724"/>
    <w:rsid w:val="000750F7"/>
    <w:rsid w:val="0007585E"/>
    <w:rsid w:val="00076B43"/>
    <w:rsid w:val="0007761B"/>
    <w:rsid w:val="00080B2F"/>
    <w:rsid w:val="00082E0A"/>
    <w:rsid w:val="00083142"/>
    <w:rsid w:val="00083271"/>
    <w:rsid w:val="000844EF"/>
    <w:rsid w:val="0008466D"/>
    <w:rsid w:val="000927FB"/>
    <w:rsid w:val="00093EDB"/>
    <w:rsid w:val="00095F3C"/>
    <w:rsid w:val="000967E9"/>
    <w:rsid w:val="000973B7"/>
    <w:rsid w:val="00097EC7"/>
    <w:rsid w:val="000A068D"/>
    <w:rsid w:val="000A0B3B"/>
    <w:rsid w:val="000A1317"/>
    <w:rsid w:val="000A3E4C"/>
    <w:rsid w:val="000A7691"/>
    <w:rsid w:val="000B32D0"/>
    <w:rsid w:val="000B3E5F"/>
    <w:rsid w:val="000C094A"/>
    <w:rsid w:val="000C2791"/>
    <w:rsid w:val="000C2F08"/>
    <w:rsid w:val="000C34A2"/>
    <w:rsid w:val="000C51AA"/>
    <w:rsid w:val="000C60F6"/>
    <w:rsid w:val="000C765B"/>
    <w:rsid w:val="000C7A16"/>
    <w:rsid w:val="000D19A7"/>
    <w:rsid w:val="000D2DC3"/>
    <w:rsid w:val="000D446F"/>
    <w:rsid w:val="000D5385"/>
    <w:rsid w:val="000E2363"/>
    <w:rsid w:val="000E254A"/>
    <w:rsid w:val="000E2F36"/>
    <w:rsid w:val="000E3328"/>
    <w:rsid w:val="000E36D3"/>
    <w:rsid w:val="000E4B9A"/>
    <w:rsid w:val="000E4FF8"/>
    <w:rsid w:val="000E50F8"/>
    <w:rsid w:val="000E5363"/>
    <w:rsid w:val="000E65EF"/>
    <w:rsid w:val="000E73DE"/>
    <w:rsid w:val="000E7AE2"/>
    <w:rsid w:val="000F0CF1"/>
    <w:rsid w:val="000F1382"/>
    <w:rsid w:val="000F3D1D"/>
    <w:rsid w:val="000F65EF"/>
    <w:rsid w:val="000F7023"/>
    <w:rsid w:val="0010155F"/>
    <w:rsid w:val="001024FD"/>
    <w:rsid w:val="00102FE7"/>
    <w:rsid w:val="00103A3A"/>
    <w:rsid w:val="0010628D"/>
    <w:rsid w:val="00106775"/>
    <w:rsid w:val="001102D9"/>
    <w:rsid w:val="00111061"/>
    <w:rsid w:val="00114EF9"/>
    <w:rsid w:val="00120657"/>
    <w:rsid w:val="00121172"/>
    <w:rsid w:val="00122945"/>
    <w:rsid w:val="00123209"/>
    <w:rsid w:val="00123641"/>
    <w:rsid w:val="001275DF"/>
    <w:rsid w:val="00131AF5"/>
    <w:rsid w:val="001358A7"/>
    <w:rsid w:val="0013718F"/>
    <w:rsid w:val="00137E3F"/>
    <w:rsid w:val="00140E16"/>
    <w:rsid w:val="00141448"/>
    <w:rsid w:val="00141890"/>
    <w:rsid w:val="001423CC"/>
    <w:rsid w:val="00144FDC"/>
    <w:rsid w:val="00150E56"/>
    <w:rsid w:val="00155F3D"/>
    <w:rsid w:val="00156210"/>
    <w:rsid w:val="00156C6F"/>
    <w:rsid w:val="00162863"/>
    <w:rsid w:val="00163C1A"/>
    <w:rsid w:val="00163D0E"/>
    <w:rsid w:val="001653ED"/>
    <w:rsid w:val="00165D64"/>
    <w:rsid w:val="00166214"/>
    <w:rsid w:val="00166EC2"/>
    <w:rsid w:val="001676A0"/>
    <w:rsid w:val="00167E08"/>
    <w:rsid w:val="00170F9B"/>
    <w:rsid w:val="001711B5"/>
    <w:rsid w:val="00171986"/>
    <w:rsid w:val="0017460A"/>
    <w:rsid w:val="0017598A"/>
    <w:rsid w:val="001776FD"/>
    <w:rsid w:val="00180028"/>
    <w:rsid w:val="0018029B"/>
    <w:rsid w:val="00181128"/>
    <w:rsid w:val="00181180"/>
    <w:rsid w:val="0018166B"/>
    <w:rsid w:val="00182B64"/>
    <w:rsid w:val="00182C78"/>
    <w:rsid w:val="00182E5D"/>
    <w:rsid w:val="00183060"/>
    <w:rsid w:val="00185E3D"/>
    <w:rsid w:val="00191F6A"/>
    <w:rsid w:val="001946E4"/>
    <w:rsid w:val="00194F6C"/>
    <w:rsid w:val="00195048"/>
    <w:rsid w:val="001A1B7C"/>
    <w:rsid w:val="001A3010"/>
    <w:rsid w:val="001A391D"/>
    <w:rsid w:val="001A3DBC"/>
    <w:rsid w:val="001A52C3"/>
    <w:rsid w:val="001A5772"/>
    <w:rsid w:val="001A609C"/>
    <w:rsid w:val="001A73E7"/>
    <w:rsid w:val="001B025A"/>
    <w:rsid w:val="001B1B44"/>
    <w:rsid w:val="001B37CE"/>
    <w:rsid w:val="001B6C24"/>
    <w:rsid w:val="001C19BE"/>
    <w:rsid w:val="001C2235"/>
    <w:rsid w:val="001C25D8"/>
    <w:rsid w:val="001C4321"/>
    <w:rsid w:val="001C503F"/>
    <w:rsid w:val="001C7960"/>
    <w:rsid w:val="001D1EAB"/>
    <w:rsid w:val="001D2504"/>
    <w:rsid w:val="001D3133"/>
    <w:rsid w:val="001D341A"/>
    <w:rsid w:val="001D4AF6"/>
    <w:rsid w:val="001D5993"/>
    <w:rsid w:val="001D6B8E"/>
    <w:rsid w:val="001D6DCB"/>
    <w:rsid w:val="001D72DA"/>
    <w:rsid w:val="001D7929"/>
    <w:rsid w:val="001D7E81"/>
    <w:rsid w:val="001E086C"/>
    <w:rsid w:val="001E0CB7"/>
    <w:rsid w:val="001E2875"/>
    <w:rsid w:val="001E2A0A"/>
    <w:rsid w:val="001E42FF"/>
    <w:rsid w:val="001E5436"/>
    <w:rsid w:val="001E5D36"/>
    <w:rsid w:val="001E6B80"/>
    <w:rsid w:val="001F1859"/>
    <w:rsid w:val="001F4445"/>
    <w:rsid w:val="0020177F"/>
    <w:rsid w:val="002021CA"/>
    <w:rsid w:val="0020229D"/>
    <w:rsid w:val="0020454D"/>
    <w:rsid w:val="00205E52"/>
    <w:rsid w:val="00207200"/>
    <w:rsid w:val="00210235"/>
    <w:rsid w:val="002108E6"/>
    <w:rsid w:val="00211F7A"/>
    <w:rsid w:val="002136DD"/>
    <w:rsid w:val="00213B72"/>
    <w:rsid w:val="00214157"/>
    <w:rsid w:val="002151D2"/>
    <w:rsid w:val="00217BCB"/>
    <w:rsid w:val="00217C52"/>
    <w:rsid w:val="00217D3B"/>
    <w:rsid w:val="00221983"/>
    <w:rsid w:val="00224B29"/>
    <w:rsid w:val="00224EF7"/>
    <w:rsid w:val="00224F8A"/>
    <w:rsid w:val="00226C9D"/>
    <w:rsid w:val="00227065"/>
    <w:rsid w:val="002334FB"/>
    <w:rsid w:val="00235F4F"/>
    <w:rsid w:val="00241454"/>
    <w:rsid w:val="00241924"/>
    <w:rsid w:val="0024215A"/>
    <w:rsid w:val="0024316C"/>
    <w:rsid w:val="00243A43"/>
    <w:rsid w:val="00243A44"/>
    <w:rsid w:val="0024448B"/>
    <w:rsid w:val="00246D76"/>
    <w:rsid w:val="002479CA"/>
    <w:rsid w:val="002505BB"/>
    <w:rsid w:val="002508FF"/>
    <w:rsid w:val="00250BBC"/>
    <w:rsid w:val="0025266C"/>
    <w:rsid w:val="002548E9"/>
    <w:rsid w:val="002613B0"/>
    <w:rsid w:val="002616C6"/>
    <w:rsid w:val="00264A1F"/>
    <w:rsid w:val="00264FB1"/>
    <w:rsid w:val="002675A2"/>
    <w:rsid w:val="00267E7C"/>
    <w:rsid w:val="002706D7"/>
    <w:rsid w:val="002706F5"/>
    <w:rsid w:val="00271A7D"/>
    <w:rsid w:val="00272C6E"/>
    <w:rsid w:val="00272D93"/>
    <w:rsid w:val="00275B94"/>
    <w:rsid w:val="00275F3C"/>
    <w:rsid w:val="002804FD"/>
    <w:rsid w:val="00283B7A"/>
    <w:rsid w:val="0028544D"/>
    <w:rsid w:val="00286490"/>
    <w:rsid w:val="00287072"/>
    <w:rsid w:val="0029097E"/>
    <w:rsid w:val="00290A41"/>
    <w:rsid w:val="00291183"/>
    <w:rsid w:val="00293BAA"/>
    <w:rsid w:val="0029521F"/>
    <w:rsid w:val="00297015"/>
    <w:rsid w:val="002A07D2"/>
    <w:rsid w:val="002A3611"/>
    <w:rsid w:val="002A3721"/>
    <w:rsid w:val="002A52CC"/>
    <w:rsid w:val="002A564F"/>
    <w:rsid w:val="002B3119"/>
    <w:rsid w:val="002B3801"/>
    <w:rsid w:val="002B527E"/>
    <w:rsid w:val="002B5442"/>
    <w:rsid w:val="002B615D"/>
    <w:rsid w:val="002B75BE"/>
    <w:rsid w:val="002C05BE"/>
    <w:rsid w:val="002C1077"/>
    <w:rsid w:val="002C7200"/>
    <w:rsid w:val="002C7331"/>
    <w:rsid w:val="002C7D96"/>
    <w:rsid w:val="002D0141"/>
    <w:rsid w:val="002D2A49"/>
    <w:rsid w:val="002D426E"/>
    <w:rsid w:val="002D5586"/>
    <w:rsid w:val="002D6941"/>
    <w:rsid w:val="002D7220"/>
    <w:rsid w:val="002D77F1"/>
    <w:rsid w:val="002D7CAB"/>
    <w:rsid w:val="002E0C29"/>
    <w:rsid w:val="002E11AE"/>
    <w:rsid w:val="002E17E0"/>
    <w:rsid w:val="002E1D94"/>
    <w:rsid w:val="002E4749"/>
    <w:rsid w:val="002E48FE"/>
    <w:rsid w:val="002E7ACE"/>
    <w:rsid w:val="002F015A"/>
    <w:rsid w:val="002F0578"/>
    <w:rsid w:val="002F37E1"/>
    <w:rsid w:val="002F41B8"/>
    <w:rsid w:val="002F4F62"/>
    <w:rsid w:val="002F6736"/>
    <w:rsid w:val="002F7FC1"/>
    <w:rsid w:val="00300CAF"/>
    <w:rsid w:val="00301273"/>
    <w:rsid w:val="00310037"/>
    <w:rsid w:val="0031107C"/>
    <w:rsid w:val="00311231"/>
    <w:rsid w:val="00312C68"/>
    <w:rsid w:val="00321064"/>
    <w:rsid w:val="0032754A"/>
    <w:rsid w:val="0033460B"/>
    <w:rsid w:val="00334661"/>
    <w:rsid w:val="00336C56"/>
    <w:rsid w:val="00336D98"/>
    <w:rsid w:val="00341BE1"/>
    <w:rsid w:val="00341DF2"/>
    <w:rsid w:val="00341FCB"/>
    <w:rsid w:val="00342A7C"/>
    <w:rsid w:val="0034333C"/>
    <w:rsid w:val="00344D65"/>
    <w:rsid w:val="00344E14"/>
    <w:rsid w:val="003452CB"/>
    <w:rsid w:val="00351FB3"/>
    <w:rsid w:val="003546A4"/>
    <w:rsid w:val="00361D47"/>
    <w:rsid w:val="003629D2"/>
    <w:rsid w:val="00364E79"/>
    <w:rsid w:val="003677C6"/>
    <w:rsid w:val="00367E78"/>
    <w:rsid w:val="00370031"/>
    <w:rsid w:val="0037118C"/>
    <w:rsid w:val="0037350E"/>
    <w:rsid w:val="00373E89"/>
    <w:rsid w:val="0037722D"/>
    <w:rsid w:val="003808B8"/>
    <w:rsid w:val="00380D28"/>
    <w:rsid w:val="00381D74"/>
    <w:rsid w:val="00386377"/>
    <w:rsid w:val="00387FA5"/>
    <w:rsid w:val="00390A4F"/>
    <w:rsid w:val="00391481"/>
    <w:rsid w:val="00391E62"/>
    <w:rsid w:val="003961EC"/>
    <w:rsid w:val="003963EB"/>
    <w:rsid w:val="00396B39"/>
    <w:rsid w:val="003A1B23"/>
    <w:rsid w:val="003A36C1"/>
    <w:rsid w:val="003A3708"/>
    <w:rsid w:val="003A505E"/>
    <w:rsid w:val="003B025F"/>
    <w:rsid w:val="003B1809"/>
    <w:rsid w:val="003B3459"/>
    <w:rsid w:val="003B3568"/>
    <w:rsid w:val="003B436E"/>
    <w:rsid w:val="003B5D5D"/>
    <w:rsid w:val="003C07E6"/>
    <w:rsid w:val="003C13A8"/>
    <w:rsid w:val="003C2F19"/>
    <w:rsid w:val="003C32B2"/>
    <w:rsid w:val="003C33D0"/>
    <w:rsid w:val="003C4F56"/>
    <w:rsid w:val="003C50DB"/>
    <w:rsid w:val="003C5AC7"/>
    <w:rsid w:val="003C6760"/>
    <w:rsid w:val="003C6FDB"/>
    <w:rsid w:val="003C78A1"/>
    <w:rsid w:val="003C7A01"/>
    <w:rsid w:val="003D002A"/>
    <w:rsid w:val="003D11A9"/>
    <w:rsid w:val="003D25D9"/>
    <w:rsid w:val="003D5CFE"/>
    <w:rsid w:val="003D75C2"/>
    <w:rsid w:val="003D7B76"/>
    <w:rsid w:val="003D7FC5"/>
    <w:rsid w:val="003E1E86"/>
    <w:rsid w:val="003E26A0"/>
    <w:rsid w:val="003E33E2"/>
    <w:rsid w:val="003E358D"/>
    <w:rsid w:val="003E6D7D"/>
    <w:rsid w:val="003E6D9A"/>
    <w:rsid w:val="003E7F0D"/>
    <w:rsid w:val="003F3676"/>
    <w:rsid w:val="003F428E"/>
    <w:rsid w:val="003F5FCD"/>
    <w:rsid w:val="003F7EC6"/>
    <w:rsid w:val="0040125A"/>
    <w:rsid w:val="004025E6"/>
    <w:rsid w:val="004058F5"/>
    <w:rsid w:val="004108AE"/>
    <w:rsid w:val="00410A63"/>
    <w:rsid w:val="00412CEA"/>
    <w:rsid w:val="00412FD9"/>
    <w:rsid w:val="00413019"/>
    <w:rsid w:val="004141D0"/>
    <w:rsid w:val="00414594"/>
    <w:rsid w:val="00414F5A"/>
    <w:rsid w:val="00415127"/>
    <w:rsid w:val="00415F1C"/>
    <w:rsid w:val="004160D8"/>
    <w:rsid w:val="0041637B"/>
    <w:rsid w:val="00416524"/>
    <w:rsid w:val="00416CF3"/>
    <w:rsid w:val="00416D32"/>
    <w:rsid w:val="0041729E"/>
    <w:rsid w:val="00417AA6"/>
    <w:rsid w:val="004218C5"/>
    <w:rsid w:val="00426B81"/>
    <w:rsid w:val="004271B3"/>
    <w:rsid w:val="004302F2"/>
    <w:rsid w:val="004305AA"/>
    <w:rsid w:val="00433FB9"/>
    <w:rsid w:val="00434C82"/>
    <w:rsid w:val="00435A39"/>
    <w:rsid w:val="00440A77"/>
    <w:rsid w:val="00441B3B"/>
    <w:rsid w:val="00441C95"/>
    <w:rsid w:val="00444442"/>
    <w:rsid w:val="0044564A"/>
    <w:rsid w:val="00446BFD"/>
    <w:rsid w:val="0044731D"/>
    <w:rsid w:val="00450B06"/>
    <w:rsid w:val="00450B9C"/>
    <w:rsid w:val="00451A57"/>
    <w:rsid w:val="00452639"/>
    <w:rsid w:val="00453FF7"/>
    <w:rsid w:val="00456C6E"/>
    <w:rsid w:val="00457733"/>
    <w:rsid w:val="00460465"/>
    <w:rsid w:val="004613E3"/>
    <w:rsid w:val="00461878"/>
    <w:rsid w:val="004641F8"/>
    <w:rsid w:val="0046731B"/>
    <w:rsid w:val="004675BE"/>
    <w:rsid w:val="0047100C"/>
    <w:rsid w:val="004714C6"/>
    <w:rsid w:val="00471E33"/>
    <w:rsid w:val="004720F9"/>
    <w:rsid w:val="00473580"/>
    <w:rsid w:val="00474586"/>
    <w:rsid w:val="004758D2"/>
    <w:rsid w:val="00477406"/>
    <w:rsid w:val="00477B5A"/>
    <w:rsid w:val="00480AF7"/>
    <w:rsid w:val="004816A7"/>
    <w:rsid w:val="00483669"/>
    <w:rsid w:val="0048446C"/>
    <w:rsid w:val="00484A3A"/>
    <w:rsid w:val="004875A5"/>
    <w:rsid w:val="004878AD"/>
    <w:rsid w:val="00490F8A"/>
    <w:rsid w:val="00493494"/>
    <w:rsid w:val="00495931"/>
    <w:rsid w:val="00496502"/>
    <w:rsid w:val="00497738"/>
    <w:rsid w:val="00497C78"/>
    <w:rsid w:val="004A321F"/>
    <w:rsid w:val="004A3929"/>
    <w:rsid w:val="004A4409"/>
    <w:rsid w:val="004A4561"/>
    <w:rsid w:val="004A608B"/>
    <w:rsid w:val="004A7752"/>
    <w:rsid w:val="004B051A"/>
    <w:rsid w:val="004B1E97"/>
    <w:rsid w:val="004B42AB"/>
    <w:rsid w:val="004B5039"/>
    <w:rsid w:val="004B52C4"/>
    <w:rsid w:val="004B717F"/>
    <w:rsid w:val="004C0B95"/>
    <w:rsid w:val="004C1F07"/>
    <w:rsid w:val="004C2028"/>
    <w:rsid w:val="004C2495"/>
    <w:rsid w:val="004C2778"/>
    <w:rsid w:val="004C2D43"/>
    <w:rsid w:val="004C524F"/>
    <w:rsid w:val="004C55AA"/>
    <w:rsid w:val="004C5EF1"/>
    <w:rsid w:val="004C6032"/>
    <w:rsid w:val="004C739F"/>
    <w:rsid w:val="004D0329"/>
    <w:rsid w:val="004D1427"/>
    <w:rsid w:val="004D2607"/>
    <w:rsid w:val="004D2751"/>
    <w:rsid w:val="004D4D35"/>
    <w:rsid w:val="004D50E9"/>
    <w:rsid w:val="004D73F7"/>
    <w:rsid w:val="004E4B65"/>
    <w:rsid w:val="004E4C54"/>
    <w:rsid w:val="004E5E5D"/>
    <w:rsid w:val="004E64E2"/>
    <w:rsid w:val="004E7E06"/>
    <w:rsid w:val="004F00B6"/>
    <w:rsid w:val="004F194D"/>
    <w:rsid w:val="004F30BF"/>
    <w:rsid w:val="004F3E62"/>
    <w:rsid w:val="004F4362"/>
    <w:rsid w:val="004F51F2"/>
    <w:rsid w:val="004F68CD"/>
    <w:rsid w:val="0050116F"/>
    <w:rsid w:val="00504D4E"/>
    <w:rsid w:val="00506D9A"/>
    <w:rsid w:val="00507228"/>
    <w:rsid w:val="00510CEA"/>
    <w:rsid w:val="00511C6A"/>
    <w:rsid w:val="00513425"/>
    <w:rsid w:val="00514071"/>
    <w:rsid w:val="00515D9C"/>
    <w:rsid w:val="00517032"/>
    <w:rsid w:val="005214FE"/>
    <w:rsid w:val="005237A5"/>
    <w:rsid w:val="005237D1"/>
    <w:rsid w:val="0052609C"/>
    <w:rsid w:val="00526430"/>
    <w:rsid w:val="0052694F"/>
    <w:rsid w:val="0053008B"/>
    <w:rsid w:val="00530B22"/>
    <w:rsid w:val="00537346"/>
    <w:rsid w:val="005403C6"/>
    <w:rsid w:val="0054117F"/>
    <w:rsid w:val="00542717"/>
    <w:rsid w:val="0054280C"/>
    <w:rsid w:val="00544038"/>
    <w:rsid w:val="00545918"/>
    <w:rsid w:val="00545F3F"/>
    <w:rsid w:val="0055535E"/>
    <w:rsid w:val="0055668A"/>
    <w:rsid w:val="0055725C"/>
    <w:rsid w:val="00560ADF"/>
    <w:rsid w:val="00560E89"/>
    <w:rsid w:val="00562169"/>
    <w:rsid w:val="00562322"/>
    <w:rsid w:val="005637CC"/>
    <w:rsid w:val="005669A4"/>
    <w:rsid w:val="005702F1"/>
    <w:rsid w:val="00572946"/>
    <w:rsid w:val="00572BA2"/>
    <w:rsid w:val="00572C9D"/>
    <w:rsid w:val="005739A0"/>
    <w:rsid w:val="005858F9"/>
    <w:rsid w:val="005866DF"/>
    <w:rsid w:val="005924AA"/>
    <w:rsid w:val="005929DD"/>
    <w:rsid w:val="00594547"/>
    <w:rsid w:val="00594C80"/>
    <w:rsid w:val="0059647B"/>
    <w:rsid w:val="005A058F"/>
    <w:rsid w:val="005A0605"/>
    <w:rsid w:val="005A0C6A"/>
    <w:rsid w:val="005A225B"/>
    <w:rsid w:val="005A6AFB"/>
    <w:rsid w:val="005A6E03"/>
    <w:rsid w:val="005A7DCA"/>
    <w:rsid w:val="005B5DFD"/>
    <w:rsid w:val="005B6311"/>
    <w:rsid w:val="005C3D40"/>
    <w:rsid w:val="005C40A0"/>
    <w:rsid w:val="005C5A2B"/>
    <w:rsid w:val="005C6952"/>
    <w:rsid w:val="005D1C55"/>
    <w:rsid w:val="005D3FCF"/>
    <w:rsid w:val="005D49B8"/>
    <w:rsid w:val="005D6FB4"/>
    <w:rsid w:val="005E23C5"/>
    <w:rsid w:val="005E4584"/>
    <w:rsid w:val="005E5704"/>
    <w:rsid w:val="005E7BE9"/>
    <w:rsid w:val="005F043E"/>
    <w:rsid w:val="005F1DA6"/>
    <w:rsid w:val="005F220F"/>
    <w:rsid w:val="005F4057"/>
    <w:rsid w:val="005F423F"/>
    <w:rsid w:val="00601234"/>
    <w:rsid w:val="00603339"/>
    <w:rsid w:val="00603E4B"/>
    <w:rsid w:val="006046B7"/>
    <w:rsid w:val="006058D8"/>
    <w:rsid w:val="00606191"/>
    <w:rsid w:val="0060690D"/>
    <w:rsid w:val="0060699B"/>
    <w:rsid w:val="00607139"/>
    <w:rsid w:val="00611788"/>
    <w:rsid w:val="0061345C"/>
    <w:rsid w:val="0061442D"/>
    <w:rsid w:val="00615599"/>
    <w:rsid w:val="00617D5E"/>
    <w:rsid w:val="00621DD7"/>
    <w:rsid w:val="00624775"/>
    <w:rsid w:val="00624B6E"/>
    <w:rsid w:val="00631799"/>
    <w:rsid w:val="00633CF9"/>
    <w:rsid w:val="00634B19"/>
    <w:rsid w:val="00640CE7"/>
    <w:rsid w:val="00641589"/>
    <w:rsid w:val="00645BF6"/>
    <w:rsid w:val="00646D39"/>
    <w:rsid w:val="0065048A"/>
    <w:rsid w:val="00652999"/>
    <w:rsid w:val="00652F0C"/>
    <w:rsid w:val="0065596F"/>
    <w:rsid w:val="00656D58"/>
    <w:rsid w:val="00664D32"/>
    <w:rsid w:val="00664EEA"/>
    <w:rsid w:val="006663D9"/>
    <w:rsid w:val="00667932"/>
    <w:rsid w:val="00670A2E"/>
    <w:rsid w:val="00670FB8"/>
    <w:rsid w:val="00671E66"/>
    <w:rsid w:val="00672CCD"/>
    <w:rsid w:val="00673FF9"/>
    <w:rsid w:val="00677F61"/>
    <w:rsid w:val="00684E07"/>
    <w:rsid w:val="0068503A"/>
    <w:rsid w:val="006859E1"/>
    <w:rsid w:val="00686D08"/>
    <w:rsid w:val="006875E5"/>
    <w:rsid w:val="00691827"/>
    <w:rsid w:val="00693787"/>
    <w:rsid w:val="006939B2"/>
    <w:rsid w:val="00694982"/>
    <w:rsid w:val="0069685C"/>
    <w:rsid w:val="00697DBA"/>
    <w:rsid w:val="006A0294"/>
    <w:rsid w:val="006A1725"/>
    <w:rsid w:val="006A3772"/>
    <w:rsid w:val="006A3B44"/>
    <w:rsid w:val="006A7521"/>
    <w:rsid w:val="006B18FF"/>
    <w:rsid w:val="006B245E"/>
    <w:rsid w:val="006B26BF"/>
    <w:rsid w:val="006C0A8A"/>
    <w:rsid w:val="006C256A"/>
    <w:rsid w:val="006C33E2"/>
    <w:rsid w:val="006C3F82"/>
    <w:rsid w:val="006C50FC"/>
    <w:rsid w:val="006C5BF6"/>
    <w:rsid w:val="006D0C4F"/>
    <w:rsid w:val="006D0FD3"/>
    <w:rsid w:val="006D112A"/>
    <w:rsid w:val="006D2116"/>
    <w:rsid w:val="006D2BCC"/>
    <w:rsid w:val="006D37AE"/>
    <w:rsid w:val="006D4BDE"/>
    <w:rsid w:val="006D7D35"/>
    <w:rsid w:val="006E3E0B"/>
    <w:rsid w:val="006E427F"/>
    <w:rsid w:val="006E4A73"/>
    <w:rsid w:val="006E5F18"/>
    <w:rsid w:val="006E683D"/>
    <w:rsid w:val="006F719E"/>
    <w:rsid w:val="006F7668"/>
    <w:rsid w:val="006F77DF"/>
    <w:rsid w:val="00700B2D"/>
    <w:rsid w:val="00702470"/>
    <w:rsid w:val="00703507"/>
    <w:rsid w:val="00703990"/>
    <w:rsid w:val="00703EA1"/>
    <w:rsid w:val="0070432B"/>
    <w:rsid w:val="00705B19"/>
    <w:rsid w:val="00705E6A"/>
    <w:rsid w:val="00706458"/>
    <w:rsid w:val="007107CE"/>
    <w:rsid w:val="00710972"/>
    <w:rsid w:val="00710D49"/>
    <w:rsid w:val="007114FB"/>
    <w:rsid w:val="0071238B"/>
    <w:rsid w:val="00713624"/>
    <w:rsid w:val="00713B49"/>
    <w:rsid w:val="00715964"/>
    <w:rsid w:val="00720E91"/>
    <w:rsid w:val="00722BC5"/>
    <w:rsid w:val="007246C9"/>
    <w:rsid w:val="00724FD5"/>
    <w:rsid w:val="00727F00"/>
    <w:rsid w:val="00731F57"/>
    <w:rsid w:val="00732D58"/>
    <w:rsid w:val="0073448E"/>
    <w:rsid w:val="00734FF4"/>
    <w:rsid w:val="00735771"/>
    <w:rsid w:val="00737A93"/>
    <w:rsid w:val="00737CDB"/>
    <w:rsid w:val="007411C4"/>
    <w:rsid w:val="00744679"/>
    <w:rsid w:val="00747C28"/>
    <w:rsid w:val="007504AE"/>
    <w:rsid w:val="007511DF"/>
    <w:rsid w:val="00751BD0"/>
    <w:rsid w:val="007559A0"/>
    <w:rsid w:val="00756AD0"/>
    <w:rsid w:val="00757341"/>
    <w:rsid w:val="00757889"/>
    <w:rsid w:val="00760A68"/>
    <w:rsid w:val="00760B9D"/>
    <w:rsid w:val="00761DF7"/>
    <w:rsid w:val="007634FD"/>
    <w:rsid w:val="007636B1"/>
    <w:rsid w:val="00763D7B"/>
    <w:rsid w:val="00764281"/>
    <w:rsid w:val="00764437"/>
    <w:rsid w:val="00764972"/>
    <w:rsid w:val="0076568D"/>
    <w:rsid w:val="00770228"/>
    <w:rsid w:val="007704CD"/>
    <w:rsid w:val="00773D72"/>
    <w:rsid w:val="00775AF0"/>
    <w:rsid w:val="00777781"/>
    <w:rsid w:val="007779C1"/>
    <w:rsid w:val="007805CD"/>
    <w:rsid w:val="00782927"/>
    <w:rsid w:val="007905C5"/>
    <w:rsid w:val="007914AB"/>
    <w:rsid w:val="007917EE"/>
    <w:rsid w:val="00793723"/>
    <w:rsid w:val="007941A5"/>
    <w:rsid w:val="007943F6"/>
    <w:rsid w:val="007970D7"/>
    <w:rsid w:val="007A18E8"/>
    <w:rsid w:val="007A3AAC"/>
    <w:rsid w:val="007A511A"/>
    <w:rsid w:val="007B1259"/>
    <w:rsid w:val="007B20FA"/>
    <w:rsid w:val="007B30AC"/>
    <w:rsid w:val="007B77F7"/>
    <w:rsid w:val="007C0658"/>
    <w:rsid w:val="007D0813"/>
    <w:rsid w:val="007D2ACC"/>
    <w:rsid w:val="007D31CB"/>
    <w:rsid w:val="007D430D"/>
    <w:rsid w:val="007D77EF"/>
    <w:rsid w:val="007E1265"/>
    <w:rsid w:val="007E1C33"/>
    <w:rsid w:val="007E4C88"/>
    <w:rsid w:val="007E570B"/>
    <w:rsid w:val="007E6711"/>
    <w:rsid w:val="007F17C5"/>
    <w:rsid w:val="007F1ABD"/>
    <w:rsid w:val="007F2257"/>
    <w:rsid w:val="007F3F7E"/>
    <w:rsid w:val="007F477C"/>
    <w:rsid w:val="007F4D52"/>
    <w:rsid w:val="007F64DE"/>
    <w:rsid w:val="007F7DE1"/>
    <w:rsid w:val="008027BE"/>
    <w:rsid w:val="00803BB6"/>
    <w:rsid w:val="00805510"/>
    <w:rsid w:val="008070A5"/>
    <w:rsid w:val="008076AD"/>
    <w:rsid w:val="00810543"/>
    <w:rsid w:val="0081148F"/>
    <w:rsid w:val="00813127"/>
    <w:rsid w:val="0081363D"/>
    <w:rsid w:val="008143E3"/>
    <w:rsid w:val="008144B0"/>
    <w:rsid w:val="00814E62"/>
    <w:rsid w:val="00816F49"/>
    <w:rsid w:val="00817A51"/>
    <w:rsid w:val="00820352"/>
    <w:rsid w:val="00823E72"/>
    <w:rsid w:val="008248EF"/>
    <w:rsid w:val="0082493F"/>
    <w:rsid w:val="00825F9E"/>
    <w:rsid w:val="00826653"/>
    <w:rsid w:val="00830C4B"/>
    <w:rsid w:val="00832AFB"/>
    <w:rsid w:val="00834104"/>
    <w:rsid w:val="008400A0"/>
    <w:rsid w:val="00841F2D"/>
    <w:rsid w:val="0084325B"/>
    <w:rsid w:val="008446CA"/>
    <w:rsid w:val="00844AE0"/>
    <w:rsid w:val="00846464"/>
    <w:rsid w:val="008509DF"/>
    <w:rsid w:val="00850BE5"/>
    <w:rsid w:val="008511A3"/>
    <w:rsid w:val="00852666"/>
    <w:rsid w:val="00852EF3"/>
    <w:rsid w:val="00854AC1"/>
    <w:rsid w:val="00855F9B"/>
    <w:rsid w:val="00856953"/>
    <w:rsid w:val="00857300"/>
    <w:rsid w:val="00857D10"/>
    <w:rsid w:val="00860042"/>
    <w:rsid w:val="00860063"/>
    <w:rsid w:val="00861516"/>
    <w:rsid w:val="00862047"/>
    <w:rsid w:val="00865125"/>
    <w:rsid w:val="00866E8B"/>
    <w:rsid w:val="00870461"/>
    <w:rsid w:val="00872B06"/>
    <w:rsid w:val="008749A5"/>
    <w:rsid w:val="00875514"/>
    <w:rsid w:val="008759BE"/>
    <w:rsid w:val="00876A9F"/>
    <w:rsid w:val="0087738B"/>
    <w:rsid w:val="00882881"/>
    <w:rsid w:val="00883DCA"/>
    <w:rsid w:val="008843B8"/>
    <w:rsid w:val="00884B10"/>
    <w:rsid w:val="0088508E"/>
    <w:rsid w:val="00885906"/>
    <w:rsid w:val="008859A2"/>
    <w:rsid w:val="00886541"/>
    <w:rsid w:val="0088751A"/>
    <w:rsid w:val="00887F1B"/>
    <w:rsid w:val="00890F07"/>
    <w:rsid w:val="00894FFC"/>
    <w:rsid w:val="008968ED"/>
    <w:rsid w:val="00896C74"/>
    <w:rsid w:val="00897031"/>
    <w:rsid w:val="008A0FE1"/>
    <w:rsid w:val="008A10F5"/>
    <w:rsid w:val="008A11FB"/>
    <w:rsid w:val="008A1B72"/>
    <w:rsid w:val="008A3170"/>
    <w:rsid w:val="008A6980"/>
    <w:rsid w:val="008A797C"/>
    <w:rsid w:val="008B65F0"/>
    <w:rsid w:val="008B6CF0"/>
    <w:rsid w:val="008B73E6"/>
    <w:rsid w:val="008C12D8"/>
    <w:rsid w:val="008C397C"/>
    <w:rsid w:val="008C3A91"/>
    <w:rsid w:val="008C4BD7"/>
    <w:rsid w:val="008C50DA"/>
    <w:rsid w:val="008C6495"/>
    <w:rsid w:val="008D1588"/>
    <w:rsid w:val="008D2260"/>
    <w:rsid w:val="008D2940"/>
    <w:rsid w:val="008D3A0C"/>
    <w:rsid w:val="008D3FC0"/>
    <w:rsid w:val="008D5BEC"/>
    <w:rsid w:val="008D6A51"/>
    <w:rsid w:val="008E09A0"/>
    <w:rsid w:val="008E4476"/>
    <w:rsid w:val="008E44AA"/>
    <w:rsid w:val="008E70C0"/>
    <w:rsid w:val="008E7604"/>
    <w:rsid w:val="008E7C39"/>
    <w:rsid w:val="008E7F17"/>
    <w:rsid w:val="008F07E3"/>
    <w:rsid w:val="008F1336"/>
    <w:rsid w:val="008F194F"/>
    <w:rsid w:val="008F2B5B"/>
    <w:rsid w:val="008F2B99"/>
    <w:rsid w:val="008F55DE"/>
    <w:rsid w:val="008F74DF"/>
    <w:rsid w:val="008F7B26"/>
    <w:rsid w:val="00903350"/>
    <w:rsid w:val="00903F42"/>
    <w:rsid w:val="00903F5B"/>
    <w:rsid w:val="00911397"/>
    <w:rsid w:val="00911B88"/>
    <w:rsid w:val="00914D7D"/>
    <w:rsid w:val="009156C9"/>
    <w:rsid w:val="009156EC"/>
    <w:rsid w:val="00915BBE"/>
    <w:rsid w:val="00920057"/>
    <w:rsid w:val="00920D7D"/>
    <w:rsid w:val="00921018"/>
    <w:rsid w:val="009217B1"/>
    <w:rsid w:val="00921B0E"/>
    <w:rsid w:val="00922123"/>
    <w:rsid w:val="00922C56"/>
    <w:rsid w:val="00925715"/>
    <w:rsid w:val="0092687E"/>
    <w:rsid w:val="009304B4"/>
    <w:rsid w:val="00933017"/>
    <w:rsid w:val="009336F7"/>
    <w:rsid w:val="009339FA"/>
    <w:rsid w:val="00935552"/>
    <w:rsid w:val="009372A6"/>
    <w:rsid w:val="00937BE0"/>
    <w:rsid w:val="00941B6B"/>
    <w:rsid w:val="00942488"/>
    <w:rsid w:val="00942D2C"/>
    <w:rsid w:val="009438A1"/>
    <w:rsid w:val="00943FA9"/>
    <w:rsid w:val="00944FA6"/>
    <w:rsid w:val="00947A1A"/>
    <w:rsid w:val="0095195D"/>
    <w:rsid w:val="00952105"/>
    <w:rsid w:val="009564FC"/>
    <w:rsid w:val="0095727C"/>
    <w:rsid w:val="0096008A"/>
    <w:rsid w:val="009604C2"/>
    <w:rsid w:val="00961052"/>
    <w:rsid w:val="00966EC8"/>
    <w:rsid w:val="009710BF"/>
    <w:rsid w:val="00971213"/>
    <w:rsid w:val="00972583"/>
    <w:rsid w:val="009726BD"/>
    <w:rsid w:val="009745F9"/>
    <w:rsid w:val="009821B9"/>
    <w:rsid w:val="00982ED3"/>
    <w:rsid w:val="009838DA"/>
    <w:rsid w:val="00984A3C"/>
    <w:rsid w:val="00985C1B"/>
    <w:rsid w:val="00987C8C"/>
    <w:rsid w:val="00992E56"/>
    <w:rsid w:val="00996767"/>
    <w:rsid w:val="0099685B"/>
    <w:rsid w:val="009A10B7"/>
    <w:rsid w:val="009A165A"/>
    <w:rsid w:val="009A2207"/>
    <w:rsid w:val="009A27DC"/>
    <w:rsid w:val="009A49D7"/>
    <w:rsid w:val="009A5D85"/>
    <w:rsid w:val="009B145F"/>
    <w:rsid w:val="009B1E70"/>
    <w:rsid w:val="009B4930"/>
    <w:rsid w:val="009B5AB0"/>
    <w:rsid w:val="009B7AD1"/>
    <w:rsid w:val="009C054D"/>
    <w:rsid w:val="009C2001"/>
    <w:rsid w:val="009C2376"/>
    <w:rsid w:val="009C2450"/>
    <w:rsid w:val="009C3453"/>
    <w:rsid w:val="009C402C"/>
    <w:rsid w:val="009C5158"/>
    <w:rsid w:val="009C76E5"/>
    <w:rsid w:val="009C78DE"/>
    <w:rsid w:val="009D1EF0"/>
    <w:rsid w:val="009D2CE0"/>
    <w:rsid w:val="009D5429"/>
    <w:rsid w:val="009D56EF"/>
    <w:rsid w:val="009D6025"/>
    <w:rsid w:val="009D769C"/>
    <w:rsid w:val="009E0D0E"/>
    <w:rsid w:val="009E1B2D"/>
    <w:rsid w:val="009E2280"/>
    <w:rsid w:val="009E293B"/>
    <w:rsid w:val="009E3E8F"/>
    <w:rsid w:val="009E4E5A"/>
    <w:rsid w:val="009E50D0"/>
    <w:rsid w:val="009F158D"/>
    <w:rsid w:val="009F15A6"/>
    <w:rsid w:val="009F1A91"/>
    <w:rsid w:val="009F1AF1"/>
    <w:rsid w:val="009F2733"/>
    <w:rsid w:val="009F3508"/>
    <w:rsid w:val="009F4B6E"/>
    <w:rsid w:val="009F6192"/>
    <w:rsid w:val="009F67D8"/>
    <w:rsid w:val="009F7287"/>
    <w:rsid w:val="009F7462"/>
    <w:rsid w:val="00A00456"/>
    <w:rsid w:val="00A057ED"/>
    <w:rsid w:val="00A07AC6"/>
    <w:rsid w:val="00A1129F"/>
    <w:rsid w:val="00A1228E"/>
    <w:rsid w:val="00A142F7"/>
    <w:rsid w:val="00A14CEB"/>
    <w:rsid w:val="00A16056"/>
    <w:rsid w:val="00A1732A"/>
    <w:rsid w:val="00A17641"/>
    <w:rsid w:val="00A21D79"/>
    <w:rsid w:val="00A232A3"/>
    <w:rsid w:val="00A23C6B"/>
    <w:rsid w:val="00A246BE"/>
    <w:rsid w:val="00A24C91"/>
    <w:rsid w:val="00A2545D"/>
    <w:rsid w:val="00A30CA0"/>
    <w:rsid w:val="00A324A2"/>
    <w:rsid w:val="00A3380C"/>
    <w:rsid w:val="00A369DD"/>
    <w:rsid w:val="00A3776A"/>
    <w:rsid w:val="00A379EA"/>
    <w:rsid w:val="00A40A4C"/>
    <w:rsid w:val="00A4138B"/>
    <w:rsid w:val="00A422BA"/>
    <w:rsid w:val="00A44F74"/>
    <w:rsid w:val="00A455B6"/>
    <w:rsid w:val="00A467DF"/>
    <w:rsid w:val="00A46C98"/>
    <w:rsid w:val="00A501BE"/>
    <w:rsid w:val="00A51895"/>
    <w:rsid w:val="00A51F5C"/>
    <w:rsid w:val="00A52A3F"/>
    <w:rsid w:val="00A54990"/>
    <w:rsid w:val="00A56E0B"/>
    <w:rsid w:val="00A60CFB"/>
    <w:rsid w:val="00A62111"/>
    <w:rsid w:val="00A63B0F"/>
    <w:rsid w:val="00A64373"/>
    <w:rsid w:val="00A67887"/>
    <w:rsid w:val="00A7151A"/>
    <w:rsid w:val="00A71D0F"/>
    <w:rsid w:val="00A77877"/>
    <w:rsid w:val="00A80F6F"/>
    <w:rsid w:val="00A81BE4"/>
    <w:rsid w:val="00A827E8"/>
    <w:rsid w:val="00A82FA8"/>
    <w:rsid w:val="00A84C4B"/>
    <w:rsid w:val="00A85DE5"/>
    <w:rsid w:val="00A8755F"/>
    <w:rsid w:val="00A87951"/>
    <w:rsid w:val="00A87C12"/>
    <w:rsid w:val="00A90F04"/>
    <w:rsid w:val="00A92FA3"/>
    <w:rsid w:val="00A94213"/>
    <w:rsid w:val="00A94BE8"/>
    <w:rsid w:val="00A94D79"/>
    <w:rsid w:val="00A95BB7"/>
    <w:rsid w:val="00A96D58"/>
    <w:rsid w:val="00A97740"/>
    <w:rsid w:val="00AA0689"/>
    <w:rsid w:val="00AA0C25"/>
    <w:rsid w:val="00AA179F"/>
    <w:rsid w:val="00AA21AE"/>
    <w:rsid w:val="00AA292C"/>
    <w:rsid w:val="00AA34C1"/>
    <w:rsid w:val="00AA37AD"/>
    <w:rsid w:val="00AA3E1A"/>
    <w:rsid w:val="00AA6498"/>
    <w:rsid w:val="00AA768F"/>
    <w:rsid w:val="00AA792A"/>
    <w:rsid w:val="00AA7E35"/>
    <w:rsid w:val="00AB035A"/>
    <w:rsid w:val="00AB23A0"/>
    <w:rsid w:val="00AB2E6C"/>
    <w:rsid w:val="00AB3BD7"/>
    <w:rsid w:val="00AB4F1B"/>
    <w:rsid w:val="00AB5223"/>
    <w:rsid w:val="00AB5AEE"/>
    <w:rsid w:val="00AB5F79"/>
    <w:rsid w:val="00AB6617"/>
    <w:rsid w:val="00AB7A0C"/>
    <w:rsid w:val="00AC05EC"/>
    <w:rsid w:val="00AC0D37"/>
    <w:rsid w:val="00AC1237"/>
    <w:rsid w:val="00AC403D"/>
    <w:rsid w:val="00AC4BB0"/>
    <w:rsid w:val="00AC66C7"/>
    <w:rsid w:val="00AC6801"/>
    <w:rsid w:val="00AD04A2"/>
    <w:rsid w:val="00AD49C5"/>
    <w:rsid w:val="00AD709C"/>
    <w:rsid w:val="00AD7A5F"/>
    <w:rsid w:val="00AE3159"/>
    <w:rsid w:val="00AE3962"/>
    <w:rsid w:val="00AE475C"/>
    <w:rsid w:val="00AE4CE2"/>
    <w:rsid w:val="00AE4E45"/>
    <w:rsid w:val="00AF0199"/>
    <w:rsid w:val="00AF269E"/>
    <w:rsid w:val="00AF5974"/>
    <w:rsid w:val="00B00F8D"/>
    <w:rsid w:val="00B012C3"/>
    <w:rsid w:val="00B01E0E"/>
    <w:rsid w:val="00B03BF7"/>
    <w:rsid w:val="00B04710"/>
    <w:rsid w:val="00B04B86"/>
    <w:rsid w:val="00B0523F"/>
    <w:rsid w:val="00B0731A"/>
    <w:rsid w:val="00B12FEC"/>
    <w:rsid w:val="00B13C17"/>
    <w:rsid w:val="00B13DF5"/>
    <w:rsid w:val="00B14042"/>
    <w:rsid w:val="00B14DED"/>
    <w:rsid w:val="00B1538F"/>
    <w:rsid w:val="00B15C81"/>
    <w:rsid w:val="00B17901"/>
    <w:rsid w:val="00B203E8"/>
    <w:rsid w:val="00B21F6D"/>
    <w:rsid w:val="00B27138"/>
    <w:rsid w:val="00B300E4"/>
    <w:rsid w:val="00B31BD9"/>
    <w:rsid w:val="00B3251E"/>
    <w:rsid w:val="00B32D8F"/>
    <w:rsid w:val="00B338D3"/>
    <w:rsid w:val="00B340E9"/>
    <w:rsid w:val="00B36C4B"/>
    <w:rsid w:val="00B36FDC"/>
    <w:rsid w:val="00B3713E"/>
    <w:rsid w:val="00B41018"/>
    <w:rsid w:val="00B4472A"/>
    <w:rsid w:val="00B44B04"/>
    <w:rsid w:val="00B45DE2"/>
    <w:rsid w:val="00B51299"/>
    <w:rsid w:val="00B52CBF"/>
    <w:rsid w:val="00B531F3"/>
    <w:rsid w:val="00B541D8"/>
    <w:rsid w:val="00B5433E"/>
    <w:rsid w:val="00B5460A"/>
    <w:rsid w:val="00B5465D"/>
    <w:rsid w:val="00B54CD9"/>
    <w:rsid w:val="00B55270"/>
    <w:rsid w:val="00B55A8F"/>
    <w:rsid w:val="00B57899"/>
    <w:rsid w:val="00B60365"/>
    <w:rsid w:val="00B62159"/>
    <w:rsid w:val="00B62985"/>
    <w:rsid w:val="00B62D18"/>
    <w:rsid w:val="00B62D83"/>
    <w:rsid w:val="00B64B5C"/>
    <w:rsid w:val="00B65016"/>
    <w:rsid w:val="00B655A3"/>
    <w:rsid w:val="00B71921"/>
    <w:rsid w:val="00B71A0F"/>
    <w:rsid w:val="00B738C8"/>
    <w:rsid w:val="00B74169"/>
    <w:rsid w:val="00B82BAF"/>
    <w:rsid w:val="00B83979"/>
    <w:rsid w:val="00B83F09"/>
    <w:rsid w:val="00B86386"/>
    <w:rsid w:val="00B87012"/>
    <w:rsid w:val="00B87B84"/>
    <w:rsid w:val="00B92212"/>
    <w:rsid w:val="00B932DF"/>
    <w:rsid w:val="00B94590"/>
    <w:rsid w:val="00BA0264"/>
    <w:rsid w:val="00BA02B4"/>
    <w:rsid w:val="00BA030C"/>
    <w:rsid w:val="00BA06E2"/>
    <w:rsid w:val="00BA266F"/>
    <w:rsid w:val="00BA3C4F"/>
    <w:rsid w:val="00BA438A"/>
    <w:rsid w:val="00BA46FD"/>
    <w:rsid w:val="00BA5903"/>
    <w:rsid w:val="00BA6345"/>
    <w:rsid w:val="00BA6E4B"/>
    <w:rsid w:val="00BA7E01"/>
    <w:rsid w:val="00BB2586"/>
    <w:rsid w:val="00BB359A"/>
    <w:rsid w:val="00BB3A1F"/>
    <w:rsid w:val="00BB6A18"/>
    <w:rsid w:val="00BB74C7"/>
    <w:rsid w:val="00BC224D"/>
    <w:rsid w:val="00BC2BEB"/>
    <w:rsid w:val="00BC32B2"/>
    <w:rsid w:val="00BC35F6"/>
    <w:rsid w:val="00BC3EF6"/>
    <w:rsid w:val="00BD21B4"/>
    <w:rsid w:val="00BD2793"/>
    <w:rsid w:val="00BD6543"/>
    <w:rsid w:val="00BD76B6"/>
    <w:rsid w:val="00BD7FC5"/>
    <w:rsid w:val="00BE0D75"/>
    <w:rsid w:val="00BE2BD3"/>
    <w:rsid w:val="00BE4A40"/>
    <w:rsid w:val="00BE5472"/>
    <w:rsid w:val="00BE6580"/>
    <w:rsid w:val="00BE7168"/>
    <w:rsid w:val="00BE71F0"/>
    <w:rsid w:val="00BF0CE0"/>
    <w:rsid w:val="00BF282B"/>
    <w:rsid w:val="00BF3FCD"/>
    <w:rsid w:val="00BF5638"/>
    <w:rsid w:val="00BF6F41"/>
    <w:rsid w:val="00BF736E"/>
    <w:rsid w:val="00C01BEA"/>
    <w:rsid w:val="00C05441"/>
    <w:rsid w:val="00C069BE"/>
    <w:rsid w:val="00C06D1F"/>
    <w:rsid w:val="00C108FF"/>
    <w:rsid w:val="00C11257"/>
    <w:rsid w:val="00C13A7C"/>
    <w:rsid w:val="00C14F0A"/>
    <w:rsid w:val="00C1613D"/>
    <w:rsid w:val="00C21632"/>
    <w:rsid w:val="00C247E4"/>
    <w:rsid w:val="00C26C43"/>
    <w:rsid w:val="00C31E01"/>
    <w:rsid w:val="00C33E0C"/>
    <w:rsid w:val="00C34DDC"/>
    <w:rsid w:val="00C352DD"/>
    <w:rsid w:val="00C35592"/>
    <w:rsid w:val="00C35795"/>
    <w:rsid w:val="00C358C6"/>
    <w:rsid w:val="00C40775"/>
    <w:rsid w:val="00C419BB"/>
    <w:rsid w:val="00C42EB6"/>
    <w:rsid w:val="00C44C9A"/>
    <w:rsid w:val="00C467C8"/>
    <w:rsid w:val="00C467F6"/>
    <w:rsid w:val="00C469B7"/>
    <w:rsid w:val="00C5074C"/>
    <w:rsid w:val="00C531BF"/>
    <w:rsid w:val="00C5372D"/>
    <w:rsid w:val="00C55B7E"/>
    <w:rsid w:val="00C55C42"/>
    <w:rsid w:val="00C57B2C"/>
    <w:rsid w:val="00C607DF"/>
    <w:rsid w:val="00C637DC"/>
    <w:rsid w:val="00C644F5"/>
    <w:rsid w:val="00C64C6C"/>
    <w:rsid w:val="00C66FD3"/>
    <w:rsid w:val="00C67164"/>
    <w:rsid w:val="00C704A4"/>
    <w:rsid w:val="00C71C61"/>
    <w:rsid w:val="00C755A2"/>
    <w:rsid w:val="00C75882"/>
    <w:rsid w:val="00C76935"/>
    <w:rsid w:val="00C76DBD"/>
    <w:rsid w:val="00C77CB8"/>
    <w:rsid w:val="00C80A1A"/>
    <w:rsid w:val="00C80BE2"/>
    <w:rsid w:val="00C8334E"/>
    <w:rsid w:val="00C858A6"/>
    <w:rsid w:val="00C8616B"/>
    <w:rsid w:val="00C900D1"/>
    <w:rsid w:val="00C92DBB"/>
    <w:rsid w:val="00C92E9B"/>
    <w:rsid w:val="00C931C2"/>
    <w:rsid w:val="00C93929"/>
    <w:rsid w:val="00C95E20"/>
    <w:rsid w:val="00CA02DD"/>
    <w:rsid w:val="00CA1EC6"/>
    <w:rsid w:val="00CA44E1"/>
    <w:rsid w:val="00CA4862"/>
    <w:rsid w:val="00CA5B8C"/>
    <w:rsid w:val="00CA695D"/>
    <w:rsid w:val="00CB0CB0"/>
    <w:rsid w:val="00CB1ACC"/>
    <w:rsid w:val="00CB35C9"/>
    <w:rsid w:val="00CB3911"/>
    <w:rsid w:val="00CB3942"/>
    <w:rsid w:val="00CB6567"/>
    <w:rsid w:val="00CB66FC"/>
    <w:rsid w:val="00CB6D2E"/>
    <w:rsid w:val="00CB7202"/>
    <w:rsid w:val="00CB783A"/>
    <w:rsid w:val="00CB7E62"/>
    <w:rsid w:val="00CC228E"/>
    <w:rsid w:val="00CC2DBB"/>
    <w:rsid w:val="00CC31CE"/>
    <w:rsid w:val="00CC3B0A"/>
    <w:rsid w:val="00CC3CB9"/>
    <w:rsid w:val="00CC44A0"/>
    <w:rsid w:val="00CD0BC6"/>
    <w:rsid w:val="00CD3381"/>
    <w:rsid w:val="00CD4399"/>
    <w:rsid w:val="00CD57AA"/>
    <w:rsid w:val="00CD5D0E"/>
    <w:rsid w:val="00CD6856"/>
    <w:rsid w:val="00CE08C4"/>
    <w:rsid w:val="00CE13AC"/>
    <w:rsid w:val="00CE22E6"/>
    <w:rsid w:val="00CE4699"/>
    <w:rsid w:val="00CE777E"/>
    <w:rsid w:val="00CE7B9D"/>
    <w:rsid w:val="00CE7D6F"/>
    <w:rsid w:val="00CF049B"/>
    <w:rsid w:val="00CF07B2"/>
    <w:rsid w:val="00CF10DB"/>
    <w:rsid w:val="00CF1A05"/>
    <w:rsid w:val="00CF2C12"/>
    <w:rsid w:val="00CF6D1F"/>
    <w:rsid w:val="00CF7897"/>
    <w:rsid w:val="00D013EC"/>
    <w:rsid w:val="00D02C41"/>
    <w:rsid w:val="00D03FB6"/>
    <w:rsid w:val="00D04DB1"/>
    <w:rsid w:val="00D05072"/>
    <w:rsid w:val="00D0664C"/>
    <w:rsid w:val="00D10330"/>
    <w:rsid w:val="00D1038C"/>
    <w:rsid w:val="00D122F0"/>
    <w:rsid w:val="00D13117"/>
    <w:rsid w:val="00D1411C"/>
    <w:rsid w:val="00D145D4"/>
    <w:rsid w:val="00D15A57"/>
    <w:rsid w:val="00D15B87"/>
    <w:rsid w:val="00D1608A"/>
    <w:rsid w:val="00D16F91"/>
    <w:rsid w:val="00D22955"/>
    <w:rsid w:val="00D22B24"/>
    <w:rsid w:val="00D24468"/>
    <w:rsid w:val="00D246FA"/>
    <w:rsid w:val="00D30721"/>
    <w:rsid w:val="00D31076"/>
    <w:rsid w:val="00D3435B"/>
    <w:rsid w:val="00D35749"/>
    <w:rsid w:val="00D36533"/>
    <w:rsid w:val="00D42EFE"/>
    <w:rsid w:val="00D43697"/>
    <w:rsid w:val="00D440B9"/>
    <w:rsid w:val="00D45892"/>
    <w:rsid w:val="00D45A65"/>
    <w:rsid w:val="00D47D8A"/>
    <w:rsid w:val="00D512E5"/>
    <w:rsid w:val="00D60EE9"/>
    <w:rsid w:val="00D61656"/>
    <w:rsid w:val="00D61C32"/>
    <w:rsid w:val="00D63638"/>
    <w:rsid w:val="00D65E92"/>
    <w:rsid w:val="00D65EAA"/>
    <w:rsid w:val="00D67AF5"/>
    <w:rsid w:val="00D70554"/>
    <w:rsid w:val="00D70B27"/>
    <w:rsid w:val="00D70B9F"/>
    <w:rsid w:val="00D729C2"/>
    <w:rsid w:val="00D72F86"/>
    <w:rsid w:val="00D74400"/>
    <w:rsid w:val="00D74C7E"/>
    <w:rsid w:val="00D756DB"/>
    <w:rsid w:val="00D7576E"/>
    <w:rsid w:val="00D767BD"/>
    <w:rsid w:val="00D8208F"/>
    <w:rsid w:val="00D822B6"/>
    <w:rsid w:val="00D8252D"/>
    <w:rsid w:val="00D83528"/>
    <w:rsid w:val="00D85987"/>
    <w:rsid w:val="00D8700D"/>
    <w:rsid w:val="00D87E35"/>
    <w:rsid w:val="00D911F0"/>
    <w:rsid w:val="00D923FF"/>
    <w:rsid w:val="00D944F9"/>
    <w:rsid w:val="00D954F8"/>
    <w:rsid w:val="00D95D9D"/>
    <w:rsid w:val="00DA1F66"/>
    <w:rsid w:val="00DA2EE5"/>
    <w:rsid w:val="00DA5B8B"/>
    <w:rsid w:val="00DB04D4"/>
    <w:rsid w:val="00DB2729"/>
    <w:rsid w:val="00DB3FA8"/>
    <w:rsid w:val="00DC01B5"/>
    <w:rsid w:val="00DC223C"/>
    <w:rsid w:val="00DC25F5"/>
    <w:rsid w:val="00DC4F8C"/>
    <w:rsid w:val="00DD2C03"/>
    <w:rsid w:val="00DD5171"/>
    <w:rsid w:val="00DD5283"/>
    <w:rsid w:val="00DD5861"/>
    <w:rsid w:val="00DD590E"/>
    <w:rsid w:val="00DD5E1C"/>
    <w:rsid w:val="00DD78A9"/>
    <w:rsid w:val="00DD7FA4"/>
    <w:rsid w:val="00DE01E0"/>
    <w:rsid w:val="00DE0E51"/>
    <w:rsid w:val="00DE1B2D"/>
    <w:rsid w:val="00DE3FC0"/>
    <w:rsid w:val="00DE6351"/>
    <w:rsid w:val="00DE6957"/>
    <w:rsid w:val="00DF04AD"/>
    <w:rsid w:val="00DF059C"/>
    <w:rsid w:val="00DF28F5"/>
    <w:rsid w:val="00DF5AE1"/>
    <w:rsid w:val="00DF6F0D"/>
    <w:rsid w:val="00E00951"/>
    <w:rsid w:val="00E017BB"/>
    <w:rsid w:val="00E0243A"/>
    <w:rsid w:val="00E032E5"/>
    <w:rsid w:val="00E0331C"/>
    <w:rsid w:val="00E077AC"/>
    <w:rsid w:val="00E10F2B"/>
    <w:rsid w:val="00E13CF4"/>
    <w:rsid w:val="00E13E74"/>
    <w:rsid w:val="00E15BBC"/>
    <w:rsid w:val="00E219D3"/>
    <w:rsid w:val="00E22EAE"/>
    <w:rsid w:val="00E23226"/>
    <w:rsid w:val="00E2537D"/>
    <w:rsid w:val="00E26431"/>
    <w:rsid w:val="00E26CEB"/>
    <w:rsid w:val="00E2742B"/>
    <w:rsid w:val="00E2774D"/>
    <w:rsid w:val="00E27DC8"/>
    <w:rsid w:val="00E30683"/>
    <w:rsid w:val="00E310E1"/>
    <w:rsid w:val="00E314AD"/>
    <w:rsid w:val="00E31A98"/>
    <w:rsid w:val="00E31E3F"/>
    <w:rsid w:val="00E33D4F"/>
    <w:rsid w:val="00E34201"/>
    <w:rsid w:val="00E36A77"/>
    <w:rsid w:val="00E404A8"/>
    <w:rsid w:val="00E40A35"/>
    <w:rsid w:val="00E43F78"/>
    <w:rsid w:val="00E44495"/>
    <w:rsid w:val="00E465F9"/>
    <w:rsid w:val="00E469B6"/>
    <w:rsid w:val="00E50B7F"/>
    <w:rsid w:val="00E5228B"/>
    <w:rsid w:val="00E52BEC"/>
    <w:rsid w:val="00E57A0D"/>
    <w:rsid w:val="00E62AAB"/>
    <w:rsid w:val="00E63B17"/>
    <w:rsid w:val="00E63D94"/>
    <w:rsid w:val="00E651CF"/>
    <w:rsid w:val="00E65C25"/>
    <w:rsid w:val="00E669EA"/>
    <w:rsid w:val="00E66E4F"/>
    <w:rsid w:val="00E71094"/>
    <w:rsid w:val="00E7378B"/>
    <w:rsid w:val="00E7421C"/>
    <w:rsid w:val="00E749C1"/>
    <w:rsid w:val="00E74BE8"/>
    <w:rsid w:val="00E765DA"/>
    <w:rsid w:val="00E8088A"/>
    <w:rsid w:val="00E82381"/>
    <w:rsid w:val="00E8284E"/>
    <w:rsid w:val="00E83401"/>
    <w:rsid w:val="00E83755"/>
    <w:rsid w:val="00E84EF7"/>
    <w:rsid w:val="00E8567D"/>
    <w:rsid w:val="00E863FE"/>
    <w:rsid w:val="00E87742"/>
    <w:rsid w:val="00E90A4F"/>
    <w:rsid w:val="00E915D8"/>
    <w:rsid w:val="00E94D0E"/>
    <w:rsid w:val="00E955F2"/>
    <w:rsid w:val="00E973AD"/>
    <w:rsid w:val="00EA308F"/>
    <w:rsid w:val="00EA57EA"/>
    <w:rsid w:val="00EA6860"/>
    <w:rsid w:val="00EA7B8A"/>
    <w:rsid w:val="00EA7D4E"/>
    <w:rsid w:val="00EB078E"/>
    <w:rsid w:val="00EB0A78"/>
    <w:rsid w:val="00EB3EF9"/>
    <w:rsid w:val="00EB516B"/>
    <w:rsid w:val="00EC0512"/>
    <w:rsid w:val="00EC089E"/>
    <w:rsid w:val="00EC17A9"/>
    <w:rsid w:val="00EC3B2D"/>
    <w:rsid w:val="00ED1E50"/>
    <w:rsid w:val="00ED54DE"/>
    <w:rsid w:val="00ED69F5"/>
    <w:rsid w:val="00ED7A6C"/>
    <w:rsid w:val="00ED7B33"/>
    <w:rsid w:val="00EE1328"/>
    <w:rsid w:val="00EE1DA5"/>
    <w:rsid w:val="00EE26D4"/>
    <w:rsid w:val="00EE2D82"/>
    <w:rsid w:val="00EE44EA"/>
    <w:rsid w:val="00EE6E60"/>
    <w:rsid w:val="00EF3982"/>
    <w:rsid w:val="00EF619B"/>
    <w:rsid w:val="00F00823"/>
    <w:rsid w:val="00F00A51"/>
    <w:rsid w:val="00F022A3"/>
    <w:rsid w:val="00F04972"/>
    <w:rsid w:val="00F06D44"/>
    <w:rsid w:val="00F0727B"/>
    <w:rsid w:val="00F07D0B"/>
    <w:rsid w:val="00F10B20"/>
    <w:rsid w:val="00F12813"/>
    <w:rsid w:val="00F165CE"/>
    <w:rsid w:val="00F16A60"/>
    <w:rsid w:val="00F172A9"/>
    <w:rsid w:val="00F209D4"/>
    <w:rsid w:val="00F20EC7"/>
    <w:rsid w:val="00F21603"/>
    <w:rsid w:val="00F21607"/>
    <w:rsid w:val="00F23538"/>
    <w:rsid w:val="00F23FD9"/>
    <w:rsid w:val="00F24CF0"/>
    <w:rsid w:val="00F24F04"/>
    <w:rsid w:val="00F2524F"/>
    <w:rsid w:val="00F252B9"/>
    <w:rsid w:val="00F30F22"/>
    <w:rsid w:val="00F32E36"/>
    <w:rsid w:val="00F35A3D"/>
    <w:rsid w:val="00F40B46"/>
    <w:rsid w:val="00F42540"/>
    <w:rsid w:val="00F43F17"/>
    <w:rsid w:val="00F44BF4"/>
    <w:rsid w:val="00F45C6D"/>
    <w:rsid w:val="00F46AE9"/>
    <w:rsid w:val="00F47A86"/>
    <w:rsid w:val="00F50121"/>
    <w:rsid w:val="00F50B5A"/>
    <w:rsid w:val="00F5200E"/>
    <w:rsid w:val="00F52EE5"/>
    <w:rsid w:val="00F54327"/>
    <w:rsid w:val="00F543A6"/>
    <w:rsid w:val="00F55CFA"/>
    <w:rsid w:val="00F56FF3"/>
    <w:rsid w:val="00F63164"/>
    <w:rsid w:val="00F65F44"/>
    <w:rsid w:val="00F668DE"/>
    <w:rsid w:val="00F72AEA"/>
    <w:rsid w:val="00F77B05"/>
    <w:rsid w:val="00F77B5E"/>
    <w:rsid w:val="00F77C02"/>
    <w:rsid w:val="00F77C03"/>
    <w:rsid w:val="00F77D41"/>
    <w:rsid w:val="00F81D67"/>
    <w:rsid w:val="00F82625"/>
    <w:rsid w:val="00F83381"/>
    <w:rsid w:val="00F8488D"/>
    <w:rsid w:val="00F85E74"/>
    <w:rsid w:val="00F86FB6"/>
    <w:rsid w:val="00F87040"/>
    <w:rsid w:val="00F87C3D"/>
    <w:rsid w:val="00F901BB"/>
    <w:rsid w:val="00F921F4"/>
    <w:rsid w:val="00F94013"/>
    <w:rsid w:val="00F953B4"/>
    <w:rsid w:val="00F95765"/>
    <w:rsid w:val="00F95D92"/>
    <w:rsid w:val="00FA2C3E"/>
    <w:rsid w:val="00FA36FD"/>
    <w:rsid w:val="00FB037F"/>
    <w:rsid w:val="00FB11E2"/>
    <w:rsid w:val="00FB13C0"/>
    <w:rsid w:val="00FB2802"/>
    <w:rsid w:val="00FB4B6F"/>
    <w:rsid w:val="00FB7952"/>
    <w:rsid w:val="00FB7958"/>
    <w:rsid w:val="00FC085C"/>
    <w:rsid w:val="00FC150E"/>
    <w:rsid w:val="00FC1D8A"/>
    <w:rsid w:val="00FC39B8"/>
    <w:rsid w:val="00FC423A"/>
    <w:rsid w:val="00FC5D77"/>
    <w:rsid w:val="00FC6345"/>
    <w:rsid w:val="00FD367D"/>
    <w:rsid w:val="00FD58BA"/>
    <w:rsid w:val="00FD7498"/>
    <w:rsid w:val="00FE10CC"/>
    <w:rsid w:val="00FE2008"/>
    <w:rsid w:val="00FE5DAF"/>
    <w:rsid w:val="00FF0905"/>
    <w:rsid w:val="00FF1C78"/>
    <w:rsid w:val="00FF2647"/>
    <w:rsid w:val="00FF2BCD"/>
    <w:rsid w:val="00FF3891"/>
    <w:rsid w:val="00FF40AC"/>
    <w:rsid w:val="00FF5451"/>
    <w:rsid w:val="00FF562C"/>
    <w:rsid w:val="00FF601A"/>
    <w:rsid w:val="00FF604B"/>
    <w:rsid w:val="00FF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A96E639"/>
  <w15:docId w15:val="{ADAFA442-3996-4E36-9859-AE92BD9E1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7E08"/>
  </w:style>
  <w:style w:type="paragraph" w:styleId="2">
    <w:name w:val="heading 2"/>
    <w:basedOn w:val="a"/>
    <w:next w:val="a"/>
    <w:link w:val="20"/>
    <w:autoRedefine/>
    <w:qFormat/>
    <w:rsid w:val="00D03FB6"/>
    <w:pPr>
      <w:keepNext/>
      <w:widowControl w:val="0"/>
      <w:numPr>
        <w:numId w:val="30"/>
      </w:numPr>
      <w:tabs>
        <w:tab w:val="clear" w:pos="502"/>
      </w:tabs>
      <w:spacing w:after="60" w:line="240" w:lineRule="auto"/>
      <w:ind w:left="567" w:right="567" w:hanging="425"/>
      <w:jc w:val="both"/>
      <w:outlineLvl w:val="1"/>
    </w:pPr>
    <w:rPr>
      <w:rFonts w:ascii="Verdana" w:eastAsia="Times New Roman" w:hAnsi="Verdana" w:cs="Arial"/>
      <w:b/>
      <w:cap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D792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1D792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171986"/>
    <w:pPr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171986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A7151A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D5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538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33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33D4F"/>
  </w:style>
  <w:style w:type="paragraph" w:styleId="aa">
    <w:name w:val="footer"/>
    <w:basedOn w:val="a"/>
    <w:link w:val="ab"/>
    <w:uiPriority w:val="99"/>
    <w:unhideWhenUsed/>
    <w:rsid w:val="00E33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33D4F"/>
  </w:style>
  <w:style w:type="table" w:styleId="ac">
    <w:name w:val="Table Grid"/>
    <w:basedOn w:val="a1"/>
    <w:uiPriority w:val="59"/>
    <w:rsid w:val="008400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gal3L1">
    <w:name w:val="Legal3_L1"/>
    <w:basedOn w:val="a"/>
    <w:next w:val="Legal3L2"/>
    <w:uiPriority w:val="49"/>
    <w:rsid w:val="008A0FE1"/>
    <w:pPr>
      <w:keepNext/>
      <w:numPr>
        <w:numId w:val="10"/>
      </w:numPr>
      <w:spacing w:after="240" w:line="240" w:lineRule="auto"/>
      <w:jc w:val="both"/>
      <w:outlineLvl w:val="0"/>
    </w:pPr>
    <w:rPr>
      <w:rFonts w:ascii="Arial" w:eastAsia="Times New Roman" w:hAnsi="Arial" w:cs="Arial"/>
      <w:b/>
      <w:color w:val="000000"/>
      <w:sz w:val="24"/>
      <w:szCs w:val="20"/>
      <w:lang w:eastAsia="en-CA"/>
    </w:rPr>
  </w:style>
  <w:style w:type="paragraph" w:customStyle="1" w:styleId="Legal3L2">
    <w:name w:val="Legal3_L2"/>
    <w:basedOn w:val="a"/>
    <w:uiPriority w:val="49"/>
    <w:rsid w:val="008A0FE1"/>
    <w:pPr>
      <w:numPr>
        <w:ilvl w:val="1"/>
        <w:numId w:val="10"/>
      </w:numPr>
      <w:spacing w:after="240" w:line="240" w:lineRule="auto"/>
      <w:jc w:val="both"/>
      <w:outlineLvl w:val="1"/>
    </w:pPr>
    <w:rPr>
      <w:rFonts w:ascii="Arial" w:eastAsia="Times New Roman" w:hAnsi="Arial" w:cs="Arial"/>
      <w:color w:val="000000"/>
      <w:sz w:val="20"/>
      <w:szCs w:val="20"/>
      <w:lang w:eastAsia="en-CA"/>
    </w:rPr>
  </w:style>
  <w:style w:type="paragraph" w:customStyle="1" w:styleId="Legal3L3">
    <w:name w:val="Legal3_L3"/>
    <w:basedOn w:val="a"/>
    <w:uiPriority w:val="49"/>
    <w:rsid w:val="008A0FE1"/>
    <w:pPr>
      <w:numPr>
        <w:ilvl w:val="2"/>
        <w:numId w:val="10"/>
      </w:numPr>
      <w:spacing w:after="240" w:line="240" w:lineRule="auto"/>
      <w:jc w:val="both"/>
      <w:outlineLvl w:val="2"/>
    </w:pPr>
    <w:rPr>
      <w:rFonts w:ascii="Arial" w:eastAsia="Times New Roman" w:hAnsi="Arial" w:cs="Arial"/>
      <w:sz w:val="20"/>
      <w:szCs w:val="20"/>
      <w:lang w:eastAsia="en-CA"/>
    </w:rPr>
  </w:style>
  <w:style w:type="paragraph" w:customStyle="1" w:styleId="Legal3L4">
    <w:name w:val="Legal3_L4"/>
    <w:basedOn w:val="a"/>
    <w:uiPriority w:val="49"/>
    <w:rsid w:val="008A0FE1"/>
    <w:pPr>
      <w:numPr>
        <w:ilvl w:val="3"/>
        <w:numId w:val="10"/>
      </w:numPr>
      <w:spacing w:after="240" w:line="240" w:lineRule="auto"/>
      <w:jc w:val="both"/>
      <w:outlineLvl w:val="3"/>
    </w:pPr>
    <w:rPr>
      <w:rFonts w:ascii="Arial" w:eastAsia="Times New Roman" w:hAnsi="Arial" w:cs="Arial"/>
      <w:sz w:val="20"/>
      <w:szCs w:val="20"/>
      <w:lang w:eastAsia="en-CA"/>
    </w:rPr>
  </w:style>
  <w:style w:type="paragraph" w:customStyle="1" w:styleId="Legal3L5">
    <w:name w:val="Legal3_L5"/>
    <w:basedOn w:val="a"/>
    <w:uiPriority w:val="49"/>
    <w:rsid w:val="008A0FE1"/>
    <w:pPr>
      <w:numPr>
        <w:ilvl w:val="4"/>
        <w:numId w:val="10"/>
      </w:numPr>
      <w:spacing w:after="240" w:line="240" w:lineRule="auto"/>
      <w:jc w:val="both"/>
      <w:outlineLvl w:val="4"/>
    </w:pPr>
    <w:rPr>
      <w:rFonts w:ascii="Arial" w:eastAsia="Times New Roman" w:hAnsi="Arial" w:cs="Arial"/>
      <w:sz w:val="20"/>
      <w:szCs w:val="20"/>
      <w:lang w:eastAsia="en-CA"/>
    </w:rPr>
  </w:style>
  <w:style w:type="paragraph" w:customStyle="1" w:styleId="Legal3L6">
    <w:name w:val="Legal3_L6"/>
    <w:basedOn w:val="a"/>
    <w:uiPriority w:val="49"/>
    <w:rsid w:val="008A0FE1"/>
    <w:pPr>
      <w:numPr>
        <w:ilvl w:val="5"/>
        <w:numId w:val="10"/>
      </w:numPr>
      <w:spacing w:after="240" w:line="240" w:lineRule="auto"/>
      <w:jc w:val="both"/>
      <w:outlineLvl w:val="5"/>
    </w:pPr>
    <w:rPr>
      <w:rFonts w:ascii="Arial" w:eastAsia="Times New Roman" w:hAnsi="Arial" w:cs="Arial"/>
      <w:sz w:val="20"/>
      <w:szCs w:val="20"/>
      <w:lang w:eastAsia="en-CA"/>
    </w:rPr>
  </w:style>
  <w:style w:type="paragraph" w:customStyle="1" w:styleId="Legal3L7">
    <w:name w:val="Legal3_L7"/>
    <w:basedOn w:val="a"/>
    <w:uiPriority w:val="49"/>
    <w:rsid w:val="008A0FE1"/>
    <w:pPr>
      <w:numPr>
        <w:ilvl w:val="6"/>
        <w:numId w:val="10"/>
      </w:numPr>
      <w:spacing w:after="240" w:line="240" w:lineRule="auto"/>
      <w:jc w:val="both"/>
      <w:outlineLvl w:val="6"/>
    </w:pPr>
    <w:rPr>
      <w:rFonts w:ascii="Arial" w:eastAsia="Times New Roman" w:hAnsi="Arial" w:cs="Arial"/>
      <w:sz w:val="20"/>
      <w:szCs w:val="20"/>
      <w:lang w:eastAsia="en-CA"/>
    </w:rPr>
  </w:style>
  <w:style w:type="paragraph" w:customStyle="1" w:styleId="Legal3L8">
    <w:name w:val="Legal3_L8"/>
    <w:basedOn w:val="a"/>
    <w:uiPriority w:val="49"/>
    <w:rsid w:val="008A0FE1"/>
    <w:pPr>
      <w:numPr>
        <w:ilvl w:val="7"/>
        <w:numId w:val="10"/>
      </w:numPr>
      <w:spacing w:after="240" w:line="240" w:lineRule="auto"/>
      <w:jc w:val="both"/>
      <w:outlineLvl w:val="7"/>
    </w:pPr>
    <w:rPr>
      <w:rFonts w:ascii="Arial" w:eastAsia="Times New Roman" w:hAnsi="Arial" w:cs="Arial"/>
      <w:sz w:val="20"/>
      <w:szCs w:val="20"/>
      <w:lang w:eastAsia="en-CA"/>
    </w:rPr>
  </w:style>
  <w:style w:type="paragraph" w:customStyle="1" w:styleId="Legal3L9">
    <w:name w:val="Legal3_L9"/>
    <w:basedOn w:val="a"/>
    <w:uiPriority w:val="49"/>
    <w:rsid w:val="008A0FE1"/>
    <w:pPr>
      <w:numPr>
        <w:ilvl w:val="8"/>
        <w:numId w:val="10"/>
      </w:numPr>
      <w:spacing w:after="240" w:line="240" w:lineRule="auto"/>
      <w:jc w:val="both"/>
      <w:outlineLvl w:val="8"/>
    </w:pPr>
    <w:rPr>
      <w:rFonts w:ascii="Arial" w:eastAsia="Times New Roman" w:hAnsi="Arial" w:cs="Arial"/>
      <w:sz w:val="20"/>
      <w:szCs w:val="20"/>
      <w:lang w:eastAsia="en-CA"/>
    </w:rPr>
  </w:style>
  <w:style w:type="numbering" w:customStyle="1" w:styleId="Legal3List">
    <w:name w:val="Legal3. List"/>
    <w:basedOn w:val="a2"/>
    <w:rsid w:val="008A0FE1"/>
    <w:pPr>
      <w:numPr>
        <w:numId w:val="11"/>
      </w:numPr>
    </w:pPr>
  </w:style>
  <w:style w:type="character" w:styleId="ad">
    <w:name w:val="annotation reference"/>
    <w:basedOn w:val="a0"/>
    <w:uiPriority w:val="99"/>
    <w:semiHidden/>
    <w:unhideWhenUsed/>
    <w:rsid w:val="0081148F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81148F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81148F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81148F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81148F"/>
    <w:rPr>
      <w:b/>
      <w:bCs/>
      <w:sz w:val="20"/>
      <w:szCs w:val="20"/>
    </w:rPr>
  </w:style>
  <w:style w:type="paragraph" w:styleId="af2">
    <w:name w:val="footnote text"/>
    <w:basedOn w:val="a"/>
    <w:link w:val="af3"/>
    <w:uiPriority w:val="99"/>
    <w:unhideWhenUsed/>
    <w:rsid w:val="001A1B7C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rsid w:val="001A1B7C"/>
    <w:rPr>
      <w:sz w:val="20"/>
      <w:szCs w:val="20"/>
    </w:rPr>
  </w:style>
  <w:style w:type="character" w:styleId="af4">
    <w:name w:val="footnote reference"/>
    <w:basedOn w:val="a0"/>
    <w:uiPriority w:val="99"/>
    <w:unhideWhenUsed/>
    <w:rsid w:val="001A1B7C"/>
    <w:rPr>
      <w:vertAlign w:val="superscript"/>
    </w:rPr>
  </w:style>
  <w:style w:type="character" w:customStyle="1" w:styleId="20">
    <w:name w:val="Заголовок 2 Знак"/>
    <w:basedOn w:val="a0"/>
    <w:link w:val="2"/>
    <w:rsid w:val="00D03FB6"/>
    <w:rPr>
      <w:rFonts w:ascii="Verdana" w:eastAsia="Times New Roman" w:hAnsi="Verdana" w:cs="Arial"/>
      <w:b/>
      <w:caps/>
      <w:sz w:val="20"/>
      <w:szCs w:val="20"/>
      <w:lang w:eastAsia="ru-RU"/>
    </w:rPr>
  </w:style>
  <w:style w:type="paragraph" w:customStyle="1" w:styleId="Default">
    <w:name w:val="Default"/>
    <w:rsid w:val="003D5CFE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customStyle="1" w:styleId="1">
    <w:name w:val="Сетка таблицы1"/>
    <w:basedOn w:val="a1"/>
    <w:next w:val="ac"/>
    <w:uiPriority w:val="59"/>
    <w:rsid w:val="002D5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F9DE1-F56C-47B4-B981-3A688FF03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25</Pages>
  <Words>5828</Words>
  <Characters>33220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Сергеева Юлия Александровна</dc:creator>
  <cp:lastModifiedBy>Блохин Юрий Владимирович</cp:lastModifiedBy>
  <cp:revision>11</cp:revision>
  <cp:lastPrinted>2019-10-21T13:14:00Z</cp:lastPrinted>
  <dcterms:created xsi:type="dcterms:W3CDTF">2021-12-13T09:05:00Z</dcterms:created>
  <dcterms:modified xsi:type="dcterms:W3CDTF">2021-12-15T08:05:00Z</dcterms:modified>
</cp:coreProperties>
</file>