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media/image20.png" ContentType="image/png"/>
  <Override PartName="/word/media/image5.png" ContentType="image/png"/>
  <Override PartName="/word/media/image1.png" ContentType="image/png"/>
  <Override PartName="/word/media/image21.png" ContentType="image/png"/>
  <Override PartName="/word/media/image6.png" ContentType="image/png"/>
  <Override PartName="/word/media/image2.png" ContentType="image/png"/>
  <Override PartName="/word/media/image7.png" ContentType="image/png"/>
  <Override PartName="/word/media/image22.png" ContentType="image/png"/>
  <Override PartName="/word/media/image4.png" ContentType="image/png"/>
  <Override PartName="/word/media/image24.png" ContentType="image/png"/>
  <Override PartName="/word/media/image9.png" ContentType="image/png"/>
  <Override PartName="/word/media/image10.png" ContentType="image/png"/>
  <Override PartName="/word/media/image8.png" ContentType="image/png"/>
  <Override PartName="/word/media/image23.png" ContentType="image/png"/>
  <Override PartName="/word/media/image3.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footer6.xml" ContentType="application/vnd.openxmlformats-officedocument.wordprocessingml.footer+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b/>
          <w:b/>
          <w:sz w:val="22"/>
          <w:szCs w:val="22"/>
          <w:ins w:id="1" w:author="chepchukvi@corp.gidroogk.com" w:date="2023-07-28T16:25:59Z"/>
        </w:rPr>
      </w:pPr>
      <w:ins w:id="0" w:author="chepchukvi@corp.gidroogk.com" w:date="2023-07-28T16:25:59Z">
        <w:r>
          <w:rPr/>
        </w:r>
      </w:ins>
    </w:p>
    <w:p>
      <w:pPr>
        <w:pStyle w:val="Normal"/>
        <w:jc w:val="right"/>
        <w:rPr>
          <w:b/>
          <w:b/>
          <w:sz w:val="22"/>
          <w:szCs w:val="22"/>
          <w:ins w:id="3" w:author="chepchukvi@corp.gidroogk.com" w:date="2023-07-28T16:25:59Z"/>
        </w:rPr>
      </w:pPr>
      <w:ins w:id="2" w:author="chepchukvi@corp.gidroogk.com" w:date="2023-07-28T16:25:59Z">
        <w:r>
          <w:rPr/>
        </w:r>
      </w:ins>
    </w:p>
    <w:p>
      <w:pPr>
        <w:pStyle w:val="Normal"/>
        <w:jc w:val="right"/>
        <w:rPr>
          <w:b/>
          <w:b/>
          <w:sz w:val="22"/>
          <w:szCs w:val="22"/>
          <w:ins w:id="5" w:author="chepchukvi@corp.gidroogk.com" w:date="2023-07-28T16:25:59Z"/>
        </w:rPr>
      </w:pPr>
      <w:ins w:id="4" w:author="chepchukvi@corp.gidroogk.com" w:date="2023-07-28T16:25:59Z">
        <w:r>
          <w:rPr/>
        </w:r>
      </w:ins>
    </w:p>
    <w:p>
      <w:pPr>
        <w:pStyle w:val="Normal"/>
        <w:jc w:val="right"/>
        <w:rPr>
          <w:b/>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200"/>
        <w:jc w:val="center"/>
        <w:outlineLvl w:val="4"/>
        <w:rPr>
          <w:b/>
          <w:b/>
          <w:sz w:val="36"/>
        </w:rPr>
      </w:pPr>
      <w:bookmarkStart w:id="0" w:name="_Toc518119232"/>
      <w:r>
        <w:rPr>
          <w:b/>
          <w:sz w:val="36"/>
        </w:rPr>
        <w:t>ДОКУМЕНТАЦИЯ</w:t>
      </w:r>
      <w:bookmarkEnd w:id="0"/>
    </w:p>
    <w:p>
      <w:pPr>
        <w:pStyle w:val="Normal"/>
        <w:numPr>
          <w:ilvl w:val="0"/>
          <w:numId w:val="0"/>
        </w:numPr>
        <w:spacing w:before="0" w:after="200"/>
        <w:jc w:val="center"/>
        <w:outlineLvl w:val="4"/>
        <w:rPr/>
      </w:pPr>
      <w:r>
        <w:rPr>
          <w:b/>
          <w:sz w:val="32"/>
          <w:szCs w:val="32"/>
        </w:rPr>
        <w:t>о продаже имущества ПАО «РусГидро»</w:t>
      </w:r>
      <w:r>
        <w:rPr/>
        <w:t xml:space="preserve"> </w:t>
      </w:r>
    </w:p>
    <w:p>
      <w:pPr>
        <w:pStyle w:val="Normal"/>
        <w:numPr>
          <w:ilvl w:val="0"/>
          <w:numId w:val="0"/>
        </w:numPr>
        <w:spacing w:before="0" w:after="200"/>
        <w:jc w:val="center"/>
        <w:outlineLvl w:val="4"/>
        <w:rPr>
          <w:b/>
          <w:b/>
          <w:sz w:val="32"/>
          <w:szCs w:val="32"/>
        </w:rPr>
      </w:pPr>
      <w:r>
        <w:rPr>
          <w:b/>
          <w:sz w:val="32"/>
          <w:szCs w:val="32"/>
        </w:rPr>
        <w:t>находящегося на балансе</w:t>
      </w:r>
    </w:p>
    <w:p>
      <w:pPr>
        <w:pStyle w:val="Normal"/>
        <w:numPr>
          <w:ilvl w:val="0"/>
          <w:numId w:val="0"/>
        </w:numPr>
        <w:spacing w:before="0" w:after="200"/>
        <w:jc w:val="center"/>
        <w:outlineLvl w:val="4"/>
        <w:rPr>
          <w:b/>
          <w:b/>
          <w:sz w:val="32"/>
          <w:szCs w:val="32"/>
        </w:rPr>
      </w:pPr>
      <w:r>
        <w:rPr>
          <w:b/>
          <w:sz w:val="32"/>
          <w:szCs w:val="32"/>
        </w:rPr>
        <w:t>Филиала ПАО «РусГидро» - «Бурейская ГЭС»</w:t>
      </w:r>
    </w:p>
    <w:p>
      <w:pPr>
        <w:pStyle w:val="Normal"/>
        <w:numPr>
          <w:ilvl w:val="0"/>
          <w:numId w:val="0"/>
        </w:numPr>
        <w:spacing w:before="0" w:after="200"/>
        <w:jc w:val="center"/>
        <w:outlineLvl w:val="4"/>
        <w:rPr>
          <w:b/>
          <w:b/>
          <w:sz w:val="32"/>
          <w:szCs w:val="32"/>
        </w:rPr>
      </w:pPr>
      <w:r>
        <w:rPr>
          <w:b/>
          <w:sz w:val="32"/>
          <w:szCs w:val="32"/>
        </w:rPr>
      </w:r>
    </w:p>
    <w:p>
      <w:pPr>
        <w:pStyle w:val="Normal"/>
        <w:numPr>
          <w:ilvl w:val="0"/>
          <w:numId w:val="0"/>
        </w:numPr>
        <w:spacing w:before="0" w:after="200"/>
        <w:jc w:val="center"/>
        <w:outlineLvl w:val="4"/>
        <w:rPr/>
      </w:pPr>
      <w:r>
        <w:rPr/>
        <w:t xml:space="preserve">АУКЦИОН НА ПОВЫШЕНИЕ НА ПРАВО ЗАКЛЮЧЕНИЯ ДОГОВОРА </w:t>
      </w:r>
    </w:p>
    <w:p>
      <w:pPr>
        <w:pStyle w:val="Normal"/>
        <w:suppressAutoHyphens w:val="true"/>
        <w:spacing w:before="0" w:after="200"/>
        <w:jc w:val="center"/>
        <w:rPr/>
      </w:pPr>
      <w:r>
        <w:rPr/>
        <w:t xml:space="preserve">КУПЛИ-ПРОДАЖИ НЕДВИЖИМОГО ИМУЩЕСТВА: </w:t>
      </w:r>
    </w:p>
    <w:p>
      <w:pPr>
        <w:pStyle w:val="Normal"/>
        <w:suppressAutoHyphens w:val="true"/>
        <w:spacing w:before="0" w:after="200"/>
        <w:jc w:val="center"/>
        <w:rPr/>
      </w:pPr>
      <w:r>
        <w:rPr/>
        <w:t>Нежилое помещение: функциональное помещение дополнительного офиса Благовещенского ОСБ № 8636/0157,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p>
    <w:p>
      <w:pPr>
        <w:pStyle w:val="Normal"/>
        <w:suppressAutoHyphens w:val="true"/>
        <w:spacing w:before="0" w:after="200"/>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r>
        <w:rPr/>
      </w:r>
      <w:r>
        <w:br w:type="page"/>
      </w:r>
    </w:p>
    <w:p>
      <w:pPr>
        <w:pStyle w:val="Normal"/>
        <w:numPr>
          <w:ilvl w:val="0"/>
          <w:numId w:val="0"/>
        </w:numPr>
        <w:spacing w:before="480" w:after="360"/>
        <w:jc w:val="center"/>
        <w:outlineLvl w:val="4"/>
        <w:rPr>
          <w:b/>
          <w:b/>
          <w:sz w:val="28"/>
        </w:rPr>
      </w:pPr>
      <w:r>
        <w:rPr>
          <w:b/>
          <w:sz w:val="28"/>
        </w:rPr>
        <w:t>СОДЕРЖАНИЕ</w:t>
      </w:r>
    </w:p>
    <w:sdt>
      <w:sdtPr>
        <w:docPartObj>
          <w:docPartGallery w:val="Table of Contents"/>
          <w:docPartUnique w:val="true"/>
        </w:docPartObj>
      </w:sdtPr>
      <w:sdtContent>
        <w:p>
          <w:pPr>
            <w:pStyle w:val="15"/>
            <w:rPr>
              <w:rFonts w:ascii="Calibri" w:hAnsi="Calibri" w:eastAsia="MS Mincho" w:cs="Arial"/>
              <w:b w:val="false"/>
              <w:b w:val="false"/>
              <w:bCs w:val="false"/>
              <w:caps w:val="false"/>
              <w:smallCaps w:val="false"/>
              <w:sz w:val="22"/>
              <w:szCs w:val="22"/>
            </w:rPr>
          </w:pPr>
          <w:r>
            <w:fldChar w:fldCharType="begin"/>
          </w:r>
          <w:r>
            <w:rPr>
              <w:webHidden/>
            </w:rPr>
            <w:instrText xml:space="preserve"> TOC \z \o "1-2" \h</w:instrText>
          </w:r>
          <w:r>
            <w:rPr>
              <w:webHidden/>
            </w:rPr>
            <w:fldChar w:fldCharType="separate"/>
          </w:r>
          <w:hyperlink w:anchor="_Toc536798282">
            <w:r>
              <w:rPr>
                <w:webHidden/>
              </w:rPr>
              <w:t>СОКРАЩЕНИЯ</w:t>
            </w:r>
            <w:r>
              <w:rPr>
                <w:webHidden/>
              </w:rPr>
              <w:fldChar w:fldCharType="begin"/>
            </w:r>
            <w:r>
              <w:rPr>
                <w:webHidden/>
              </w:rPr>
              <w:instrText xml:space="preserve">PAGEREF _Toc536798282 \h</w:instrText>
            </w:r>
            <w:r>
              <w:rPr>
                <w:webHidden/>
              </w:rPr>
              <w:fldChar w:fldCharType="separate"/>
            </w:r>
            <w:r>
              <w:rPr>
                <w:vanish w:val="false"/>
              </w:rPr>
              <w:tab/>
              <w:t>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83">
            <w:r>
              <w:rPr>
                <w:webHidden/>
              </w:rPr>
              <w:t>ТЕРМИНЫ И ОПРЕДЕЛЕНИЯ</w:t>
            </w:r>
            <w:r>
              <w:rPr>
                <w:webHidden/>
              </w:rPr>
              <w:fldChar w:fldCharType="begin"/>
            </w:r>
            <w:r>
              <w:rPr>
                <w:webHidden/>
              </w:rPr>
              <w:instrText xml:space="preserve">PAGEREF _Toc536798283 \h</w:instrText>
            </w:r>
            <w:r>
              <w:rPr>
                <w:webHidden/>
              </w:rPr>
              <w:fldChar w:fldCharType="separate"/>
            </w:r>
            <w:r>
              <w:rPr>
                <w:vanish w:val="false"/>
              </w:rPr>
              <w:tab/>
              <w:t>5</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84">
            <w:r>
              <w:rPr>
                <w:webHidden/>
              </w:rPr>
              <w:t>1.</w:t>
            </w:r>
            <w:r>
              <w:rPr>
                <w:rFonts w:eastAsia="MS Mincho" w:cs="Arial" w:ascii="Calibri" w:hAnsi="Calibri"/>
                <w:b w:val="false"/>
                <w:bCs w:val="false"/>
                <w:caps w:val="false"/>
                <w:smallCaps w:val="false"/>
                <w:sz w:val="22"/>
                <w:szCs w:val="22"/>
              </w:rPr>
              <w:tab/>
            </w:r>
            <w:r>
              <w:rPr/>
              <w:t>ОСНОВНЫЕ СВЕДЕНИЯ О ПРОДАЖЕ</w:t>
            </w:r>
            <w:r>
              <w:rPr>
                <w:webHidden/>
              </w:rPr>
              <w:fldChar w:fldCharType="begin"/>
            </w:r>
            <w:r>
              <w:rPr>
                <w:webHidden/>
              </w:rPr>
              <w:instrText xml:space="preserve">PAGEREF _Toc536798284 \h</w:instrText>
            </w:r>
            <w:r>
              <w:rPr>
                <w:webHidden/>
              </w:rPr>
              <w:fldChar w:fldCharType="separate"/>
            </w:r>
            <w:r>
              <w:rPr>
                <w:vanish w:val="false"/>
              </w:rPr>
              <w:tab/>
              <w:t>6</w:t>
            </w:r>
            <w:r>
              <w:rPr>
                <w:webHidden/>
              </w:rPr>
              <w:fldChar w:fldCharType="end"/>
            </w:r>
          </w:hyperlink>
        </w:p>
        <w:p>
          <w:pPr>
            <w:pStyle w:val="25"/>
            <w:rPr>
              <w:rFonts w:ascii="Calibri" w:hAnsi="Calibri" w:eastAsia="MS Mincho" w:cs="Arial"/>
              <w:b w:val="false"/>
              <w:b w:val="false"/>
              <w:sz w:val="22"/>
              <w:szCs w:val="22"/>
              <w:lang w:val="ru-RU"/>
            </w:rPr>
          </w:pPr>
          <w:hyperlink w:anchor="_Toc536798285">
            <w:r>
              <w:rPr>
                <w:webHidden/>
              </w:rPr>
              <w:t>1.1</w:t>
            </w:r>
            <w:r>
              <w:rPr>
                <w:rFonts w:eastAsia="MS Mincho" w:cs="Arial" w:ascii="Calibri" w:hAnsi="Calibri"/>
                <w:b w:val="false"/>
                <w:sz w:val="22"/>
                <w:szCs w:val="22"/>
                <w:lang w:val="ru-RU"/>
              </w:rPr>
              <w:tab/>
            </w:r>
            <w:r>
              <w:rPr/>
              <w:t>Статус настоящего раздела</w:t>
            </w:r>
            <w:r>
              <w:rPr>
                <w:webHidden/>
              </w:rPr>
              <w:fldChar w:fldCharType="begin"/>
            </w:r>
            <w:r>
              <w:rPr>
                <w:webHidden/>
              </w:rPr>
              <w:instrText xml:space="preserve">PAGEREF _Toc536798285 \h</w:instrText>
            </w:r>
            <w:r>
              <w:rPr>
                <w:webHidden/>
              </w:rPr>
              <w:fldChar w:fldCharType="separate"/>
            </w:r>
            <w:r>
              <w:rPr>
                <w:vanish w:val="false"/>
              </w:rPr>
              <w:tab/>
              <w:t>6</w:t>
            </w:r>
            <w:r>
              <w:rPr>
                <w:webHidden/>
              </w:rPr>
              <w:fldChar w:fldCharType="end"/>
            </w:r>
          </w:hyperlink>
        </w:p>
        <w:p>
          <w:pPr>
            <w:pStyle w:val="25"/>
            <w:rPr>
              <w:rFonts w:ascii="Calibri" w:hAnsi="Calibri" w:eastAsia="MS Mincho" w:cs="Arial"/>
              <w:b w:val="false"/>
              <w:b w:val="false"/>
              <w:sz w:val="22"/>
              <w:szCs w:val="22"/>
              <w:lang w:val="ru-RU"/>
            </w:rPr>
          </w:pPr>
          <w:hyperlink w:anchor="_Toc536798286">
            <w:r>
              <w:rPr>
                <w:webHidden/>
              </w:rPr>
              <w:t>1.2</w:t>
            </w:r>
            <w:r>
              <w:rPr>
                <w:rFonts w:eastAsia="MS Mincho" w:cs="Arial" w:ascii="Calibri" w:hAnsi="Calibri"/>
                <w:b w:val="false"/>
                <w:sz w:val="22"/>
                <w:szCs w:val="22"/>
                <w:lang w:val="ru-RU"/>
              </w:rPr>
              <w:tab/>
            </w:r>
            <w:r>
              <w:rPr/>
              <w:t>Информация о проводимом аукционе</w:t>
            </w:r>
            <w:r>
              <w:rPr>
                <w:webHidden/>
              </w:rPr>
              <w:fldChar w:fldCharType="begin"/>
            </w:r>
            <w:r>
              <w:rPr>
                <w:webHidden/>
              </w:rPr>
              <w:instrText xml:space="preserve">PAGEREF _Toc536798286 \h</w:instrText>
            </w:r>
            <w:r>
              <w:rPr>
                <w:webHidden/>
              </w:rPr>
              <w:fldChar w:fldCharType="separate"/>
            </w:r>
            <w:r>
              <w:rPr>
                <w:vanish w:val="false"/>
              </w:rPr>
              <w:tab/>
              <w:t>6</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87">
            <w:r>
              <w:rPr>
                <w:webHidden/>
              </w:rPr>
              <w:t>2.</w:t>
            </w:r>
            <w:r>
              <w:rPr>
                <w:rFonts w:eastAsia="MS Mincho" w:cs="Arial" w:ascii="Calibri" w:hAnsi="Calibri"/>
                <w:b w:val="false"/>
                <w:bCs w:val="false"/>
                <w:caps w:val="false"/>
                <w:smallCaps w:val="false"/>
                <w:sz w:val="22"/>
                <w:szCs w:val="22"/>
              </w:rPr>
              <w:tab/>
            </w:r>
            <w:r>
              <w:rPr/>
              <w:t>ОБЩИЕ ПОЛОЖЕНИЯ</w:t>
            </w:r>
            <w:r>
              <w:rPr>
                <w:webHidden/>
              </w:rPr>
              <w:fldChar w:fldCharType="begin"/>
            </w:r>
            <w:r>
              <w:rPr>
                <w:webHidden/>
              </w:rPr>
              <w:instrText xml:space="preserve">PAGEREF _Toc536798287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88">
            <w:r>
              <w:rPr>
                <w:webHidden/>
              </w:rPr>
              <w:t>2.1</w:t>
            </w:r>
            <w:r>
              <w:rPr>
                <w:rFonts w:eastAsia="MS Mincho" w:cs="Arial" w:ascii="Calibri" w:hAnsi="Calibri"/>
                <w:b w:val="false"/>
                <w:sz w:val="22"/>
                <w:szCs w:val="22"/>
                <w:lang w:val="ru-RU"/>
              </w:rPr>
              <w:tab/>
            </w:r>
            <w:r>
              <w:rPr/>
              <w:t>Общие сведения о продаже</w:t>
            </w:r>
            <w:r>
              <w:rPr>
                <w:webHidden/>
              </w:rPr>
              <w:fldChar w:fldCharType="begin"/>
            </w:r>
            <w:r>
              <w:rPr>
                <w:webHidden/>
              </w:rPr>
              <w:instrText xml:space="preserve">PAGEREF _Toc536798288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89">
            <w:r>
              <w:rPr>
                <w:webHidden/>
              </w:rPr>
              <w:t>2.2</w:t>
            </w:r>
            <w:r>
              <w:rPr>
                <w:rFonts w:eastAsia="MS Mincho" w:cs="Arial" w:ascii="Calibri" w:hAnsi="Calibri"/>
                <w:b w:val="false"/>
                <w:sz w:val="22"/>
                <w:szCs w:val="22"/>
                <w:lang w:val="ru-RU"/>
              </w:rPr>
              <w:tab/>
            </w:r>
            <w:r>
              <w:rPr/>
              <w:t>Правовой статус документов</w:t>
            </w:r>
            <w:r>
              <w:rPr>
                <w:webHidden/>
              </w:rPr>
              <w:fldChar w:fldCharType="begin"/>
            </w:r>
            <w:r>
              <w:rPr>
                <w:webHidden/>
              </w:rPr>
              <w:instrText xml:space="preserve">PAGEREF _Toc536798289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90">
            <w:r>
              <w:rPr>
                <w:webHidden/>
              </w:rPr>
              <w:t>2.3</w:t>
            </w:r>
            <w:r>
              <w:rPr>
                <w:rFonts w:eastAsia="MS Mincho" w:cs="Arial" w:ascii="Calibri" w:hAnsi="Calibri"/>
                <w:b w:val="false"/>
                <w:sz w:val="22"/>
                <w:szCs w:val="22"/>
                <w:lang w:val="ru-RU"/>
              </w:rPr>
              <w:tab/>
            </w:r>
            <w:r>
              <w:rPr/>
              <w:t>Особые положения при проведении аукциона с использованием ЭТП</w:t>
            </w:r>
            <w:r>
              <w:rPr>
                <w:webHidden/>
              </w:rPr>
              <w:fldChar w:fldCharType="begin"/>
            </w:r>
            <w:r>
              <w:rPr>
                <w:webHidden/>
              </w:rPr>
              <w:instrText xml:space="preserve">PAGEREF _Toc536798290 \h</w:instrText>
            </w:r>
            <w:r>
              <w:rPr>
                <w:webHidden/>
              </w:rPr>
              <w:fldChar w:fldCharType="separate"/>
            </w:r>
            <w:r>
              <w:rPr>
                <w:vanish w:val="false"/>
              </w:rPr>
              <w:tab/>
              <w:t>10</w:t>
            </w:r>
            <w:r>
              <w:rPr>
                <w:webHidden/>
              </w:rPr>
              <w:fldChar w:fldCharType="end"/>
            </w:r>
          </w:hyperlink>
        </w:p>
        <w:p>
          <w:pPr>
            <w:pStyle w:val="25"/>
            <w:rPr>
              <w:rFonts w:ascii="Calibri" w:hAnsi="Calibri" w:eastAsia="MS Mincho" w:cs="Arial"/>
              <w:b w:val="false"/>
              <w:b w:val="false"/>
              <w:sz w:val="22"/>
              <w:szCs w:val="22"/>
              <w:lang w:val="ru-RU"/>
            </w:rPr>
          </w:pPr>
          <w:hyperlink w:anchor="_Toc536798291">
            <w:r>
              <w:rPr>
                <w:webHidden/>
              </w:rPr>
              <w:t>2.4</w:t>
            </w:r>
            <w:r>
              <w:rPr>
                <w:rFonts w:eastAsia="MS Mincho" w:cs="Arial" w:ascii="Calibri" w:hAnsi="Calibri"/>
                <w:b w:val="false"/>
                <w:sz w:val="22"/>
                <w:szCs w:val="22"/>
                <w:lang w:val="ru-RU"/>
              </w:rPr>
              <w:tab/>
            </w:r>
            <w:r>
              <w:rPr/>
              <w:t>Прочие положения</w:t>
            </w:r>
            <w:r>
              <w:rPr>
                <w:webHidden/>
              </w:rPr>
              <w:fldChar w:fldCharType="begin"/>
            </w:r>
            <w:r>
              <w:rPr>
                <w:webHidden/>
              </w:rPr>
              <w:instrText xml:space="preserve">PAGEREF _Toc536798291 \h</w:instrText>
            </w:r>
            <w:r>
              <w:rPr>
                <w:webHidden/>
              </w:rPr>
              <w:fldChar w:fldCharType="separate"/>
            </w:r>
            <w:r>
              <w:rPr>
                <w:vanish w:val="false"/>
              </w:rPr>
              <w:tab/>
              <w:t>10</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92">
            <w:r>
              <w:rPr>
                <w:webHidden/>
              </w:rPr>
              <w:t>3.</w:t>
            </w:r>
            <w:r>
              <w:rPr>
                <w:rFonts w:eastAsia="MS Mincho" w:cs="Arial" w:ascii="Calibri" w:hAnsi="Calibri"/>
                <w:b w:val="false"/>
                <w:bCs w:val="false"/>
                <w:caps w:val="false"/>
                <w:smallCaps w:val="false"/>
                <w:sz w:val="22"/>
                <w:szCs w:val="22"/>
              </w:rPr>
              <w:tab/>
            </w:r>
            <w:r>
              <w:rPr/>
              <w:t>ПРЕДМЕТ ПРОДАЖИ</w:t>
            </w:r>
            <w:r>
              <w:rPr>
                <w:webHidden/>
              </w:rPr>
              <w:fldChar w:fldCharType="begin"/>
            </w:r>
            <w:r>
              <w:rPr>
                <w:webHidden/>
              </w:rPr>
              <w:instrText xml:space="preserve">PAGEREF _Toc536798292 \h</w:instrText>
            </w:r>
            <w:r>
              <w:rPr>
                <w:webHidden/>
              </w:rPr>
              <w:fldChar w:fldCharType="separate"/>
            </w:r>
            <w:r>
              <w:rPr>
                <w:vanish w:val="false"/>
              </w:rPr>
              <w:tab/>
              <w:t>12</w:t>
            </w:r>
            <w:r>
              <w:rPr>
                <w:webHidden/>
              </w:rPr>
              <w:fldChar w:fldCharType="end"/>
            </w:r>
          </w:hyperlink>
        </w:p>
        <w:p>
          <w:pPr>
            <w:pStyle w:val="25"/>
            <w:rPr>
              <w:rFonts w:ascii="Calibri" w:hAnsi="Calibri" w:eastAsia="MS Mincho" w:cs="Arial"/>
              <w:b w:val="false"/>
              <w:b w:val="false"/>
              <w:sz w:val="22"/>
              <w:szCs w:val="22"/>
              <w:lang w:val="ru-RU"/>
            </w:rPr>
          </w:pPr>
          <w:hyperlink w:anchor="_Toc536798293">
            <w:r>
              <w:rPr>
                <w:webHidden/>
              </w:rPr>
              <w:t>3.1</w:t>
            </w:r>
            <w:r>
              <w:rPr>
                <w:rFonts w:eastAsia="MS Mincho" w:cs="Arial" w:ascii="Calibri" w:hAnsi="Calibri"/>
                <w:b w:val="false"/>
                <w:sz w:val="22"/>
                <w:szCs w:val="22"/>
                <w:lang w:val="ru-RU"/>
              </w:rPr>
              <w:tab/>
            </w:r>
            <w:r>
              <w:rPr/>
              <w:t>Информация о предмете продажи</w:t>
            </w:r>
            <w:r>
              <w:rPr>
                <w:webHidden/>
              </w:rPr>
              <w:fldChar w:fldCharType="begin"/>
            </w:r>
            <w:r>
              <w:rPr>
                <w:webHidden/>
              </w:rPr>
              <w:instrText xml:space="preserve">PAGEREF _Toc536798293 \h</w:instrText>
            </w:r>
            <w:r>
              <w:rPr>
                <w:webHidden/>
              </w:rPr>
              <w:fldChar w:fldCharType="separate"/>
            </w:r>
            <w:r>
              <w:rPr>
                <w:vanish w:val="false"/>
              </w:rPr>
              <w:tab/>
              <w:t>12</w:t>
            </w:r>
            <w:r>
              <w:rPr>
                <w:webHidden/>
              </w:rPr>
              <w:fldChar w:fldCharType="end"/>
            </w:r>
          </w:hyperlink>
        </w:p>
        <w:p>
          <w:pPr>
            <w:pStyle w:val="25"/>
            <w:rPr>
              <w:rFonts w:ascii="Calibri" w:hAnsi="Calibri" w:eastAsia="MS Mincho" w:cs="Arial"/>
              <w:b w:val="false"/>
              <w:b w:val="false"/>
              <w:sz w:val="22"/>
              <w:szCs w:val="22"/>
              <w:lang w:val="ru-RU"/>
            </w:rPr>
          </w:pPr>
          <w:hyperlink w:anchor="_Toc536798294">
            <w:r>
              <w:rPr>
                <w:webHidden/>
              </w:rPr>
              <w:t>3.2</w:t>
            </w:r>
            <w:r>
              <w:rPr>
                <w:rFonts w:eastAsia="MS Mincho" w:cs="Arial" w:ascii="Calibri" w:hAnsi="Calibri"/>
                <w:b w:val="false"/>
                <w:sz w:val="22"/>
                <w:szCs w:val="22"/>
                <w:lang w:val="ru-RU"/>
              </w:rPr>
              <w:tab/>
            </w:r>
            <w:r>
              <w:rPr/>
              <w:t>Порядок ознакомления с предметом продажи</w:t>
            </w:r>
            <w:r>
              <w:rPr>
                <w:webHidden/>
              </w:rPr>
              <w:fldChar w:fldCharType="begin"/>
            </w:r>
            <w:r>
              <w:rPr>
                <w:webHidden/>
              </w:rPr>
              <w:instrText xml:space="preserve">PAGEREF _Toc536798294 \h</w:instrText>
            </w:r>
            <w:r>
              <w:rPr>
                <w:webHidden/>
              </w:rPr>
              <w:fldChar w:fldCharType="separate"/>
            </w:r>
            <w:r>
              <w:rPr>
                <w:vanish w:val="false"/>
              </w:rPr>
              <w:tab/>
              <w:t>12</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95">
            <w:r>
              <w:rPr>
                <w:webHidden/>
              </w:rPr>
              <w:t>4.</w:t>
            </w:r>
            <w:r>
              <w:rPr>
                <w:rFonts w:eastAsia="MS Mincho" w:cs="Arial" w:ascii="Calibri" w:hAnsi="Calibri"/>
                <w:b w:val="false"/>
                <w:bCs w:val="false"/>
                <w:caps w:val="false"/>
                <w:smallCaps w:val="false"/>
                <w:sz w:val="22"/>
                <w:szCs w:val="22"/>
              </w:rPr>
              <w:tab/>
            </w:r>
            <w:r>
              <w:rPr/>
              <w:t>ТРЕБОВАНИЯ К УЧАСТНИКАМ АУКЦИОНА</w:t>
            </w:r>
            <w:r>
              <w:rPr>
                <w:webHidden/>
              </w:rPr>
              <w:fldChar w:fldCharType="begin"/>
            </w:r>
            <w:r>
              <w:rPr>
                <w:webHidden/>
              </w:rPr>
              <w:instrText xml:space="preserve">PAGEREF _Toc536798295 \h</w:instrText>
            </w:r>
            <w:r>
              <w:rPr>
                <w:webHidden/>
              </w:rPr>
              <w:fldChar w:fldCharType="separate"/>
            </w:r>
            <w:r>
              <w:rPr>
                <w:vanish w:val="false"/>
              </w:rPr>
              <w:tab/>
              <w:t>14</w:t>
            </w:r>
            <w:r>
              <w:rPr>
                <w:webHidden/>
              </w:rPr>
              <w:fldChar w:fldCharType="end"/>
            </w:r>
          </w:hyperlink>
        </w:p>
        <w:p>
          <w:pPr>
            <w:pStyle w:val="25"/>
            <w:rPr>
              <w:rFonts w:ascii="Calibri" w:hAnsi="Calibri" w:eastAsia="MS Mincho" w:cs="Arial"/>
              <w:b w:val="false"/>
              <w:b w:val="false"/>
              <w:sz w:val="22"/>
              <w:szCs w:val="22"/>
              <w:lang w:val="ru-RU"/>
            </w:rPr>
          </w:pPr>
          <w:hyperlink w:anchor="_Toc536798296">
            <w:r>
              <w:rPr>
                <w:webHidden/>
              </w:rPr>
              <w:t>4.1</w:t>
            </w:r>
            <w:r>
              <w:rPr>
                <w:rFonts w:eastAsia="MS Mincho" w:cs="Arial" w:ascii="Calibri" w:hAnsi="Calibri"/>
                <w:b w:val="false"/>
                <w:sz w:val="22"/>
                <w:szCs w:val="22"/>
                <w:lang w:val="ru-RU"/>
              </w:rPr>
              <w:tab/>
            </w:r>
            <w:r>
              <w:rPr/>
              <w:t>Требования к Участникам аукциона</w:t>
            </w:r>
            <w:r>
              <w:rPr>
                <w:webHidden/>
              </w:rPr>
              <w:fldChar w:fldCharType="begin"/>
            </w:r>
            <w:r>
              <w:rPr>
                <w:webHidden/>
              </w:rPr>
              <w:instrText xml:space="preserve">PAGEREF _Toc536798296 \h</w:instrText>
            </w:r>
            <w:r>
              <w:rPr>
                <w:webHidden/>
              </w:rPr>
              <w:fldChar w:fldCharType="separate"/>
            </w:r>
            <w:r>
              <w:rPr>
                <w:vanish w:val="false"/>
              </w:rPr>
              <w:tab/>
              <w:t>14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297">
            <w:r>
              <w:rPr>
                <w:webHidden/>
              </w:rPr>
              <w:t>5.</w:t>
            </w:r>
            <w:r>
              <w:rPr>
                <w:rFonts w:eastAsia="MS Mincho" w:cs="Arial" w:ascii="Calibri" w:hAnsi="Calibri"/>
                <w:b w:val="false"/>
                <w:bCs w:val="false"/>
                <w:caps w:val="false"/>
                <w:smallCaps w:val="false"/>
                <w:sz w:val="22"/>
                <w:szCs w:val="22"/>
              </w:rPr>
              <w:tab/>
            </w:r>
            <w:r>
              <w:rPr/>
              <w:t>ПОРЯДОК ПРОВЕДЕНИЯ АУКЦИОНА. ИНСТРУКЦИИ ПО ПОДГОТОВКЕ ЗАЯВОК</w:t>
            </w:r>
            <w:r>
              <w:rPr>
                <w:webHidden/>
              </w:rPr>
              <w:fldChar w:fldCharType="begin"/>
            </w:r>
            <w:r>
              <w:rPr>
                <w:webHidden/>
              </w:rPr>
              <w:instrText xml:space="preserve">PAGEREF _Toc536798297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298">
            <w:r>
              <w:rPr>
                <w:webHidden/>
              </w:rPr>
              <w:t>5.1</w:t>
            </w:r>
            <w:r>
              <w:rPr>
                <w:rFonts w:eastAsia="MS Mincho" w:cs="Arial" w:ascii="Calibri" w:hAnsi="Calibri"/>
                <w:b w:val="false"/>
                <w:sz w:val="22"/>
                <w:szCs w:val="22"/>
                <w:lang w:val="ru-RU"/>
              </w:rPr>
              <w:tab/>
            </w:r>
            <w:r>
              <w:rPr/>
              <w:t>Общий порядок проведения аукциона</w:t>
            </w:r>
            <w:r>
              <w:rPr>
                <w:webHidden/>
              </w:rPr>
              <w:fldChar w:fldCharType="begin"/>
            </w:r>
            <w:r>
              <w:rPr>
                <w:webHidden/>
              </w:rPr>
              <w:instrText xml:space="preserve">PAGEREF _Toc536798298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299">
            <w:r>
              <w:rPr>
                <w:webHidden/>
              </w:rPr>
              <w:t>5.2</w:t>
            </w:r>
            <w:r>
              <w:rPr>
                <w:rFonts w:eastAsia="MS Mincho" w:cs="Arial" w:ascii="Calibri" w:hAnsi="Calibri"/>
                <w:b w:val="false"/>
                <w:sz w:val="22"/>
                <w:szCs w:val="22"/>
                <w:lang w:val="ru-RU"/>
              </w:rPr>
              <w:tab/>
            </w:r>
            <w:r>
              <w:rPr/>
              <w:t>Официальное размещение Извещения и Документации о продаже</w:t>
            </w:r>
            <w:r>
              <w:rPr>
                <w:webHidden/>
              </w:rPr>
              <w:fldChar w:fldCharType="begin"/>
            </w:r>
            <w:r>
              <w:rPr>
                <w:webHidden/>
              </w:rPr>
              <w:instrText xml:space="preserve">PAGEREF _Toc536798299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300">
            <w:r>
              <w:rPr>
                <w:webHidden/>
              </w:rPr>
              <w:t>5.3</w:t>
            </w:r>
            <w:r>
              <w:rPr>
                <w:rFonts w:eastAsia="MS Mincho" w:cs="Arial" w:ascii="Calibri" w:hAnsi="Calibri"/>
                <w:b w:val="false"/>
                <w:sz w:val="22"/>
                <w:szCs w:val="22"/>
                <w:lang w:val="ru-RU"/>
              </w:rPr>
              <w:tab/>
            </w:r>
            <w:r>
              <w:rPr/>
              <w:t>Разъяснение Документации о продаже</w:t>
            </w:r>
            <w:r>
              <w:rPr>
                <w:webHidden/>
              </w:rPr>
              <w:fldChar w:fldCharType="begin"/>
            </w:r>
            <w:r>
              <w:rPr>
                <w:webHidden/>
              </w:rPr>
              <w:instrText xml:space="preserve">PAGEREF _Toc536798300 \h</w:instrText>
            </w:r>
            <w:r>
              <w:rPr>
                <w:webHidden/>
              </w:rPr>
              <w:fldChar w:fldCharType="separate"/>
            </w:r>
            <w:r>
              <w:rPr>
                <w:vanish w:val="false"/>
              </w:rPr>
              <w:tab/>
              <w:t>15</w:t>
            </w:r>
            <w:r>
              <w:rPr>
                <w:webHidden/>
              </w:rPr>
              <w:fldChar w:fldCharType="end"/>
            </w:r>
          </w:hyperlink>
        </w:p>
        <w:p>
          <w:pPr>
            <w:pStyle w:val="25"/>
            <w:rPr>
              <w:rFonts w:ascii="Calibri" w:hAnsi="Calibri" w:eastAsia="MS Mincho" w:cs="Arial"/>
              <w:b w:val="false"/>
              <w:b w:val="false"/>
              <w:sz w:val="22"/>
              <w:szCs w:val="22"/>
              <w:lang w:val="ru-RU"/>
            </w:rPr>
          </w:pPr>
          <w:hyperlink w:anchor="_Toc536798301">
            <w:r>
              <w:rPr>
                <w:webHidden/>
              </w:rPr>
              <w:t>5.4</w:t>
            </w:r>
            <w:r>
              <w:rPr>
                <w:rFonts w:eastAsia="MS Mincho" w:cs="Arial" w:ascii="Calibri" w:hAnsi="Calibri"/>
                <w:b w:val="false"/>
                <w:sz w:val="22"/>
                <w:szCs w:val="22"/>
                <w:lang w:val="ru-RU"/>
              </w:rPr>
              <w:tab/>
            </w:r>
            <w:r>
              <w:rPr/>
              <w:t>Изменения Документации о продаже</w:t>
            </w:r>
            <w:r>
              <w:rPr>
                <w:webHidden/>
              </w:rPr>
              <w:fldChar w:fldCharType="begin"/>
            </w:r>
            <w:r>
              <w:rPr>
                <w:webHidden/>
              </w:rPr>
              <w:instrText xml:space="preserve">PAGEREF _Toc536798301 \h</w:instrText>
            </w:r>
            <w:r>
              <w:rPr>
                <w:webHidden/>
              </w:rPr>
              <w:fldChar w:fldCharType="separate"/>
            </w:r>
            <w:r>
              <w:rPr>
                <w:vanish w:val="false"/>
              </w:rPr>
              <w:tab/>
              <w:t>16</w:t>
            </w:r>
            <w:r>
              <w:rPr>
                <w:webHidden/>
              </w:rPr>
              <w:fldChar w:fldCharType="end"/>
            </w:r>
          </w:hyperlink>
        </w:p>
        <w:p>
          <w:pPr>
            <w:pStyle w:val="25"/>
            <w:rPr>
              <w:rFonts w:ascii="Calibri" w:hAnsi="Calibri" w:eastAsia="MS Mincho" w:cs="Arial"/>
              <w:b w:val="false"/>
              <w:b w:val="false"/>
              <w:sz w:val="22"/>
              <w:szCs w:val="22"/>
              <w:lang w:val="ru-RU"/>
            </w:rPr>
          </w:pPr>
          <w:hyperlink w:anchor="_Toc536798302">
            <w:r>
              <w:rPr>
                <w:webHidden/>
              </w:rPr>
              <w:t>5.5</w:t>
            </w:r>
            <w:r>
              <w:rPr>
                <w:rFonts w:eastAsia="MS Mincho" w:cs="Arial" w:ascii="Calibri" w:hAnsi="Calibri"/>
                <w:b w:val="false"/>
                <w:sz w:val="22"/>
                <w:szCs w:val="22"/>
                <w:lang w:val="ru-RU"/>
              </w:rPr>
              <w:tab/>
            </w:r>
            <w:r>
              <w:rPr/>
              <w:t>Подготовка заявок</w:t>
            </w:r>
            <w:r>
              <w:rPr>
                <w:webHidden/>
              </w:rPr>
              <w:fldChar w:fldCharType="begin"/>
            </w:r>
            <w:r>
              <w:rPr>
                <w:webHidden/>
              </w:rPr>
              <w:instrText xml:space="preserve">PAGEREF _Toc536798302 \h</w:instrText>
            </w:r>
            <w:r>
              <w:rPr>
                <w:webHidden/>
              </w:rPr>
              <w:fldChar w:fldCharType="separate"/>
            </w:r>
            <w:r>
              <w:rPr>
                <w:vanish w:val="false"/>
              </w:rPr>
              <w:tab/>
              <w:t>16</w:t>
            </w:r>
            <w:r>
              <w:rPr>
                <w:webHidden/>
              </w:rPr>
              <w:fldChar w:fldCharType="end"/>
            </w:r>
          </w:hyperlink>
        </w:p>
        <w:p>
          <w:pPr>
            <w:pStyle w:val="32"/>
            <w:rPr>
              <w:rFonts w:ascii="Calibri" w:hAnsi="Calibri" w:eastAsia="MS Mincho" w:cs="Arial"/>
              <w:iCs w:val="false"/>
              <w:sz w:val="22"/>
              <w:szCs w:val="22"/>
            </w:rPr>
          </w:pPr>
          <w:hyperlink w:anchor="_Toc536798303">
            <w:r>
              <w:rPr>
                <w:webHidden/>
              </w:rPr>
              <w:t>5.5.1</w:t>
            </w:r>
            <w:r>
              <w:rPr>
                <w:rFonts w:eastAsia="MS Mincho" w:cs="Arial" w:ascii="Calibri" w:hAnsi="Calibri"/>
                <w:iCs w:val="false"/>
                <w:sz w:val="22"/>
                <w:szCs w:val="22"/>
              </w:rPr>
              <w:tab/>
            </w:r>
            <w:r>
              <w:rPr/>
              <w:t>Общие требования к заявке</w:t>
            </w:r>
            <w:r>
              <w:rPr>
                <w:webHidden/>
              </w:rPr>
              <w:fldChar w:fldCharType="begin"/>
            </w:r>
            <w:r>
              <w:rPr>
                <w:webHidden/>
              </w:rPr>
              <w:instrText xml:space="preserve">PAGEREF _Toc536798303 \h</w:instrText>
            </w:r>
            <w:r>
              <w:rPr>
                <w:webHidden/>
              </w:rPr>
              <w:fldChar w:fldCharType="separate"/>
            </w:r>
            <w:r>
              <w:rPr>
                <w:vanish w:val="false"/>
              </w:rPr>
              <w:tab/>
              <w:t>16</w:t>
            </w:r>
            <w:r>
              <w:rPr>
                <w:webHidden/>
              </w:rPr>
              <w:fldChar w:fldCharType="end"/>
            </w:r>
          </w:hyperlink>
        </w:p>
        <w:p>
          <w:pPr>
            <w:pStyle w:val="32"/>
            <w:rPr>
              <w:rFonts w:ascii="Calibri" w:hAnsi="Calibri" w:eastAsia="MS Mincho" w:cs="Arial"/>
              <w:iCs w:val="false"/>
              <w:sz w:val="22"/>
              <w:szCs w:val="22"/>
            </w:rPr>
          </w:pPr>
          <w:hyperlink w:anchor="_Toc536798304">
            <w:r>
              <w:rPr>
                <w:webHidden/>
              </w:rPr>
              <w:t>5.5.2</w:t>
            </w:r>
            <w:r>
              <w:rPr>
                <w:rFonts w:eastAsia="MS Mincho" w:cs="Arial" w:ascii="Calibri" w:hAnsi="Calibri"/>
                <w:iCs w:val="false"/>
                <w:sz w:val="22"/>
                <w:szCs w:val="22"/>
              </w:rPr>
              <w:tab/>
            </w:r>
            <w:r>
              <w:rPr/>
              <w:t>Требования к сроку действия заявки</w:t>
            </w:r>
            <w:r>
              <w:rPr>
                <w:webHidden/>
              </w:rPr>
              <w:fldChar w:fldCharType="begin"/>
            </w:r>
            <w:r>
              <w:rPr>
                <w:webHidden/>
              </w:rPr>
              <w:instrText xml:space="preserve">PAGEREF _Toc536798304 \h</w:instrText>
            </w:r>
            <w:r>
              <w:rPr>
                <w:webHidden/>
              </w:rPr>
              <w:fldChar w:fldCharType="separate"/>
            </w:r>
            <w:r>
              <w:rPr>
                <w:vanish w:val="false"/>
              </w:rPr>
              <w:tab/>
              <w:t>17</w:t>
            </w:r>
            <w:r>
              <w:rPr>
                <w:webHidden/>
              </w:rPr>
              <w:fldChar w:fldCharType="end"/>
            </w:r>
          </w:hyperlink>
        </w:p>
        <w:p>
          <w:pPr>
            <w:pStyle w:val="32"/>
            <w:rPr>
              <w:rFonts w:ascii="Calibri" w:hAnsi="Calibri" w:eastAsia="MS Mincho" w:cs="Arial"/>
              <w:iCs w:val="false"/>
              <w:sz w:val="22"/>
              <w:szCs w:val="22"/>
            </w:rPr>
          </w:pPr>
          <w:hyperlink w:anchor="_Toc536798305">
            <w:r>
              <w:rPr>
                <w:webHidden/>
              </w:rPr>
              <w:t>5.5.3</w:t>
            </w:r>
            <w:r>
              <w:rPr>
                <w:rFonts w:eastAsia="MS Mincho" w:cs="Arial" w:ascii="Calibri" w:hAnsi="Calibri"/>
                <w:iCs w:val="false"/>
                <w:sz w:val="22"/>
                <w:szCs w:val="22"/>
              </w:rPr>
              <w:tab/>
            </w:r>
            <w:r>
              <w:rPr/>
              <w:t>Требования к языку заявки</w:t>
            </w:r>
            <w:r>
              <w:rPr>
                <w:webHidden/>
              </w:rPr>
              <w:fldChar w:fldCharType="begin"/>
            </w:r>
            <w:r>
              <w:rPr>
                <w:webHidden/>
              </w:rPr>
              <w:instrText xml:space="preserve">PAGEREF _Toc536798305 \h</w:instrText>
            </w:r>
            <w:r>
              <w:rPr>
                <w:webHidden/>
              </w:rPr>
              <w:fldChar w:fldCharType="separate"/>
            </w:r>
            <w:r>
              <w:rPr>
                <w:vanish w:val="false"/>
              </w:rPr>
              <w:tab/>
              <w:t>17</w:t>
            </w:r>
            <w:r>
              <w:rPr>
                <w:webHidden/>
              </w:rPr>
              <w:fldChar w:fldCharType="end"/>
            </w:r>
          </w:hyperlink>
        </w:p>
        <w:p>
          <w:pPr>
            <w:pStyle w:val="32"/>
            <w:rPr>
              <w:rFonts w:ascii="Calibri" w:hAnsi="Calibri" w:eastAsia="MS Mincho" w:cs="Arial"/>
              <w:iCs w:val="false"/>
              <w:sz w:val="22"/>
              <w:szCs w:val="22"/>
            </w:rPr>
          </w:pPr>
          <w:hyperlink w:anchor="_Toc536798306">
            <w:r>
              <w:rPr>
                <w:webHidden/>
              </w:rPr>
              <w:t>5.5.4</w:t>
            </w:r>
            <w:r>
              <w:rPr>
                <w:rFonts w:eastAsia="MS Mincho" w:cs="Arial" w:ascii="Calibri" w:hAnsi="Calibri"/>
                <w:iCs w:val="false"/>
                <w:sz w:val="22"/>
                <w:szCs w:val="22"/>
              </w:rPr>
              <w:tab/>
            </w:r>
            <w:r>
              <w:rPr/>
              <w:t>Требования к валюте предложения</w:t>
            </w:r>
            <w:r>
              <w:rPr>
                <w:webHidden/>
              </w:rPr>
              <w:fldChar w:fldCharType="begin"/>
            </w:r>
            <w:r>
              <w:rPr>
                <w:webHidden/>
              </w:rPr>
              <w:instrText xml:space="preserve">PAGEREF _Toc536798306 \h</w:instrText>
            </w:r>
            <w:r>
              <w:rPr>
                <w:webHidden/>
              </w:rPr>
              <w:fldChar w:fldCharType="separate"/>
            </w:r>
            <w:r>
              <w:rPr>
                <w:vanish w:val="false"/>
              </w:rPr>
              <w:tab/>
              <w:t>18</w:t>
            </w:r>
            <w:r>
              <w:rPr>
                <w:webHidden/>
              </w:rPr>
              <w:fldChar w:fldCharType="end"/>
            </w:r>
          </w:hyperlink>
        </w:p>
        <w:p>
          <w:pPr>
            <w:pStyle w:val="32"/>
            <w:rPr>
              <w:rFonts w:ascii="Calibri" w:hAnsi="Calibri" w:eastAsia="MS Mincho" w:cs="Arial"/>
              <w:iCs w:val="false"/>
              <w:sz w:val="22"/>
              <w:szCs w:val="22"/>
            </w:rPr>
          </w:pPr>
          <w:hyperlink w:anchor="_Toc536798307">
            <w:r>
              <w:rPr>
                <w:webHidden/>
              </w:rPr>
              <w:t>5.5.5</w:t>
            </w:r>
            <w:r>
              <w:rPr>
                <w:rFonts w:eastAsia="MS Mincho" w:cs="Arial" w:ascii="Calibri" w:hAnsi="Calibri"/>
                <w:iCs w:val="false"/>
                <w:sz w:val="22"/>
                <w:szCs w:val="22"/>
              </w:rPr>
              <w:tab/>
            </w:r>
            <w:r>
              <w:rPr/>
              <w:t>Информация о задатке</w:t>
            </w:r>
            <w:r>
              <w:rPr>
                <w:webHidden/>
              </w:rPr>
              <w:fldChar w:fldCharType="begin"/>
            </w:r>
            <w:r>
              <w:rPr>
                <w:webHidden/>
              </w:rPr>
              <w:instrText xml:space="preserve">PAGEREF _Toc536798307 \h</w:instrText>
            </w:r>
            <w:r>
              <w:rPr>
                <w:webHidden/>
              </w:rPr>
              <w:fldChar w:fldCharType="separate"/>
            </w:r>
            <w:r>
              <w:rPr>
                <w:vanish w:val="false"/>
              </w:rPr>
              <w:tab/>
              <w:t>18</w:t>
            </w:r>
            <w:r>
              <w:rPr>
                <w:webHidden/>
              </w:rPr>
              <w:fldChar w:fldCharType="end"/>
            </w:r>
          </w:hyperlink>
        </w:p>
        <w:p>
          <w:pPr>
            <w:pStyle w:val="25"/>
            <w:rPr>
              <w:rFonts w:ascii="Calibri" w:hAnsi="Calibri" w:eastAsia="MS Mincho" w:cs="Arial"/>
              <w:b w:val="false"/>
              <w:b w:val="false"/>
              <w:sz w:val="22"/>
              <w:szCs w:val="22"/>
              <w:lang w:val="ru-RU"/>
            </w:rPr>
          </w:pPr>
          <w:hyperlink w:anchor="_Toc536798308">
            <w:r>
              <w:rPr>
                <w:webHidden/>
              </w:rPr>
              <w:t>5.6</w:t>
            </w:r>
            <w:r>
              <w:rPr>
                <w:rFonts w:eastAsia="MS Mincho" w:cs="Arial" w:ascii="Calibri" w:hAnsi="Calibri"/>
                <w:b w:val="false"/>
                <w:sz w:val="22"/>
                <w:szCs w:val="22"/>
                <w:lang w:val="ru-RU"/>
              </w:rPr>
              <w:tab/>
            </w:r>
            <w:r>
              <w:rPr/>
              <w:t>Подача заявок и их прием</w:t>
            </w:r>
            <w:r>
              <w:rPr>
                <w:webHidden/>
              </w:rPr>
              <w:fldChar w:fldCharType="begin"/>
            </w:r>
            <w:r>
              <w:rPr>
                <w:webHidden/>
              </w:rPr>
              <w:instrText xml:space="preserve">PAGEREF _Toc536798308 \h</w:instrText>
            </w:r>
            <w:r>
              <w:rPr>
                <w:webHidden/>
              </w:rPr>
              <w:fldChar w:fldCharType="separate"/>
            </w:r>
            <w:r>
              <w:rPr>
                <w:vanish w:val="false"/>
              </w:rPr>
              <w:tab/>
              <w:t>18</w:t>
            </w:r>
            <w:r>
              <w:rPr>
                <w:webHidden/>
              </w:rPr>
              <w:fldChar w:fldCharType="end"/>
            </w:r>
          </w:hyperlink>
        </w:p>
        <w:p>
          <w:pPr>
            <w:pStyle w:val="25"/>
            <w:rPr>
              <w:rFonts w:ascii="Calibri" w:hAnsi="Calibri" w:eastAsia="MS Mincho" w:cs="Arial"/>
              <w:b w:val="false"/>
              <w:b w:val="false"/>
              <w:sz w:val="22"/>
              <w:szCs w:val="22"/>
              <w:lang w:val="ru-RU"/>
            </w:rPr>
          </w:pPr>
          <w:hyperlink w:anchor="_Toc536798310">
            <w:r>
              <w:rPr>
                <w:webHidden/>
              </w:rPr>
              <w:t>5.7</w:t>
            </w:r>
            <w:r>
              <w:rPr>
                <w:rFonts w:eastAsia="MS Mincho" w:cs="Arial" w:ascii="Calibri" w:hAnsi="Calibri"/>
                <w:b w:val="false"/>
                <w:sz w:val="22"/>
                <w:szCs w:val="22"/>
                <w:lang w:val="ru-RU"/>
              </w:rPr>
              <w:tab/>
            </w:r>
            <w:r>
              <w:rPr/>
              <w:t>Изменение и отзыв заявок</w:t>
            </w:r>
            <w:r>
              <w:rPr>
                <w:webHidden/>
              </w:rPr>
              <w:fldChar w:fldCharType="begin"/>
            </w:r>
            <w:r>
              <w:rPr>
                <w:webHidden/>
              </w:rPr>
              <w:instrText xml:space="preserve">PAGEREF _Toc536798310 \h</w:instrText>
            </w:r>
            <w:r>
              <w:rPr>
                <w:webHidden/>
              </w:rPr>
              <w:fldChar w:fldCharType="separate"/>
            </w:r>
            <w:r>
              <w:rPr>
                <w:vanish w:val="false"/>
              </w:rPr>
              <w:tab/>
              <w:t>19</w:t>
            </w:r>
            <w:r>
              <w:rPr>
                <w:webHidden/>
              </w:rPr>
              <w:fldChar w:fldCharType="end"/>
            </w:r>
          </w:hyperlink>
        </w:p>
        <w:p>
          <w:pPr>
            <w:pStyle w:val="25"/>
            <w:rPr>
              <w:rFonts w:ascii="Calibri" w:hAnsi="Calibri" w:eastAsia="MS Mincho" w:cs="Arial"/>
              <w:b w:val="false"/>
              <w:b w:val="false"/>
              <w:sz w:val="22"/>
              <w:szCs w:val="22"/>
              <w:lang w:val="ru-RU"/>
            </w:rPr>
          </w:pPr>
          <w:hyperlink w:anchor="_Toc536798311">
            <w:r>
              <w:rPr>
                <w:webHidden/>
              </w:rPr>
              <w:t>5.8</w:t>
            </w:r>
            <w:r>
              <w:rPr>
                <w:rFonts w:eastAsia="MS Mincho" w:cs="Arial" w:ascii="Calibri" w:hAnsi="Calibri"/>
                <w:b w:val="false"/>
                <w:sz w:val="22"/>
                <w:szCs w:val="22"/>
                <w:lang w:val="ru-RU"/>
              </w:rPr>
              <w:tab/>
            </w:r>
            <w:r>
              <w:rPr/>
              <w:t>Открытие доступа к заявкам</w:t>
            </w:r>
            <w:r>
              <w:rPr>
                <w:webHidden/>
              </w:rPr>
              <w:fldChar w:fldCharType="begin"/>
            </w:r>
            <w:r>
              <w:rPr>
                <w:webHidden/>
              </w:rPr>
              <w:instrText xml:space="preserve">PAGEREF _Toc536798311 \h</w:instrText>
            </w:r>
            <w:r>
              <w:rPr>
                <w:webHidden/>
              </w:rPr>
              <w:fldChar w:fldCharType="separate"/>
            </w:r>
            <w:r>
              <w:rPr>
                <w:vanish w:val="false"/>
              </w:rPr>
              <w:tab/>
              <w:t>19</w:t>
            </w:r>
            <w:r>
              <w:rPr>
                <w:webHidden/>
              </w:rPr>
              <w:fldChar w:fldCharType="end"/>
            </w:r>
          </w:hyperlink>
        </w:p>
        <w:p>
          <w:pPr>
            <w:pStyle w:val="25"/>
            <w:rPr>
              <w:rFonts w:ascii="Calibri" w:hAnsi="Calibri" w:eastAsia="MS Mincho" w:cs="Arial"/>
              <w:b w:val="false"/>
              <w:b w:val="false"/>
              <w:sz w:val="22"/>
              <w:szCs w:val="22"/>
              <w:lang w:val="ru-RU"/>
            </w:rPr>
          </w:pPr>
          <w:hyperlink w:anchor="_Toc536798312">
            <w:r>
              <w:rPr>
                <w:webHidden/>
              </w:rPr>
              <w:t>5.9</w:t>
            </w:r>
            <w:r>
              <w:rPr>
                <w:rFonts w:eastAsia="MS Mincho" w:cs="Arial" w:ascii="Calibri" w:hAnsi="Calibri"/>
                <w:b w:val="false"/>
                <w:sz w:val="22"/>
                <w:szCs w:val="22"/>
                <w:lang w:val="ru-RU"/>
              </w:rPr>
              <w:tab/>
            </w:r>
            <w:r>
              <w:rPr/>
              <w:t>Рассмотрение заявок</w:t>
            </w:r>
            <w:r>
              <w:rPr>
                <w:webHidden/>
              </w:rPr>
              <w:fldChar w:fldCharType="begin"/>
            </w:r>
            <w:r>
              <w:rPr>
                <w:webHidden/>
              </w:rPr>
              <w:instrText xml:space="preserve">PAGEREF _Toc536798312 \h</w:instrText>
            </w:r>
            <w:r>
              <w:rPr>
                <w:webHidden/>
              </w:rPr>
              <w:fldChar w:fldCharType="separate"/>
            </w:r>
            <w:r>
              <w:rPr>
                <w:vanish w:val="false"/>
              </w:rPr>
              <w:tab/>
              <w:t>19</w:t>
            </w:r>
            <w:r>
              <w:rPr>
                <w:webHidden/>
              </w:rPr>
              <w:fldChar w:fldCharType="end"/>
            </w:r>
          </w:hyperlink>
        </w:p>
        <w:p>
          <w:pPr>
            <w:pStyle w:val="25"/>
            <w:rPr>
              <w:rFonts w:ascii="Calibri" w:hAnsi="Calibri" w:eastAsia="MS Mincho" w:cs="Arial"/>
              <w:b w:val="false"/>
              <w:b w:val="false"/>
              <w:sz w:val="22"/>
              <w:szCs w:val="22"/>
              <w:lang w:val="ru-RU"/>
            </w:rPr>
          </w:pPr>
          <w:hyperlink w:anchor="_Toc536798313">
            <w:r>
              <w:rPr>
                <w:webHidden/>
              </w:rPr>
              <w:t>5.10</w:t>
            </w:r>
            <w:r>
              <w:rPr>
                <w:rFonts w:eastAsia="MS Mincho" w:cs="Arial" w:ascii="Calibri" w:hAnsi="Calibri"/>
                <w:b w:val="false"/>
                <w:sz w:val="22"/>
                <w:szCs w:val="22"/>
                <w:lang w:val="ru-RU"/>
              </w:rPr>
              <w:tab/>
            </w:r>
            <w:r>
              <w:rPr/>
              <w:t>Проведение аукциона</w:t>
            </w:r>
            <w:r>
              <w:rPr>
                <w:webHidden/>
              </w:rPr>
              <w:fldChar w:fldCharType="begin"/>
            </w:r>
            <w:r>
              <w:rPr>
                <w:webHidden/>
              </w:rPr>
              <w:instrText xml:space="preserve">PAGEREF _Toc536798313 \h</w:instrText>
            </w:r>
            <w:r>
              <w:rPr>
                <w:webHidden/>
              </w:rPr>
              <w:fldChar w:fldCharType="separate"/>
            </w:r>
            <w:r>
              <w:rPr>
                <w:vanish w:val="false"/>
              </w:rPr>
              <w:tab/>
              <w:t>21</w:t>
            </w:r>
            <w:r>
              <w:rPr>
                <w:webHidden/>
              </w:rPr>
              <w:fldChar w:fldCharType="end"/>
            </w:r>
          </w:hyperlink>
        </w:p>
        <w:p>
          <w:pPr>
            <w:pStyle w:val="25"/>
            <w:rPr>
              <w:rFonts w:ascii="Calibri" w:hAnsi="Calibri" w:eastAsia="MS Mincho" w:cs="Arial"/>
              <w:b w:val="false"/>
              <w:b w:val="false"/>
              <w:sz w:val="22"/>
              <w:szCs w:val="22"/>
              <w:lang w:val="ru-RU"/>
            </w:rPr>
          </w:pPr>
          <w:hyperlink w:anchor="_Toc536798314">
            <w:r>
              <w:rPr>
                <w:webHidden/>
              </w:rPr>
              <w:t>5.11</w:t>
            </w:r>
            <w:r>
              <w:rPr>
                <w:rFonts w:eastAsia="MS Mincho" w:cs="Arial" w:ascii="Calibri" w:hAnsi="Calibri"/>
                <w:b w:val="false"/>
                <w:sz w:val="22"/>
                <w:szCs w:val="22"/>
                <w:lang w:val="ru-RU"/>
              </w:rPr>
              <w:tab/>
            </w:r>
            <w:r>
              <w:rPr/>
              <w:t>Оформление результатов аукциона</w:t>
            </w:r>
            <w:r>
              <w:rPr>
                <w:webHidden/>
              </w:rPr>
              <w:fldChar w:fldCharType="begin"/>
            </w:r>
            <w:r>
              <w:rPr>
                <w:webHidden/>
              </w:rPr>
              <w:instrText xml:space="preserve">PAGEREF _Toc536798314 \h</w:instrText>
            </w:r>
            <w:r>
              <w:rPr>
                <w:webHidden/>
              </w:rPr>
              <w:fldChar w:fldCharType="separate"/>
            </w:r>
            <w:r>
              <w:rPr>
                <w:vanish w:val="false"/>
              </w:rPr>
              <w:tab/>
              <w:t>21</w:t>
            </w:r>
            <w:r>
              <w:rPr>
                <w:webHidden/>
              </w:rPr>
              <w:fldChar w:fldCharType="end"/>
            </w:r>
          </w:hyperlink>
        </w:p>
        <w:p>
          <w:pPr>
            <w:pStyle w:val="25"/>
            <w:rPr>
              <w:rFonts w:ascii="Calibri" w:hAnsi="Calibri" w:eastAsia="MS Mincho" w:cs="Arial"/>
              <w:b w:val="false"/>
              <w:b w:val="false"/>
              <w:sz w:val="22"/>
              <w:szCs w:val="22"/>
              <w:lang w:val="ru-RU"/>
            </w:rPr>
          </w:pPr>
          <w:hyperlink w:anchor="_Toc536798315">
            <w:r>
              <w:rPr>
                <w:webHidden/>
              </w:rPr>
              <w:t>5.12</w:t>
            </w:r>
            <w:r>
              <w:rPr>
                <w:rFonts w:eastAsia="MS Mincho" w:cs="Arial" w:ascii="Calibri" w:hAnsi="Calibri"/>
                <w:b w:val="false"/>
                <w:sz w:val="22"/>
                <w:szCs w:val="22"/>
                <w:lang w:val="ru-RU"/>
              </w:rPr>
              <w:tab/>
            </w:r>
            <w:r>
              <w:rPr/>
              <w:t>Признание аукциона несостоявшимся</w:t>
            </w:r>
            <w:r>
              <w:rPr>
                <w:webHidden/>
              </w:rPr>
              <w:fldChar w:fldCharType="begin"/>
            </w:r>
            <w:r>
              <w:rPr>
                <w:webHidden/>
              </w:rPr>
              <w:instrText xml:space="preserve">PAGEREF _Toc536798315 \h</w:instrText>
            </w:r>
            <w:r>
              <w:rPr>
                <w:webHidden/>
              </w:rPr>
              <w:fldChar w:fldCharType="separate"/>
            </w:r>
            <w:r>
              <w:rPr>
                <w:vanish w:val="false"/>
              </w:rPr>
              <w:tab/>
              <w:t>22</w:t>
            </w:r>
            <w:r>
              <w:rPr>
                <w:webHidden/>
              </w:rPr>
              <w:fldChar w:fldCharType="end"/>
            </w:r>
          </w:hyperlink>
        </w:p>
        <w:p>
          <w:pPr>
            <w:pStyle w:val="25"/>
            <w:rPr>
              <w:rFonts w:ascii="Calibri" w:hAnsi="Calibri" w:eastAsia="MS Mincho" w:cs="Arial"/>
              <w:b w:val="false"/>
              <w:b w:val="false"/>
              <w:sz w:val="22"/>
              <w:szCs w:val="22"/>
              <w:lang w:val="ru-RU"/>
            </w:rPr>
          </w:pPr>
          <w:hyperlink w:anchor="_Toc536798316">
            <w:r>
              <w:rPr>
                <w:webHidden/>
              </w:rPr>
              <w:t>5.13</w:t>
            </w:r>
            <w:r>
              <w:rPr>
                <w:rFonts w:eastAsia="MS Mincho" w:cs="Arial" w:ascii="Calibri" w:hAnsi="Calibri"/>
                <w:b w:val="false"/>
                <w:sz w:val="22"/>
                <w:szCs w:val="22"/>
                <w:lang w:val="ru-RU"/>
              </w:rPr>
              <w:tab/>
            </w:r>
            <w:r>
              <w:rPr/>
              <w:t>Отказ от проведения (отмена) аукциона</w:t>
            </w:r>
            <w:r>
              <w:rPr>
                <w:webHidden/>
              </w:rPr>
              <w:fldChar w:fldCharType="begin"/>
            </w:r>
            <w:r>
              <w:rPr>
                <w:webHidden/>
              </w:rPr>
              <w:instrText xml:space="preserve">PAGEREF _Toc536798316 \h</w:instrText>
            </w:r>
            <w:r>
              <w:rPr>
                <w:webHidden/>
              </w:rPr>
              <w:fldChar w:fldCharType="separate"/>
            </w:r>
            <w:r>
              <w:rPr>
                <w:vanish w:val="false"/>
              </w:rPr>
              <w:tab/>
              <w:t>22</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17">
            <w:r>
              <w:rPr>
                <w:webHidden/>
              </w:rPr>
              <w:t>6.</w:t>
            </w:r>
            <w:r>
              <w:rPr>
                <w:rFonts w:eastAsia="MS Mincho" w:cs="Arial" w:ascii="Calibri" w:hAnsi="Calibri"/>
                <w:b w:val="false"/>
                <w:bCs w:val="false"/>
                <w:caps w:val="false"/>
                <w:smallCaps w:val="false"/>
                <w:sz w:val="22"/>
                <w:szCs w:val="22"/>
              </w:rPr>
              <w:tab/>
            </w:r>
            <w:r>
              <w:rPr/>
              <w:t>ПОРЯДОК ЗАКЛЮЧЕНИЯ ДОГОВОРА</w:t>
            </w:r>
            <w:r>
              <w:rPr>
                <w:webHidden/>
              </w:rPr>
              <w:fldChar w:fldCharType="begin"/>
            </w:r>
            <w:r>
              <w:rPr>
                <w:webHidden/>
              </w:rPr>
              <w:instrText xml:space="preserve">PAGEREF _Toc536798317 \h</w:instrText>
            </w:r>
            <w:r>
              <w:rPr>
                <w:webHidden/>
              </w:rPr>
              <w:fldChar w:fldCharType="separate"/>
            </w:r>
            <w:r>
              <w:rPr>
                <w:vanish w:val="false"/>
              </w:rPr>
              <w:tab/>
              <w:t>23</w:t>
            </w:r>
            <w:r>
              <w:rPr>
                <w:webHidden/>
              </w:rPr>
              <w:fldChar w:fldCharType="end"/>
            </w:r>
          </w:hyperlink>
        </w:p>
        <w:p>
          <w:pPr>
            <w:pStyle w:val="25"/>
            <w:rPr>
              <w:rFonts w:ascii="Calibri" w:hAnsi="Calibri" w:eastAsia="MS Mincho" w:cs="Arial"/>
              <w:b w:val="false"/>
              <w:b w:val="false"/>
              <w:sz w:val="22"/>
              <w:szCs w:val="22"/>
              <w:lang w:val="ru-RU"/>
            </w:rPr>
          </w:pPr>
          <w:hyperlink w:anchor="_Toc536798318">
            <w:r>
              <w:rPr>
                <w:webHidden/>
              </w:rPr>
              <w:t>6.1</w:t>
            </w:r>
            <w:r>
              <w:rPr>
                <w:rFonts w:eastAsia="MS Mincho" w:cs="Arial" w:ascii="Calibri" w:hAnsi="Calibri"/>
                <w:b w:val="false"/>
                <w:sz w:val="22"/>
                <w:szCs w:val="22"/>
                <w:lang w:val="ru-RU"/>
              </w:rPr>
              <w:tab/>
            </w:r>
            <w:r>
              <w:rPr/>
              <w:t>Заключение Договора</w:t>
            </w:r>
            <w:r>
              <w:rPr>
                <w:webHidden/>
              </w:rPr>
              <w:fldChar w:fldCharType="begin"/>
            </w:r>
            <w:r>
              <w:rPr>
                <w:webHidden/>
              </w:rPr>
              <w:instrText xml:space="preserve">PAGEREF _Toc536798318 \h</w:instrText>
            </w:r>
            <w:r>
              <w:rPr>
                <w:webHidden/>
              </w:rPr>
              <w:fldChar w:fldCharType="separate"/>
            </w:r>
            <w:r>
              <w:rPr>
                <w:vanish w:val="false"/>
              </w:rPr>
              <w:tab/>
              <w:t>23</w:t>
            </w:r>
            <w:r>
              <w:rPr>
                <w:webHidden/>
              </w:rPr>
              <w:fldChar w:fldCharType="end"/>
            </w:r>
          </w:hyperlink>
        </w:p>
        <w:p>
          <w:pPr>
            <w:pStyle w:val="25"/>
            <w:rPr>
              <w:rFonts w:ascii="Calibri" w:hAnsi="Calibri" w:eastAsia="MS Mincho" w:cs="Arial"/>
              <w:b w:val="false"/>
              <w:b w:val="false"/>
              <w:sz w:val="22"/>
              <w:szCs w:val="22"/>
              <w:lang w:val="ru-RU"/>
            </w:rPr>
          </w:pPr>
          <w:hyperlink w:anchor="_Toc536798319">
            <w:r>
              <w:rPr>
                <w:webHidden/>
              </w:rPr>
              <w:t>6.2</w:t>
            </w:r>
            <w:r>
              <w:rPr>
                <w:rFonts w:eastAsia="MS Mincho" w:cs="Arial" w:ascii="Calibri" w:hAnsi="Calibri"/>
                <w:b w:val="false"/>
                <w:sz w:val="22"/>
                <w:szCs w:val="22"/>
                <w:lang w:val="ru-RU"/>
              </w:rPr>
              <w:tab/>
            </w:r>
            <w:r>
              <w:rPr/>
              <w:t>Уклонение Победителя от заключения Договора</w:t>
            </w:r>
            <w:r>
              <w:rPr>
                <w:webHidden/>
              </w:rPr>
              <w:fldChar w:fldCharType="begin"/>
            </w:r>
            <w:r>
              <w:rPr>
                <w:webHidden/>
              </w:rPr>
              <w:instrText xml:space="preserve">PAGEREF _Toc536798319 \h</w:instrText>
            </w:r>
            <w:r>
              <w:rPr>
                <w:webHidden/>
              </w:rPr>
              <w:fldChar w:fldCharType="separate"/>
            </w:r>
            <w:r>
              <w:rPr>
                <w:vanish w:val="false"/>
              </w:rPr>
              <w:tab/>
              <w:t>23</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20">
            <w:r>
              <w:rPr>
                <w:webHidden/>
              </w:rPr>
              <w:t>7.</w:t>
            </w:r>
            <w:r>
              <w:rPr>
                <w:rFonts w:eastAsia="MS Mincho" w:cs="Arial" w:ascii="Calibri" w:hAnsi="Calibri"/>
                <w:b w:val="false"/>
                <w:bCs w:val="false"/>
                <w:caps w:val="false"/>
                <w:smallCaps w:val="false"/>
                <w:sz w:val="22"/>
                <w:szCs w:val="22"/>
              </w:rPr>
              <w:tab/>
            </w:r>
            <w:r>
              <w:rPr/>
              <w:t>ПОРЯДОК ПРИМЕНЕНИЯ ДОПОЛНИТЕЛЬНЫХ ЭЛЕМЕНТОВ АУКЦИОНА</w:t>
            </w:r>
            <w:r>
              <w:rPr>
                <w:webHidden/>
              </w:rPr>
              <w:fldChar w:fldCharType="begin"/>
            </w:r>
            <w:r>
              <w:rPr>
                <w:webHidden/>
              </w:rPr>
              <w:instrText xml:space="preserve">PAGEREF _Toc536798320 \h</w:instrText>
            </w:r>
            <w:r>
              <w:rPr>
                <w:webHidden/>
              </w:rPr>
              <w:fldChar w:fldCharType="separate"/>
            </w:r>
            <w:r>
              <w:rPr>
                <w:vanish w:val="false"/>
              </w:rPr>
              <w:tab/>
              <w:t>25</w:t>
            </w:r>
            <w:r>
              <w:rPr>
                <w:webHidden/>
              </w:rPr>
              <w:fldChar w:fldCharType="end"/>
            </w:r>
          </w:hyperlink>
        </w:p>
        <w:p>
          <w:pPr>
            <w:pStyle w:val="25"/>
            <w:rPr>
              <w:rFonts w:ascii="Calibri" w:hAnsi="Calibri" w:eastAsia="MS Mincho" w:cs="Arial"/>
              <w:b w:val="false"/>
              <w:b w:val="false"/>
              <w:sz w:val="22"/>
              <w:szCs w:val="22"/>
              <w:lang w:val="ru-RU"/>
            </w:rPr>
          </w:pPr>
          <w:hyperlink w:anchor="_Toc536798321">
            <w:r>
              <w:rPr>
                <w:webHidden/>
              </w:rPr>
              <w:t>7.1</w:t>
            </w:r>
            <w:r>
              <w:rPr>
                <w:rFonts w:eastAsia="MS Mincho" w:cs="Arial" w:ascii="Calibri" w:hAnsi="Calibri"/>
                <w:b w:val="false"/>
                <w:sz w:val="22"/>
                <w:szCs w:val="22"/>
                <w:lang w:val="ru-RU"/>
              </w:rPr>
              <w:tab/>
            </w:r>
            <w:r>
              <w:rPr/>
              <w:t>Статус настоящего раздела</w:t>
            </w:r>
            <w:r>
              <w:rPr>
                <w:webHidden/>
              </w:rPr>
              <w:fldChar w:fldCharType="begin"/>
            </w:r>
            <w:r>
              <w:rPr>
                <w:webHidden/>
              </w:rPr>
              <w:instrText xml:space="preserve">PAGEREF _Toc536798321 \h</w:instrText>
            </w:r>
            <w:r>
              <w:rPr>
                <w:webHidden/>
              </w:rPr>
              <w:fldChar w:fldCharType="separate"/>
            </w:r>
            <w:r>
              <w:rPr>
                <w:vanish w:val="false"/>
              </w:rPr>
              <w:tab/>
              <w:t>25</w:t>
            </w:r>
            <w:r>
              <w:rPr>
                <w:webHidden/>
              </w:rPr>
              <w:fldChar w:fldCharType="end"/>
            </w:r>
          </w:hyperlink>
        </w:p>
        <w:p>
          <w:pPr>
            <w:pStyle w:val="25"/>
            <w:rPr>
              <w:rFonts w:ascii="Calibri" w:hAnsi="Calibri" w:eastAsia="MS Mincho" w:cs="Arial"/>
              <w:b w:val="false"/>
              <w:b w:val="false"/>
              <w:sz w:val="22"/>
              <w:szCs w:val="22"/>
              <w:lang w:val="ru-RU"/>
            </w:rPr>
          </w:pPr>
          <w:hyperlink w:anchor="_Toc536798322">
            <w:r>
              <w:rPr>
                <w:webHidden/>
              </w:rPr>
              <w:t>7.2</w:t>
            </w:r>
            <w:r>
              <w:rPr>
                <w:rFonts w:eastAsia="MS Mincho" w:cs="Arial" w:ascii="Calibri" w:hAnsi="Calibri"/>
                <w:b w:val="false"/>
                <w:sz w:val="22"/>
                <w:szCs w:val="22"/>
                <w:lang w:val="ru-RU"/>
              </w:rPr>
              <w:tab/>
            </w:r>
            <w:r>
              <w:rPr/>
              <w:t>Многолотовая продажа</w:t>
            </w:r>
            <w:r>
              <w:rPr>
                <w:webHidden/>
              </w:rPr>
              <w:fldChar w:fldCharType="begin"/>
            </w:r>
            <w:r>
              <w:rPr>
                <w:webHidden/>
              </w:rPr>
              <w:instrText xml:space="preserve">PAGEREF _Toc536798322 \h</w:instrText>
            </w:r>
            <w:r>
              <w:rPr>
                <w:webHidden/>
              </w:rPr>
              <w:fldChar w:fldCharType="separate"/>
            </w:r>
            <w:r>
              <w:rPr>
                <w:vanish w:val="false"/>
              </w:rPr>
              <w:tab/>
              <w:t>25</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23">
            <w:r>
              <w:rPr>
                <w:webHidden/>
              </w:rPr>
              <w:t>8.</w:t>
            </w:r>
            <w:r>
              <w:rPr>
                <w:rFonts w:eastAsia="MS Mincho" w:cs="Arial" w:ascii="Calibri" w:hAnsi="Calibri"/>
                <w:b w:val="false"/>
                <w:bCs w:val="false"/>
                <w:caps w:val="false"/>
                <w:smallCaps w:val="false"/>
                <w:sz w:val="22"/>
                <w:szCs w:val="22"/>
              </w:rPr>
              <w:tab/>
            </w:r>
            <w:r>
              <w:rPr/>
              <w:t>ОБРАЗЦЫ ОСНОВНЫХ ФОРМ ДОКУМЕНТОВ, ВКЛЮЧАЕМЫХ В ЗАЯВКУ</w:t>
            </w:r>
            <w:r>
              <w:rPr>
                <w:webHidden/>
              </w:rPr>
              <w:fldChar w:fldCharType="begin"/>
            </w:r>
            <w:r>
              <w:rPr>
                <w:webHidden/>
              </w:rPr>
              <w:instrText xml:space="preserve">PAGEREF _Toc536798323 \h</w:instrText>
            </w:r>
            <w:r>
              <w:rPr>
                <w:webHidden/>
              </w:rPr>
              <w:fldChar w:fldCharType="separate"/>
            </w:r>
            <w:r>
              <w:rPr>
                <w:vanish w:val="false"/>
              </w:rPr>
              <w:tab/>
              <w:t>26</w:t>
            </w:r>
            <w:r>
              <w:rPr>
                <w:webHidden/>
              </w:rPr>
              <w:fldChar w:fldCharType="end"/>
            </w:r>
          </w:hyperlink>
        </w:p>
        <w:p>
          <w:pPr>
            <w:pStyle w:val="25"/>
            <w:rPr>
              <w:rFonts w:ascii="Calibri" w:hAnsi="Calibri" w:eastAsia="MS Mincho" w:cs="Arial"/>
              <w:b w:val="false"/>
              <w:b w:val="false"/>
              <w:sz w:val="22"/>
              <w:szCs w:val="22"/>
              <w:lang w:val="ru-RU"/>
            </w:rPr>
          </w:pPr>
          <w:hyperlink w:anchor="_Toc536798324">
            <w:r>
              <w:rPr>
                <w:webHidden/>
              </w:rPr>
              <w:t>8.1</w:t>
            </w:r>
            <w:r>
              <w:rPr>
                <w:rFonts w:eastAsia="MS Mincho" w:cs="Arial" w:ascii="Calibri" w:hAnsi="Calibri"/>
                <w:b w:val="false"/>
                <w:sz w:val="22"/>
                <w:szCs w:val="22"/>
                <w:lang w:val="ru-RU"/>
              </w:rPr>
              <w:tab/>
            </w:r>
            <w:r>
              <w:rPr/>
              <w:t>Опись документов (форма 1)</w:t>
            </w:r>
            <w:r>
              <w:rPr>
                <w:webHidden/>
              </w:rPr>
              <w:fldChar w:fldCharType="begin"/>
            </w:r>
            <w:r>
              <w:rPr>
                <w:webHidden/>
              </w:rPr>
              <w:instrText xml:space="preserve">PAGEREF _Toc536798324 \h</w:instrText>
            </w:r>
            <w:r>
              <w:rPr>
                <w:webHidden/>
              </w:rPr>
              <w:fldChar w:fldCharType="separate"/>
            </w:r>
            <w:r>
              <w:rPr>
                <w:vanish w:val="false"/>
              </w:rPr>
              <w:tab/>
              <w:t>26</w:t>
            </w:r>
            <w:r>
              <w:rPr>
                <w:webHidden/>
              </w:rPr>
              <w:fldChar w:fldCharType="end"/>
            </w:r>
          </w:hyperlink>
        </w:p>
        <w:p>
          <w:pPr>
            <w:pStyle w:val="25"/>
            <w:rPr>
              <w:rFonts w:ascii="Calibri" w:hAnsi="Calibri" w:eastAsia="MS Mincho" w:cs="Arial"/>
              <w:b w:val="false"/>
              <w:b w:val="false"/>
              <w:sz w:val="22"/>
              <w:szCs w:val="22"/>
              <w:lang w:val="ru-RU"/>
            </w:rPr>
          </w:pPr>
          <w:hyperlink w:anchor="_Toc536798325">
            <w:r>
              <w:rPr>
                <w:webHidden/>
              </w:rPr>
              <w:t>8.2</w:t>
            </w:r>
            <w:r>
              <w:rPr>
                <w:rFonts w:eastAsia="MS Mincho" w:cs="Arial" w:ascii="Calibri" w:hAnsi="Calibri"/>
                <w:b w:val="false"/>
                <w:sz w:val="22"/>
                <w:szCs w:val="22"/>
                <w:lang w:val="ru-RU"/>
              </w:rPr>
              <w:tab/>
            </w:r>
            <w:r>
              <w:rPr/>
              <w:t>Заявка на участие в аукционе (форма 2)</w:t>
            </w:r>
            <w:r>
              <w:rPr>
                <w:webHidden/>
              </w:rPr>
              <w:fldChar w:fldCharType="begin"/>
            </w:r>
            <w:r>
              <w:rPr>
                <w:webHidden/>
              </w:rPr>
              <w:instrText xml:space="preserve">PAGEREF _Toc536798325 \h</w:instrText>
            </w:r>
            <w:r>
              <w:rPr>
                <w:webHidden/>
              </w:rPr>
              <w:fldChar w:fldCharType="separate"/>
            </w:r>
            <w:r>
              <w:rPr>
                <w:vanish w:val="false"/>
              </w:rPr>
              <w:tab/>
              <w:t>28</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26">
            <w:r>
              <w:rPr>
                <w:webHidden/>
              </w:rPr>
              <w:t>9.</w:t>
            </w:r>
            <w:r>
              <w:rPr>
                <w:rFonts w:eastAsia="MS Mincho" w:cs="Arial" w:ascii="Calibri" w:hAnsi="Calibri"/>
                <w:b w:val="false"/>
                <w:bCs w:val="false"/>
                <w:caps w:val="false"/>
                <w:smallCaps w:val="false"/>
                <w:sz w:val="22"/>
                <w:szCs w:val="22"/>
              </w:rPr>
              <w:tab/>
            </w:r>
            <w:r>
              <w:rPr/>
              <w:t>ПРИЛОЖЕНИЕ № 1 – ТЕХНИЧЕСКИЕ ХАРАКТЕРИСТИКИ ПРЕДМЕТА ПРОДАЖИ</w:t>
            </w:r>
            <w:r>
              <w:rPr>
                <w:vanish w:val="false"/>
              </w:rPr>
              <w:tab/>
              <w:t>3</w:t>
            </w:r>
          </w:hyperlink>
          <w:r>
            <w:rPr/>
            <w:t>6</w:t>
          </w:r>
        </w:p>
        <w:p>
          <w:pPr>
            <w:pStyle w:val="15"/>
            <w:rPr>
              <w:rFonts w:ascii="Calibri" w:hAnsi="Calibri" w:eastAsia="MS Mincho" w:cs="Arial"/>
              <w:b w:val="false"/>
              <w:b w:val="false"/>
              <w:bCs w:val="false"/>
              <w:caps w:val="false"/>
              <w:smallCaps w:val="false"/>
              <w:sz w:val="22"/>
              <w:szCs w:val="22"/>
            </w:rPr>
          </w:pPr>
          <w:hyperlink w:anchor="_Toc536798328">
            <w:r>
              <w:rPr>
                <w:webHidden/>
              </w:rPr>
              <w:t>10.</w:t>
            </w:r>
            <w:r>
              <w:rPr>
                <w:rFonts w:eastAsia="MS Mincho" w:cs="Arial" w:ascii="Calibri" w:hAnsi="Calibri"/>
                <w:b w:val="false"/>
                <w:bCs w:val="false"/>
                <w:caps w:val="false"/>
                <w:smallCaps w:val="false"/>
                <w:sz w:val="22"/>
                <w:szCs w:val="22"/>
              </w:rPr>
              <w:tab/>
            </w:r>
            <w:r>
              <w:rPr/>
              <w:t>ПРИЛОЖЕНИЕ № 2 – ПРОЕКТ ДОГОВОРА</w:t>
            </w:r>
            <w:r>
              <w:rPr>
                <w:webHidden/>
              </w:rPr>
              <w:fldChar w:fldCharType="begin"/>
            </w:r>
            <w:r>
              <w:rPr>
                <w:webHidden/>
              </w:rPr>
              <w:instrText xml:space="preserve">PAGEREF _Toc536798328 \h</w:instrText>
            </w:r>
            <w:r>
              <w:rPr>
                <w:webHidden/>
              </w:rPr>
              <w:fldChar w:fldCharType="separate"/>
            </w:r>
            <w:r>
              <w:rPr>
                <w:vanish w:val="false"/>
              </w:rPr>
              <w:tab/>
              <w:t>54</w:t>
            </w:r>
            <w:r>
              <w:rPr>
                <w:webHidden/>
              </w:rPr>
              <w:fldChar w:fldCharType="end"/>
            </w:r>
          </w:hyperlink>
        </w:p>
        <w:p>
          <w:pPr>
            <w:pStyle w:val="25"/>
            <w:rPr>
              <w:rFonts w:ascii="Calibri" w:hAnsi="Calibri" w:eastAsia="MS Mincho" w:cs="Arial"/>
              <w:b w:val="false"/>
              <w:b w:val="false"/>
              <w:sz w:val="22"/>
              <w:szCs w:val="22"/>
              <w:lang w:val="ru-RU"/>
            </w:rPr>
          </w:pPr>
          <w:hyperlink w:anchor="_Toc536798329">
            <w:r>
              <w:rPr>
                <w:webHidden/>
              </w:rPr>
              <w:t>10.1</w:t>
            </w:r>
            <w:r>
              <w:rPr>
                <w:rFonts w:eastAsia="MS Mincho" w:cs="Arial" w:ascii="Calibri" w:hAnsi="Calibri"/>
                <w:b w:val="false"/>
                <w:sz w:val="22"/>
                <w:szCs w:val="22"/>
                <w:lang w:val="ru-RU"/>
              </w:rPr>
              <w:tab/>
            </w:r>
            <w:r>
              <w:rPr/>
              <w:t>Пояснения к проекту договора</w:t>
            </w:r>
            <w:r>
              <w:rPr>
                <w:webHidden/>
              </w:rPr>
              <w:fldChar w:fldCharType="begin"/>
            </w:r>
            <w:r>
              <w:rPr>
                <w:webHidden/>
              </w:rPr>
              <w:instrText xml:space="preserve">PAGEREF _Toc536798329 \h</w:instrText>
            </w:r>
            <w:r>
              <w:rPr>
                <w:webHidden/>
              </w:rPr>
              <w:fldChar w:fldCharType="separate"/>
            </w:r>
            <w:r>
              <w:rPr>
                <w:vanish w:val="false"/>
              </w:rPr>
              <w:tab/>
              <w:t>54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30">
            <w:r>
              <w:rPr>
                <w:webHidden/>
              </w:rPr>
              <w:t>11.</w:t>
            </w:r>
            <w:r>
              <w:rPr>
                <w:rFonts w:eastAsia="MS Mincho" w:cs="Arial" w:ascii="Calibri" w:hAnsi="Calibri"/>
                <w:b w:val="false"/>
                <w:bCs w:val="false"/>
                <w:caps w:val="false"/>
                <w:smallCaps w:val="false"/>
                <w:sz w:val="22"/>
                <w:szCs w:val="22"/>
              </w:rPr>
              <w:tab/>
            </w:r>
            <w:r>
              <w:rPr/>
              <w:t>ПРИЛОЖЕНИЕ № 3 – ТРЕБОВАНИЯ К УЧАСТНИКАМ</w:t>
            </w:r>
            <w:r>
              <w:rPr>
                <w:webHidden/>
              </w:rPr>
              <w:fldChar w:fldCharType="begin"/>
            </w:r>
            <w:r>
              <w:rPr>
                <w:webHidden/>
              </w:rPr>
              <w:instrText xml:space="preserve">PAGEREF _Toc536798330 \h</w:instrText>
            </w:r>
            <w:r>
              <w:rPr>
                <w:webHidden/>
              </w:rPr>
              <w:fldChar w:fldCharType="separate"/>
            </w:r>
            <w:r>
              <w:rPr>
                <w:vanish w:val="false"/>
              </w:rPr>
              <w:tab/>
              <w:t>64</w:t>
            </w:r>
            <w:r>
              <w:rPr>
                <w:webHidden/>
              </w:rPr>
              <w:fldChar w:fldCharType="end"/>
            </w:r>
          </w:hyperlink>
        </w:p>
        <w:p>
          <w:pPr>
            <w:pStyle w:val="25"/>
            <w:rPr>
              <w:rFonts w:ascii="Calibri" w:hAnsi="Calibri" w:eastAsia="MS Mincho" w:cs="Arial"/>
              <w:b w:val="false"/>
              <w:b w:val="false"/>
              <w:sz w:val="22"/>
              <w:szCs w:val="22"/>
              <w:lang w:val="ru-RU"/>
            </w:rPr>
          </w:pPr>
          <w:hyperlink w:anchor="_Toc536798331">
            <w:r>
              <w:rPr>
                <w:webHidden/>
              </w:rPr>
              <w:t>11.1</w:t>
            </w:r>
            <w:r>
              <w:rPr>
                <w:rFonts w:eastAsia="MS Mincho" w:cs="Arial" w:ascii="Calibri" w:hAnsi="Calibri"/>
                <w:b w:val="false"/>
                <w:sz w:val="22"/>
                <w:szCs w:val="22"/>
                <w:lang w:val="ru-RU"/>
              </w:rPr>
              <w:tab/>
            </w:r>
            <w:r>
              <w:rPr/>
              <w:t>Требования к Участникам и к документам, подтверждающим соответствие Участника установленным требованиям</w:t>
            </w:r>
            <w:r>
              <w:rPr>
                <w:webHidden/>
              </w:rPr>
              <w:fldChar w:fldCharType="begin"/>
            </w:r>
            <w:r>
              <w:rPr>
                <w:webHidden/>
              </w:rPr>
              <w:instrText xml:space="preserve">PAGEREF _Toc536798331 \h</w:instrText>
            </w:r>
            <w:r>
              <w:rPr>
                <w:webHidden/>
              </w:rPr>
              <w:fldChar w:fldCharType="separate"/>
            </w:r>
            <w:r>
              <w:rPr>
                <w:vanish w:val="false"/>
              </w:rPr>
              <w:tab/>
              <w:t>64</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32">
            <w:r>
              <w:rPr>
                <w:webHidden/>
              </w:rPr>
              <w:t>12.</w:t>
            </w:r>
            <w:r>
              <w:rPr>
                <w:rFonts w:eastAsia="MS Mincho" w:cs="Arial" w:ascii="Calibri" w:hAnsi="Calibri"/>
                <w:b w:val="false"/>
                <w:bCs w:val="false"/>
                <w:caps w:val="false"/>
                <w:smallCaps w:val="false"/>
                <w:sz w:val="22"/>
                <w:szCs w:val="22"/>
              </w:rPr>
              <w:tab/>
            </w:r>
            <w:r>
              <w:rPr/>
              <w:t>ПРИЛОЖЕНИЕ № 4 – СОСТАВ ЗАЯВКИ</w:t>
            </w:r>
            <w:r>
              <w:rPr>
                <w:webHidden/>
              </w:rPr>
              <w:fldChar w:fldCharType="begin"/>
            </w:r>
            <w:r>
              <w:rPr>
                <w:webHidden/>
              </w:rPr>
              <w:instrText xml:space="preserve">PAGEREF _Toc536798332 \h</w:instrText>
            </w:r>
            <w:r>
              <w:rPr>
                <w:webHidden/>
              </w:rPr>
              <w:fldChar w:fldCharType="separate"/>
            </w:r>
            <w:r>
              <w:rPr>
                <w:vanish w:val="false"/>
              </w:rPr>
              <w:tab/>
              <w:t>69</w:t>
            </w:r>
            <w:r>
              <w:rPr>
                <w:webHidden/>
              </w:rPr>
              <w:fldChar w:fldCharType="end"/>
            </w:r>
          </w:hyperlink>
        </w:p>
        <w:p>
          <w:pPr>
            <w:pStyle w:val="25"/>
            <w:rPr>
              <w:rFonts w:ascii="Calibri" w:hAnsi="Calibri" w:eastAsia="MS Mincho" w:cs="Arial"/>
              <w:b w:val="false"/>
              <w:b w:val="false"/>
              <w:sz w:val="22"/>
              <w:szCs w:val="22"/>
              <w:lang w:val="ru-RU"/>
            </w:rPr>
          </w:pPr>
          <w:hyperlink w:anchor="_Toc536798333">
            <w:r>
              <w:rPr>
                <w:webHidden/>
              </w:rPr>
              <w:t>12.1</w:t>
            </w:r>
            <w:r>
              <w:rPr>
                <w:rFonts w:eastAsia="MS Mincho" w:cs="Arial" w:ascii="Calibri" w:hAnsi="Calibri"/>
                <w:b w:val="false"/>
                <w:sz w:val="22"/>
                <w:szCs w:val="22"/>
                <w:lang w:val="ru-RU"/>
              </w:rPr>
              <w:tab/>
            </w:r>
            <w:r>
              <w:rPr/>
              <w:t>Состав заявки на участие в аукционе</w:t>
            </w:r>
            <w:r>
              <w:rPr>
                <w:webHidden/>
              </w:rPr>
              <w:fldChar w:fldCharType="begin"/>
            </w:r>
            <w:r>
              <w:rPr>
                <w:webHidden/>
              </w:rPr>
              <w:instrText xml:space="preserve">PAGEREF _Toc536798333 \h</w:instrText>
            </w:r>
            <w:r>
              <w:rPr>
                <w:webHidden/>
              </w:rPr>
              <w:fldChar w:fldCharType="separate"/>
            </w:r>
            <w:r>
              <w:rPr>
                <w:vanish w:val="false"/>
              </w:rPr>
              <w:tab/>
              <w:t>69</w:t>
            </w:r>
            <w:r>
              <w:rPr>
                <w:webHidden/>
              </w:rPr>
              <w:fldChar w:fldCharType="end"/>
            </w:r>
          </w:hyperlink>
        </w:p>
        <w:p>
          <w:pPr>
            <w:pStyle w:val="15"/>
            <w:rPr>
              <w:rFonts w:ascii="Calibri" w:hAnsi="Calibri" w:eastAsia="MS Mincho" w:cs="Arial"/>
              <w:b w:val="false"/>
              <w:b w:val="false"/>
              <w:bCs w:val="false"/>
              <w:caps w:val="false"/>
              <w:smallCaps w:val="false"/>
              <w:sz w:val="22"/>
              <w:szCs w:val="22"/>
            </w:rPr>
          </w:pPr>
          <w:hyperlink w:anchor="_Toc536798334">
            <w:r>
              <w:rPr>
                <w:webHidden/>
              </w:rPr>
              <w:t>13.</w:t>
            </w:r>
            <w:r>
              <w:rPr>
                <w:rFonts w:eastAsia="MS Mincho" w:cs="Arial" w:ascii="Calibri" w:hAnsi="Calibri"/>
                <w:b w:val="false"/>
                <w:bCs w:val="false"/>
                <w:caps w:val="false"/>
                <w:smallCaps w:val="false"/>
                <w:sz w:val="22"/>
                <w:szCs w:val="22"/>
              </w:rPr>
              <w:tab/>
            </w:r>
            <w:r>
              <w:rPr/>
              <w:t>ПРИЛОЖЕНИЕ № 5 – ОТБОРОЧНЫЕ КРИТЕРИИ РАССМОТРЕНИЯ ЗАЯВОК</w:t>
            </w:r>
            <w:r>
              <w:rPr>
                <w:webHidden/>
              </w:rPr>
              <w:fldChar w:fldCharType="begin"/>
            </w:r>
            <w:r>
              <w:rPr>
                <w:webHidden/>
              </w:rPr>
              <w:instrText xml:space="preserve">PAGEREF _Toc536798334 \h</w:instrText>
            </w:r>
            <w:r>
              <w:rPr>
                <w:webHidden/>
              </w:rPr>
              <w:fldChar w:fldCharType="separate"/>
            </w:r>
            <w:r>
              <w:rPr>
                <w:vanish w:val="false"/>
              </w:rPr>
              <w:tab/>
              <w:t>70</w:t>
            </w:r>
            <w:r>
              <w:rPr>
                <w:webHidden/>
              </w:rPr>
              <w:fldChar w:fldCharType="end"/>
            </w:r>
          </w:hyperlink>
          <w:r>
            <w:rPr>
              <w:vanish w:val="false"/>
            </w:rPr>
            <w:fldChar w:fldCharType="end"/>
          </w:r>
        </w:p>
      </w:sdtContent>
    </w:sdt>
    <w:p>
      <w:pPr>
        <w:pStyle w:val="Normal"/>
        <w:widowControl/>
        <w:suppressAutoHyphens w:val="true"/>
        <w:bidi w:val="0"/>
        <w:spacing w:lineRule="atLeast" w:line="276" w:before="0" w:after="200"/>
        <w:jc w:val="left"/>
        <w:rPr>
          <w:rFonts w:eastAsia="Arial" w:cs="Calibri"/>
          <w:sz w:val="24"/>
          <w:szCs w:val="24"/>
          <w:lang w:eastAsia="zh-CN"/>
        </w:rPr>
      </w:pPr>
      <w:r>
        <w:rPr>
          <w:rFonts w:eastAsia="Arial" w:cs="Calibri"/>
          <w:sz w:val="24"/>
          <w:szCs w:val="24"/>
          <w:lang w:eastAsia="zh-CN"/>
        </w:rPr>
      </w:r>
    </w:p>
    <w:p>
      <w:pPr>
        <w:pStyle w:val="1"/>
        <w:numPr>
          <w:ilvl w:val="0"/>
          <w:numId w:val="0"/>
        </w:numPr>
        <w:ind w:left="0" w:hanging="0"/>
        <w:jc w:val="center"/>
        <w:rPr>
          <w:rFonts w:ascii="Times New Roman" w:hAnsi="Times New Roman"/>
          <w:sz w:val="28"/>
          <w:szCs w:val="28"/>
        </w:rPr>
      </w:pPr>
      <w:bookmarkStart w:id="1" w:name="_Ref457404873"/>
      <w:bookmarkStart w:id="2" w:name="_Ref384119009"/>
      <w:bookmarkStart w:id="3" w:name="_Toc69728940"/>
      <w:bookmarkStart w:id="4" w:name="_Ref57322919"/>
      <w:bookmarkStart w:id="5" w:name="_Ref57322917"/>
      <w:bookmarkStart w:id="6" w:name="_Toc57314614"/>
      <w:bookmarkStart w:id="7" w:name="_Ref57046967"/>
      <w:bookmarkStart w:id="8" w:name="_Ref56251020"/>
      <w:bookmarkStart w:id="9" w:name="_Ref56251018"/>
      <w:bookmarkStart w:id="10" w:name="_Ref55335495"/>
      <w:bookmarkStart w:id="11" w:name="_Toc55305368"/>
      <w:bookmarkStart w:id="12" w:name="_Toc55285334"/>
      <w:bookmarkStart w:id="13" w:name="_Toc55193146"/>
      <w:bookmarkStart w:id="14" w:name="_Toc518119233"/>
      <w:bookmarkStart w:id="15" w:name="_Toc517582613"/>
      <w:bookmarkStart w:id="16" w:name="_Toc517582289"/>
      <w:bookmarkStart w:id="17" w:name="_Toc500159328"/>
      <w:bookmarkStart w:id="18" w:name="_Toc536798282"/>
      <w:bookmarkStart w:id="19" w:name="_Ref514366976"/>
      <w:bookmarkEnd w:id="17"/>
      <w:r>
        <w:rPr>
          <w:rFonts w:ascii="Times New Roman" w:hAnsi="Times New Roman"/>
          <w:sz w:val="28"/>
          <w:szCs w:val="28"/>
        </w:rPr>
        <w:t>СОКРАЩЕНИЯ</w:t>
      </w:r>
      <w:bookmarkEnd w:id="18"/>
      <w:bookmarkEnd w:id="19"/>
    </w:p>
    <w:p>
      <w:pPr>
        <w:pStyle w:val="Normal"/>
        <w:tabs>
          <w:tab w:val="clear" w:pos="708"/>
          <w:tab w:val="left" w:pos="2977" w:leader="none"/>
          <w:tab w:val="left" w:pos="3544" w:leader="none"/>
        </w:tabs>
        <w:ind w:firstLine="1134"/>
        <w:jc w:val="center"/>
        <w:rPr>
          <w:b/>
          <w:b/>
          <w:sz w:val="24"/>
        </w:rPr>
      </w:pPr>
      <w:r>
        <w:rPr>
          <w:b/>
          <w:sz w:val="24"/>
        </w:rPr>
      </w:r>
    </w:p>
    <w:tbl>
      <w:tblPr>
        <w:tblW w:w="102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1"/>
        <w:gridCol w:w="426"/>
        <w:gridCol w:w="6979"/>
      </w:tblGrid>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Аукцион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 xml:space="preserve">аукцион на повышение на право заключения договора купли продажи имущества Продавца, проводимый в соответствии </w:t>
              <w:br/>
              <w:t>с настоящей Документацией</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ГК РФ</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Гражданской кодекс Российской Федерации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Документация</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настоящая документация о продаже имущества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Договор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договор купли-продажи имущества, являющегося Предметом продажи согласно Документации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ЕГРИП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индивидуальных предпринимателей</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ЕГРЮЛ</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юридических лиц</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Заявка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заявка на участие в Аукционе</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Извещение</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извещение о проведении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ИНН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идентификационный номер налогоплательщика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Организатор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продажи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Процедура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Процедура продажи, Процедура на право заключения договора купли-продажи имущества Продавца.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 xml:space="preserve">Стороны </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Продавец и Участники, являющиеся сторонами Аукциона (при совместном упоминании)</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Участник</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Участник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ЭТП</w:t>
            </w:r>
          </w:p>
        </w:tc>
        <w:tc>
          <w:tcPr>
            <w:tcW w:w="426" w:type="dxa"/>
            <w:tcBorders/>
          </w:tcPr>
          <w:p>
            <w:pPr>
              <w:pStyle w:val="Normal"/>
              <w:widowControl w:val="false"/>
              <w:tabs>
                <w:tab w:val="clear" w:pos="708"/>
                <w:tab w:val="left" w:pos="2977" w:leader="none"/>
                <w:tab w:val="left" w:pos="3544" w:leader="none"/>
              </w:tabs>
              <w:spacing w:before="0" w:after="200"/>
              <w:rPr>
                <w:b/>
                <w:b/>
              </w:rPr>
            </w:pPr>
            <w:r>
              <w:rPr/>
              <w:t>–</w:t>
            </w:r>
          </w:p>
        </w:tc>
        <w:tc>
          <w:tcPr>
            <w:tcW w:w="6979" w:type="dxa"/>
            <w:tcBorders/>
          </w:tcPr>
          <w:p>
            <w:pPr>
              <w:pStyle w:val="Normal"/>
              <w:widowControl w:val="false"/>
              <w:tabs>
                <w:tab w:val="clear" w:pos="708"/>
                <w:tab w:val="left" w:pos="2977" w:leader="none"/>
                <w:tab w:val="left" w:pos="3544" w:leader="none"/>
              </w:tabs>
              <w:spacing w:before="0" w:after="200"/>
              <w:rPr>
                <w:b/>
                <w:b/>
              </w:rPr>
            </w:pPr>
            <w:r>
              <w:rPr/>
              <w:t>электронная торговая площадка</w:t>
            </w:r>
          </w:p>
        </w:tc>
      </w:tr>
      <w:tr>
        <w:trPr/>
        <w:tc>
          <w:tcPr>
            <w:tcW w:w="2801" w:type="dxa"/>
            <w:tcBorders/>
          </w:tcPr>
          <w:p>
            <w:pPr>
              <w:pStyle w:val="Normal"/>
              <w:widowControl w:val="false"/>
              <w:tabs>
                <w:tab w:val="clear" w:pos="708"/>
                <w:tab w:val="left" w:pos="2977" w:leader="none"/>
                <w:tab w:val="left" w:pos="3544" w:leader="none"/>
              </w:tabs>
              <w:spacing w:before="0" w:after="200"/>
              <w:rPr>
                <w:b/>
                <w:b/>
              </w:rPr>
            </w:pPr>
            <w:r>
              <w:rPr>
                <w:b/>
              </w:rPr>
              <w:t>ЭЦП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20" w:name="_Toc500159328"/>
      <w:bookmarkStart w:id="21" w:name="_Toc536798283"/>
      <w:bookmarkStart w:id="22" w:name="_Toc517136388"/>
      <w:bookmarkEnd w:id="20"/>
      <w:r>
        <w:rPr>
          <w:rFonts w:ascii="Times New Roman" w:hAnsi="Times New Roman"/>
          <w:sz w:val="28"/>
          <w:szCs w:val="28"/>
        </w:rPr>
        <w:t>ТЕРМИНЫ И ОПРЕДЕЛЕНИЯ</w:t>
      </w:r>
      <w:bookmarkEnd w:id="21"/>
      <w:bookmarkEnd w:id="22"/>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1"/>
        <w:numPr>
          <w:ilvl w:val="0"/>
          <w:numId w:val="4"/>
        </w:numPr>
        <w:jc w:val="center"/>
        <w:rPr>
          <w:rFonts w:ascii="Times New Roman" w:hAnsi="Times New Roman"/>
          <w:sz w:val="28"/>
          <w:szCs w:val="28"/>
        </w:rPr>
      </w:pPr>
      <w:bookmarkStart w:id="23" w:name="_Ref513721506"/>
      <w:bookmarkStart w:id="24" w:name="_Toc536798284"/>
      <w:bookmarkStart w:id="25" w:name="_Ref388516882"/>
      <w:bookmarkStart w:id="26" w:name="_Ref388516845"/>
      <w:bookmarkStart w:id="27" w:name="_Toc514455532"/>
      <w:bookmarkStart w:id="28" w:name="_Toc514445885"/>
      <w:bookmarkStart w:id="29" w:name="_Toc514455531"/>
      <w:bookmarkStart w:id="30" w:name="_Toc514445884"/>
      <w:bookmarkStart w:id="31" w:name="_Toc514455530"/>
      <w:bookmarkStart w:id="32" w:name="_Toc514445883"/>
      <w:bookmarkEnd w:id="27"/>
      <w:bookmarkEnd w:id="28"/>
      <w:bookmarkEnd w:id="29"/>
      <w:bookmarkEnd w:id="30"/>
      <w:bookmarkEnd w:id="31"/>
      <w:bookmarkEnd w:id="32"/>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4"/>
    </w:p>
    <w:p>
      <w:pPr>
        <w:pStyle w:val="2"/>
        <w:numPr>
          <w:ilvl w:val="1"/>
          <w:numId w:val="4"/>
        </w:numPr>
        <w:ind w:left="1134" w:hanging="1134"/>
        <w:rPr>
          <w:sz w:val="26"/>
        </w:rPr>
      </w:pPr>
      <w:bookmarkStart w:id="33" w:name="_Toc536798285"/>
      <w:r>
        <w:rPr>
          <w:sz w:val="26"/>
        </w:rPr>
        <w:t>Статус настоящего раздела</w:t>
      </w:r>
      <w:bookmarkEnd w:id="33"/>
    </w:p>
    <w:p>
      <w:pPr>
        <w:pStyle w:val="Style38"/>
        <w:numPr>
          <w:ilvl w:val="2"/>
          <w:numId w:val="22"/>
        </w:numPr>
        <w:tabs>
          <w:tab w:val="clear" w:pos="708"/>
        </w:tabs>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2"/>
        <w:numPr>
          <w:ilvl w:val="1"/>
          <w:numId w:val="4"/>
        </w:numPr>
        <w:ind w:left="1134" w:hanging="1134"/>
        <w:rPr>
          <w:sz w:val="26"/>
        </w:rPr>
      </w:pPr>
      <w:bookmarkStart w:id="34" w:name="_Toc536798286"/>
      <w:bookmarkStart w:id="35" w:name="_Toc334798694"/>
      <w:bookmarkStart w:id="36" w:name="_Toc328493354"/>
      <w:bookmarkStart w:id="37" w:name="_Toc203081977"/>
      <w:r>
        <w:rPr>
          <w:sz w:val="26"/>
        </w:rPr>
        <w:t xml:space="preserve">Информация о проводимом </w:t>
      </w:r>
      <w:bookmarkEnd w:id="35"/>
      <w:bookmarkEnd w:id="36"/>
      <w:bookmarkEnd w:id="37"/>
      <w:r>
        <w:rPr>
          <w:sz w:val="26"/>
        </w:rPr>
        <w:t>Аукционе</w:t>
      </w:r>
      <w:bookmarkEnd w:id="34"/>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50"/>
        <w:gridCol w:w="6238"/>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38" w:name="_Ref249785568"/>
            <w:bookmarkStart w:id="39" w:name="_Ref249785568"/>
            <w:bookmarkEnd w:id="3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 xml:space="preserve">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 </w:t>
            </w:r>
          </w:p>
          <w:p>
            <w:pPr>
              <w:pStyle w:val="Tableheader"/>
              <w:widowControl w:val="false"/>
              <w:spacing w:before="120" w:after="120"/>
              <w:rPr>
                <w:rStyle w:val="Style11"/>
                <w:i w:val="false"/>
                <w:i w:val="false"/>
                <w:sz w:val="26"/>
                <w:szCs w:val="26"/>
                <w:shd w:fill="auto" w:val="clear"/>
              </w:rPr>
            </w:pPr>
            <w:r>
              <w:rPr>
                <w:rStyle w:val="Style11"/>
                <w:b/>
                <w:i w:val="false"/>
                <w:sz w:val="26"/>
                <w:szCs w:val="26"/>
                <w:shd w:fill="auto" w:val="clear"/>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tc>
      </w:tr>
      <w:tr>
        <w:trPr>
          <w:trHeight w:val="840"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40" w:name="_Ref389745249"/>
            <w:bookmarkStart w:id="41" w:name="_Ref389745249"/>
            <w:bookmarkEnd w:id="4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11"/>
                <w:b/>
                <w:b/>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42" w:name="_Ref458187651"/>
            <w:bookmarkStart w:id="43" w:name="_Ref458187651"/>
            <w:bookmarkEnd w:id="4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Электронная торговая площадка: Акционерное общество «Российский аукционный дом» (АО «РАД»),  </w:t>
            </w:r>
            <w:hyperlink r:id="rId2">
              <w:r>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44" w:name="_Ref49356191"/>
            <w:bookmarkStart w:id="45" w:name="_Ref49356191"/>
            <w:bookmarkEnd w:id="4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46" w:name="_Ref384115722"/>
            <w:bookmarkStart w:id="47" w:name="_Ref384115722"/>
            <w:bookmarkEnd w:id="47"/>
          </w:p>
        </w:tc>
        <w:tc>
          <w:tcPr>
            <w:tcW w:w="2550"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Продавец </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spacing w:before="120" w:after="120"/>
              <w:rPr>
                <w:b w:val="false"/>
                <w:b w:val="false"/>
                <w:sz w:val="26"/>
                <w:szCs w:val="26"/>
              </w:rPr>
            </w:pPr>
            <w:r>
              <w:rPr>
                <w:b w:val="false"/>
                <w:sz w:val="26"/>
                <w:szCs w:val="26"/>
              </w:rPr>
              <w:t>ОГРН 1042401810494</w:t>
            </w:r>
          </w:p>
          <w:p>
            <w:pPr>
              <w:pStyle w:val="Tableheader"/>
              <w:widowControl w:val="false"/>
              <w:spacing w:before="120" w:after="120"/>
              <w:rPr>
                <w:b w:val="false"/>
                <w:b w:val="false"/>
                <w:sz w:val="26"/>
                <w:szCs w:val="26"/>
              </w:rPr>
            </w:pPr>
            <w:r>
              <w:rPr>
                <w:b w:val="false"/>
                <w:sz w:val="26"/>
                <w:szCs w:val="26"/>
              </w:rPr>
              <w:t>ИНН 2460066195</w:t>
            </w:r>
          </w:p>
          <w:p>
            <w:pPr>
              <w:pStyle w:val="Tableheader"/>
              <w:widowControl w:val="false"/>
              <w:spacing w:before="120" w:after="120"/>
              <w:rPr>
                <w:b w:val="false"/>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spacing w:before="120" w:after="120"/>
              <w:rPr>
                <w:b w:val="false"/>
                <w:b w:val="false"/>
                <w:sz w:val="26"/>
                <w:szCs w:val="26"/>
              </w:rPr>
            </w:pPr>
            <w:r>
              <w:rPr>
                <w:b w:val="false"/>
                <w:sz w:val="26"/>
                <w:szCs w:val="26"/>
              </w:rPr>
              <w:t>Почтовый адрес: 676730, Амурская область, пос. Талакан,</w:t>
            </w:r>
            <w:r>
              <w:rPr/>
              <w:t xml:space="preserve"> </w:t>
            </w:r>
            <w:r>
              <w:rPr>
                <w:b w:val="false"/>
                <w:sz w:val="26"/>
                <w:szCs w:val="26"/>
              </w:rPr>
              <w:t>Филиал ПАО «РусГидро» - «Бурейская ГЭС»</w:t>
            </w:r>
          </w:p>
          <w:p>
            <w:pPr>
              <w:pStyle w:val="Tableheader"/>
              <w:widowControl w:val="false"/>
              <w:spacing w:before="120" w:after="120"/>
              <w:rPr>
                <w:b w:val="false"/>
                <w:b w:val="false"/>
                <w:sz w:val="26"/>
                <w:szCs w:val="26"/>
              </w:rPr>
            </w:pPr>
            <w:r>
              <w:rPr>
                <w:b w:val="false"/>
                <w:sz w:val="26"/>
                <w:szCs w:val="26"/>
              </w:rPr>
              <w:t xml:space="preserve">Адрес электронной почты: </w:t>
            </w:r>
            <w:hyperlink r:id="rId3">
              <w:r>
                <w:rPr>
                  <w:b w:val="false"/>
                  <w:sz w:val="26"/>
                  <w:szCs w:val="26"/>
                </w:rPr>
                <w:t>burges@rushydro.ru</w:t>
              </w:r>
            </w:hyperlink>
          </w:p>
          <w:p>
            <w:pPr>
              <w:pStyle w:val="Tableheader"/>
              <w:widowControl w:val="false"/>
              <w:spacing w:before="120" w:after="120"/>
              <w:rPr>
                <w:rStyle w:val="Style11"/>
                <w:b/>
                <w:b/>
                <w:i w:val="false"/>
                <w:i w:val="false"/>
                <w:sz w:val="26"/>
                <w:szCs w:val="26"/>
                <w:shd w:fill="auto" w:val="clear"/>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48" w:name="_Ref249842235"/>
            <w:bookmarkStart w:id="49" w:name="_Ref249842235"/>
            <w:bookmarkEnd w:id="4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Организатор продажи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spacing w:before="120" w:after="120"/>
              <w:rPr>
                <w:b w:val="false"/>
                <w:b w:val="false"/>
                <w:sz w:val="26"/>
                <w:szCs w:val="26"/>
              </w:rPr>
            </w:pPr>
            <w:r>
              <w:rPr>
                <w:b w:val="false"/>
                <w:sz w:val="26"/>
                <w:szCs w:val="26"/>
              </w:rPr>
              <w:t>ОГРН 1042401810494</w:t>
            </w:r>
          </w:p>
          <w:p>
            <w:pPr>
              <w:pStyle w:val="Tableheader"/>
              <w:widowControl w:val="false"/>
              <w:spacing w:before="120" w:after="120"/>
              <w:rPr>
                <w:b w:val="false"/>
                <w:b w:val="false"/>
                <w:sz w:val="26"/>
                <w:szCs w:val="26"/>
              </w:rPr>
            </w:pPr>
            <w:r>
              <w:rPr>
                <w:b w:val="false"/>
                <w:sz w:val="26"/>
                <w:szCs w:val="26"/>
              </w:rPr>
              <w:t>ИНН 2460066195</w:t>
            </w:r>
          </w:p>
          <w:p>
            <w:pPr>
              <w:pStyle w:val="Tableheader"/>
              <w:widowControl w:val="false"/>
              <w:spacing w:before="120" w:after="120"/>
              <w:rPr>
                <w:b w:val="false"/>
                <w:b w:val="false"/>
                <w:sz w:val="26"/>
                <w:szCs w:val="26"/>
              </w:rPr>
            </w:pPr>
            <w:r>
              <w:rPr>
                <w:b w:val="false"/>
                <w:sz w:val="26"/>
                <w:szCs w:val="26"/>
              </w:rPr>
              <w:t xml:space="preserve">Место нахождения: 676730, Амурская область, пос. Талакан </w:t>
            </w:r>
          </w:p>
          <w:p>
            <w:pPr>
              <w:pStyle w:val="Tableheader"/>
              <w:widowControl w:val="false"/>
              <w:spacing w:before="120" w:after="120"/>
              <w:rPr>
                <w:b w:val="false"/>
                <w:b w:val="false"/>
                <w:sz w:val="26"/>
                <w:szCs w:val="26"/>
              </w:rPr>
            </w:pPr>
            <w:r>
              <w:rPr>
                <w:b w:val="false"/>
                <w:sz w:val="26"/>
                <w:szCs w:val="26"/>
              </w:rPr>
              <w:t xml:space="preserve">Почтовый адрес: 676730, Амурская область, пос. Талакан, </w:t>
            </w:r>
          </w:p>
          <w:p>
            <w:pPr>
              <w:pStyle w:val="Tableheader"/>
              <w:widowControl w:val="false"/>
              <w:spacing w:before="120" w:after="120"/>
              <w:rPr>
                <w:b w:val="false"/>
                <w:b w:val="false"/>
                <w:sz w:val="26"/>
                <w:szCs w:val="26"/>
              </w:rPr>
            </w:pPr>
            <w:r>
              <w:rPr>
                <w:b w:val="false"/>
                <w:sz w:val="26"/>
                <w:szCs w:val="26"/>
              </w:rPr>
              <w:t xml:space="preserve">Адрес электронной почты: </w:t>
            </w:r>
            <w:hyperlink r:id="rId4">
              <w:r>
                <w:rPr>
                  <w:b w:val="false"/>
                  <w:sz w:val="26"/>
                  <w:szCs w:val="26"/>
                </w:rPr>
                <w:t>burges@rushydro.ru</w:t>
              </w:r>
            </w:hyperlink>
          </w:p>
          <w:p>
            <w:pPr>
              <w:pStyle w:val="Tableheader"/>
              <w:widowControl w:val="false"/>
              <w:spacing w:before="120" w:after="120"/>
              <w:rPr>
                <w:rStyle w:val="Style11"/>
                <w:b/>
                <w:b/>
                <w:sz w:val="26"/>
                <w:szCs w:val="26"/>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50" w:name="_Ref384115792"/>
            <w:bookmarkStart w:id="51" w:name="_Ref384115792"/>
            <w:bookmarkEnd w:id="5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Контактное лицо: Астахова Наталья Юрьевна</w:t>
            </w:r>
          </w:p>
          <w:p>
            <w:pPr>
              <w:pStyle w:val="Tableheader"/>
              <w:widowControl w:val="false"/>
              <w:spacing w:before="120" w:after="120"/>
              <w:rPr>
                <w:b w:val="false"/>
                <w:b w:val="false"/>
                <w:sz w:val="26"/>
                <w:szCs w:val="26"/>
              </w:rPr>
            </w:pPr>
            <w:r>
              <w:rPr>
                <w:b w:val="false"/>
                <w:sz w:val="26"/>
                <w:szCs w:val="26"/>
              </w:rPr>
              <w:t>Контактный телефон: 8(41634)2-83-33, доб. 2784</w:t>
            </w:r>
          </w:p>
          <w:p>
            <w:pPr>
              <w:pStyle w:val="Tableheader"/>
              <w:widowControl w:val="false"/>
              <w:spacing w:before="120" w:after="120"/>
              <w:rPr>
                <w:rStyle w:val="Style11"/>
                <w:i w:val="false"/>
                <w:i w:val="false"/>
                <w:sz w:val="26"/>
                <w:szCs w:val="26"/>
                <w:shd w:fill="auto" w:val="clear"/>
              </w:rPr>
            </w:pPr>
            <w:r>
              <w:rPr>
                <w:b w:val="false"/>
                <w:sz w:val="26"/>
                <w:szCs w:val="26"/>
              </w:rPr>
              <w:t xml:space="preserve">Адрес электронной почты: </w:t>
            </w:r>
            <w:hyperlink r:id="rId5">
              <w:r>
                <w:rPr>
                  <w:b w:val="false"/>
                  <w:sz w:val="26"/>
                  <w:szCs w:val="26"/>
                </w:rPr>
                <w:t>AstakhovaNIU@rushydro.ru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3328" w:hanging="3118"/>
              <w:rPr/>
            </w:pPr>
            <w:r>
              <w:rPr/>
            </w:r>
            <w:bookmarkStart w:id="52" w:name="_Ref514462143"/>
            <w:bookmarkStart w:id="53" w:name="_Ref514462143"/>
            <w:bookmarkEnd w:id="5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6">
              <w:r>
                <w:rPr/>
                <w:t>https://lot-online.ru/</w:t>
              </w:r>
            </w:hyperlink>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54" w:name="_Ref384116250"/>
            <w:bookmarkStart w:id="55" w:name="_Ref384116250"/>
            <w:bookmarkEnd w:id="5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rStyle w:val="Style11"/>
                <w:b w:val="false"/>
                <w:b w:val="false"/>
              </w:rPr>
            </w:pPr>
            <w:r>
              <w:rPr/>
              <w:t>784 070 (семьсот восемьдесят четыре тысячи семьдесят) рублей 40 копеек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56" w:name="_Ref516229843"/>
            <w:bookmarkStart w:id="57" w:name="_Ref516229843"/>
            <w:bookmarkEnd w:id="5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 xml:space="preserve">Шаг аукциона равен 1 %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что составляет</w:t>
            </w:r>
          </w:p>
          <w:p>
            <w:pPr>
              <w:pStyle w:val="Normal"/>
              <w:widowControl w:val="false"/>
              <w:tabs>
                <w:tab w:val="clear" w:pos="708"/>
                <w:tab w:val="left" w:pos="426" w:leader="none"/>
              </w:tabs>
              <w:spacing w:before="120" w:after="120"/>
              <w:rPr>
                <w:rFonts w:eastAsia="Lucida Sans Unicode"/>
                <w:b/>
                <w:b/>
                <w:i/>
                <w:i/>
                <w:kern w:val="2"/>
                <w:shd w:fill="FFFF99" w:val="clear"/>
              </w:rPr>
            </w:pPr>
            <w:r>
              <w:rPr>
                <w:szCs w:val="28"/>
              </w:rPr>
              <w:t>7 840 (семь тысяч восемьсот сорок) рублей 70 копеек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58" w:name="_Ref249865292"/>
            <w:bookmarkStart w:id="59" w:name="_Ref249865292"/>
            <w:bookmarkEnd w:id="5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 xml:space="preserve">Не требуется </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60" w:name="_Ref49356163"/>
            <w:bookmarkStart w:id="61" w:name="_Ref49356163"/>
            <w:bookmarkEnd w:id="6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размещения Извещения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w:t>
            </w:r>
            <w:r>
              <w:rPr>
                <w:sz w:val="26"/>
                <w:szCs w:val="26"/>
                <w:lang w:val="en-US"/>
              </w:rPr>
              <w:t>2</w:t>
            </w:r>
            <w:r>
              <w:rPr>
                <w:sz w:val="26"/>
                <w:szCs w:val="26"/>
              </w:rPr>
              <w:t>7» июля 2023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62" w:name="_Ref513811076"/>
            <w:bookmarkStart w:id="63" w:name="_Ref513811076"/>
            <w:bookmarkEnd w:id="6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Место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11"/>
                <w:b w:val="false"/>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64" w:name="_Ref513817350"/>
            <w:bookmarkStart w:id="65" w:name="_Ref513817350"/>
            <w:bookmarkEnd w:id="6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Срок предоставления Заявителям разъяснений по Документации о продаже</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Дата и время окончания срока предоставления разъяснений:</w:t>
            </w:r>
          </w:p>
          <w:p>
            <w:pPr>
              <w:pStyle w:val="Tabletext"/>
              <w:widowControl w:val="false"/>
              <w:spacing w:before="120" w:after="120"/>
              <w:rPr>
                <w:i/>
                <w:i/>
                <w:sz w:val="26"/>
                <w:szCs w:val="26"/>
                <w:shd w:fill="FFFF99" w:val="clear"/>
              </w:rPr>
            </w:pPr>
            <w:r>
              <w:rPr>
                <w:sz w:val="26"/>
                <w:szCs w:val="26"/>
              </w:rPr>
              <w:t>«12» сентября 2023 года в 10 ч. 00 мин. (по московскому времени)</w:t>
            </w:r>
          </w:p>
          <w:p>
            <w:pPr>
              <w:pStyle w:val="Normal"/>
              <w:widowControl w:val="false"/>
              <w:spacing w:before="120" w:after="120"/>
              <w:rPr>
                <w:b/>
                <w:b/>
                <w:i/>
                <w:i/>
                <w:shd w:fill="FFFF99" w:val="clear"/>
              </w:rPr>
            </w:pPr>
            <w:r>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66" w:name="_Ref389823218"/>
            <w:bookmarkStart w:id="67" w:name="_Ref389823218"/>
            <w:bookmarkEnd w:id="6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начала – дата и время окончания срока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Дата начала подачи Заявок:</w:t>
            </w:r>
          </w:p>
          <w:p>
            <w:pPr>
              <w:pStyle w:val="Normal"/>
              <w:widowControl w:val="false"/>
              <w:spacing w:before="120" w:after="120"/>
              <w:rPr/>
            </w:pPr>
            <w:r>
              <w:rPr/>
              <w:t>«27» июля 2023 года</w:t>
            </w:r>
            <w:bookmarkStart w:id="68" w:name="_Hlk523933542"/>
            <w:bookmarkEnd w:id="68"/>
          </w:p>
          <w:p>
            <w:pPr>
              <w:pStyle w:val="Normal"/>
              <w:widowControl w:val="false"/>
              <w:spacing w:before="120" w:after="120"/>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«12» сентября 2023 года в 10 ч. 00 мин. (по московскому времени)</w:t>
            </w:r>
            <w:r>
              <w:rPr>
                <w:b/>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69" w:name="_Ref334789513"/>
            <w:bookmarkStart w:id="70" w:name="_Ref334789513"/>
            <w:bookmarkEnd w:id="70"/>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«14» сентября 2023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71" w:name="_Ref516229879"/>
            <w:bookmarkStart w:id="72" w:name="_Ref516229879"/>
            <w:bookmarkEnd w:id="72"/>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«18» сентября 2023 года в 10 ч. 00 мин. (по московскому времени)</w:t>
            </w:r>
          </w:p>
        </w:tc>
      </w:tr>
      <w:tr>
        <w:trPr>
          <w:trHeight w:val="686"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bookmarkStart w:id="73" w:name="_Ref536798161"/>
            <w:bookmarkStart w:id="74" w:name="_Ref536798161"/>
            <w:bookmarkEnd w:id="74"/>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подведения итогов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 xml:space="preserve"> </w:t>
            </w:r>
            <w:r>
              <w:rPr>
                <w:sz w:val="26"/>
                <w:szCs w:val="26"/>
              </w:rPr>
              <w:t>«</w:t>
            </w:r>
            <w:r>
              <w:rPr>
                <w:sz w:val="26"/>
                <w:szCs w:val="26"/>
                <w:lang w:val="en-US"/>
              </w:rPr>
              <w:t>2</w:t>
            </w:r>
            <w:r>
              <w:rPr>
                <w:sz w:val="26"/>
                <w:szCs w:val="26"/>
              </w:rPr>
              <w:t>0» сентября 2023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4"/>
              </w:numPr>
              <w:tabs>
                <w:tab w:val="clear" w:pos="708"/>
                <w:tab w:val="left" w:pos="777" w:leader="none"/>
              </w:tabs>
              <w:spacing w:before="120" w:after="120"/>
              <w:ind w:left="918" w:hanging="708"/>
              <w:rPr/>
            </w:pPr>
            <w:r>
              <w:rPr/>
            </w:r>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1"/>
        <w:numPr>
          <w:ilvl w:val="0"/>
          <w:numId w:val="4"/>
        </w:numPr>
        <w:jc w:val="center"/>
        <w:rPr>
          <w:rFonts w:ascii="Times New Roman" w:hAnsi="Times New Roman"/>
          <w:sz w:val="28"/>
          <w:szCs w:val="28"/>
        </w:rPr>
      </w:pPr>
      <w:bookmarkStart w:id="75" w:name="_Toc55193146"/>
      <w:bookmarkStart w:id="76" w:name="_Toc518119233"/>
      <w:bookmarkStart w:id="77" w:name="_Toc517582613"/>
      <w:bookmarkStart w:id="78" w:name="_Toc517582289"/>
      <w:bookmarkStart w:id="79" w:name="_Toc536798287"/>
      <w:bookmarkStart w:id="80" w:name="_Ref514448858"/>
      <w:r>
        <w:rPr>
          <w:rFonts w:ascii="Times New Roman" w:hAnsi="Times New Roman"/>
          <w:sz w:val="28"/>
          <w:szCs w:val="28"/>
        </w:rPr>
        <w:t xml:space="preserve">ОБЩИЕ </w:t>
      </w:r>
      <w:bookmarkEnd w:id="75"/>
      <w:bookmarkEnd w:id="76"/>
      <w:bookmarkEnd w:id="77"/>
      <w:bookmarkEnd w:id="78"/>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23"/>
      <w:bookmarkEnd w:id="79"/>
      <w:bookmarkEnd w:id="80"/>
    </w:p>
    <w:p>
      <w:pPr>
        <w:pStyle w:val="2"/>
        <w:numPr>
          <w:ilvl w:val="1"/>
          <w:numId w:val="4"/>
        </w:numPr>
        <w:ind w:left="1134" w:hanging="1134"/>
        <w:rPr>
          <w:sz w:val="26"/>
        </w:rPr>
      </w:pPr>
      <w:bookmarkStart w:id="81" w:name="_Toc536798288"/>
      <w:bookmarkStart w:id="82" w:name="_Toc69728941"/>
      <w:bookmarkStart w:id="83" w:name="_Toc57314615"/>
      <w:bookmarkStart w:id="84" w:name="_Toc55305369"/>
      <w:bookmarkStart w:id="85" w:name="_Toc55285335"/>
      <w:r>
        <w:rPr>
          <w:sz w:val="26"/>
        </w:rPr>
        <w:t xml:space="preserve">Общие сведения </w:t>
      </w:r>
      <w:bookmarkEnd w:id="82"/>
      <w:bookmarkEnd w:id="83"/>
      <w:bookmarkEnd w:id="84"/>
      <w:bookmarkEnd w:id="85"/>
      <w:r>
        <w:rPr>
          <w:sz w:val="26"/>
        </w:rPr>
        <w:t>о продаже</w:t>
      </w:r>
      <w:bookmarkEnd w:id="81"/>
    </w:p>
    <w:p>
      <w:pPr>
        <w:pStyle w:val="Style38"/>
        <w:numPr>
          <w:ilvl w:val="2"/>
          <w:numId w:val="4"/>
        </w:numPr>
        <w:tabs>
          <w:tab w:val="clear" w:pos="708"/>
        </w:tabs>
        <w:ind w:left="1134" w:hanging="1134"/>
        <w:rPr/>
      </w:pPr>
      <w:bookmarkStart w:id="86" w:name="Общие_сведения"/>
      <w:bookmarkStart w:id="87"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6"/>
      <w:bookmarkEnd w:id="87"/>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38"/>
        <w:numPr>
          <w:ilvl w:val="2"/>
          <w:numId w:val="4"/>
        </w:numPr>
        <w:tabs>
          <w:tab w:val="clear" w:pos="708"/>
        </w:tabs>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4"/>
        </w:numPr>
        <w:ind w:left="1134" w:hanging="1134"/>
        <w:rPr>
          <w:sz w:val="26"/>
        </w:rPr>
      </w:pPr>
      <w:bookmarkStart w:id="88" w:name="_Toc518119237"/>
      <w:bookmarkStart w:id="89" w:name="_Toc536798289"/>
      <w:bookmarkStart w:id="90" w:name="_Toc69728943"/>
      <w:bookmarkStart w:id="91" w:name="_Toc57314617"/>
      <w:bookmarkStart w:id="92" w:name="_Ref56231144"/>
      <w:bookmarkStart w:id="93" w:name="_Ref56231140"/>
      <w:bookmarkStart w:id="94" w:name="_Ref55313246"/>
      <w:bookmarkStart w:id="95" w:name="_Toc55305370"/>
      <w:bookmarkStart w:id="96" w:name="_Toc55285336"/>
      <w:bookmarkStart w:id="97" w:name="_Toc514455538"/>
      <w:bookmarkEnd w:id="88"/>
      <w:bookmarkEnd w:id="97"/>
      <w:r>
        <w:rPr>
          <w:sz w:val="26"/>
        </w:rPr>
        <w:t>Правовой статус документов</w:t>
      </w:r>
      <w:bookmarkEnd w:id="89"/>
      <w:bookmarkEnd w:id="90"/>
      <w:bookmarkEnd w:id="91"/>
      <w:bookmarkEnd w:id="92"/>
      <w:bookmarkEnd w:id="93"/>
      <w:bookmarkEnd w:id="94"/>
      <w:bookmarkEnd w:id="95"/>
      <w:bookmarkEnd w:id="96"/>
    </w:p>
    <w:p>
      <w:pPr>
        <w:pStyle w:val="Style38"/>
        <w:numPr>
          <w:ilvl w:val="2"/>
          <w:numId w:val="23"/>
        </w:numPr>
        <w:tabs>
          <w:tab w:val="clear" w:pos="708"/>
        </w:tabs>
        <w:ind w:left="1134" w:hanging="1134"/>
        <w:rPr/>
      </w:pPr>
      <w:bookmarkStart w:id="98" w:name="_Toc518119237"/>
      <w:bookmarkStart w:id="99" w:name="_Toc66354324"/>
      <w:bookmarkStart w:id="100" w:name="_Toc69728944"/>
      <w:bookmarkStart w:id="101" w:name="_Toc57314619"/>
      <w:bookmarkStart w:id="102" w:name="_Toc55305373"/>
      <w:bookmarkStart w:id="103" w:name="_Toc55285339"/>
      <w:bookmarkEnd w:id="98"/>
      <w:bookmarkEnd w:id="99"/>
      <w:bookmarkEnd w:id="100"/>
      <w:bookmarkEnd w:id="101"/>
      <w:bookmarkEnd w:id="102"/>
      <w:bookmarkEnd w:id="103"/>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38"/>
        <w:numPr>
          <w:ilvl w:val="2"/>
          <w:numId w:val="24"/>
        </w:numPr>
        <w:tabs>
          <w:tab w:val="clear" w:pos="708"/>
        </w:tabs>
        <w:ind w:left="1134" w:hanging="1134"/>
        <w:rPr/>
      </w:pPr>
      <w:r>
        <w:rPr/>
        <w:t>Заявка Заявителя / Участника в соответствии со ст. 438 ГК РФ является акцептом такой оферты Продавца.</w:t>
      </w:r>
    </w:p>
    <w:p>
      <w:pPr>
        <w:pStyle w:val="2"/>
        <w:numPr>
          <w:ilvl w:val="1"/>
          <w:numId w:val="4"/>
        </w:numPr>
        <w:ind w:left="1134" w:hanging="1134"/>
        <w:rPr>
          <w:sz w:val="26"/>
        </w:rPr>
      </w:pPr>
      <w:bookmarkStart w:id="104" w:name="_Toc66354324"/>
      <w:bookmarkStart w:id="105" w:name="_Toc69728944"/>
      <w:bookmarkStart w:id="106" w:name="_Toc57314619"/>
      <w:bookmarkStart w:id="107" w:name="_Toc55305373"/>
      <w:bookmarkStart w:id="108" w:name="_Toc55285339"/>
      <w:bookmarkStart w:id="109" w:name="_Toc69728946"/>
      <w:bookmarkStart w:id="110" w:name="_Toc57314621"/>
      <w:bookmarkStart w:id="111" w:name="_Toc55305372"/>
      <w:bookmarkStart w:id="112" w:name="_Toc55285338"/>
      <w:bookmarkStart w:id="113" w:name="_Toc536798290"/>
      <w:bookmarkStart w:id="114" w:name="_Ref514509614"/>
      <w:bookmarkStart w:id="115" w:name="_Toc502257141"/>
      <w:bookmarkStart w:id="116" w:name="_Toc501038041"/>
      <w:bookmarkEnd w:id="104"/>
      <w:bookmarkEnd w:id="105"/>
      <w:bookmarkEnd w:id="106"/>
      <w:bookmarkEnd w:id="107"/>
      <w:bookmarkEnd w:id="108"/>
      <w:bookmarkEnd w:id="115"/>
      <w:bookmarkEnd w:id="116"/>
      <w:r>
        <w:rPr>
          <w:sz w:val="26"/>
        </w:rPr>
        <w:t>Особые положения при проведении Аукциона с использованием ЭТП</w:t>
      </w:r>
      <w:bookmarkEnd w:id="113"/>
      <w:bookmarkEnd w:id="114"/>
    </w:p>
    <w:p>
      <w:pPr>
        <w:pStyle w:val="Style38"/>
        <w:numPr>
          <w:ilvl w:val="2"/>
          <w:numId w:val="4"/>
        </w:numPr>
        <w:tabs>
          <w:tab w:val="clear" w:pos="708"/>
        </w:tabs>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38"/>
        <w:numPr>
          <w:ilvl w:val="2"/>
          <w:numId w:val="4"/>
        </w:numPr>
        <w:tabs>
          <w:tab w:val="clear" w:pos="708"/>
        </w:tabs>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38"/>
        <w:numPr>
          <w:ilvl w:val="2"/>
          <w:numId w:val="4"/>
        </w:numPr>
        <w:tabs>
          <w:tab w:val="clear" w:pos="708"/>
        </w:tabs>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38"/>
        <w:widowControl w:val="false"/>
        <w:numPr>
          <w:ilvl w:val="2"/>
          <w:numId w:val="4"/>
        </w:numPr>
        <w:tabs>
          <w:tab w:val="clear" w:pos="708"/>
        </w:tabs>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4"/>
        </w:numPr>
        <w:ind w:left="1134" w:hanging="1134"/>
        <w:rPr>
          <w:sz w:val="26"/>
        </w:rPr>
      </w:pPr>
      <w:bookmarkStart w:id="117" w:name="_Toc55305372"/>
      <w:bookmarkStart w:id="118" w:name="_Toc55285338"/>
      <w:bookmarkStart w:id="119" w:name="_Toc536798291"/>
      <w:r>
        <w:rPr>
          <w:sz w:val="26"/>
        </w:rPr>
        <w:t xml:space="preserve">Прочие </w:t>
      </w:r>
      <w:bookmarkEnd w:id="117"/>
      <w:bookmarkEnd w:id="118"/>
      <w:r>
        <w:rPr>
          <w:sz w:val="26"/>
        </w:rPr>
        <w:t>положения</w:t>
      </w:r>
      <w:bookmarkEnd w:id="109"/>
      <w:bookmarkEnd w:id="110"/>
      <w:bookmarkEnd w:id="119"/>
    </w:p>
    <w:p>
      <w:pPr>
        <w:pStyle w:val="Style38"/>
        <w:numPr>
          <w:ilvl w:val="2"/>
          <w:numId w:val="4"/>
        </w:numPr>
        <w:tabs>
          <w:tab w:val="clear" w:pos="708"/>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38"/>
        <w:numPr>
          <w:ilvl w:val="2"/>
          <w:numId w:val="4"/>
        </w:numPr>
        <w:tabs>
          <w:tab w:val="clear" w:pos="708"/>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1"/>
        <w:numPr>
          <w:ilvl w:val="0"/>
          <w:numId w:val="4"/>
        </w:numPr>
        <w:jc w:val="center"/>
        <w:rPr>
          <w:rFonts w:ascii="Times New Roman" w:hAnsi="Times New Roman"/>
          <w:caps/>
          <w:kern w:val="0"/>
          <w:sz w:val="28"/>
          <w:szCs w:val="28"/>
        </w:rPr>
      </w:pPr>
      <w:bookmarkStart w:id="120" w:name="ИНСТРУКЦИИ"/>
      <w:bookmarkStart w:id="121" w:name="_Toc69728963"/>
      <w:bookmarkStart w:id="122" w:name="_Toc57314640"/>
      <w:bookmarkStart w:id="123" w:name="_Toc55305378"/>
      <w:bookmarkStart w:id="124" w:name="_Ref55300680"/>
      <w:bookmarkStart w:id="125" w:name="_Ref93088240"/>
      <w:bookmarkStart w:id="126" w:name="_Ref514453315"/>
      <w:bookmarkStart w:id="127" w:name="_Toc536798292"/>
      <w:bookmarkStart w:id="128" w:name="_Toc311803629"/>
      <w:bookmarkStart w:id="129" w:name="_Toc197150336"/>
      <w:bookmarkStart w:id="130" w:name="_Toc197149867"/>
      <w:bookmarkEnd w:id="120"/>
      <w:bookmarkEnd w:id="128"/>
      <w:bookmarkEnd w:id="129"/>
      <w:bookmarkEnd w:id="130"/>
      <w:r>
        <w:rPr>
          <w:rFonts w:ascii="Times New Roman" w:hAnsi="Times New Roman"/>
          <w:caps/>
          <w:kern w:val="0"/>
          <w:sz w:val="28"/>
          <w:szCs w:val="28"/>
        </w:rPr>
        <w:t>ПРЕДМЕТ ПРОДАЖИ</w:t>
      </w:r>
      <w:bookmarkEnd w:id="127"/>
    </w:p>
    <w:p>
      <w:pPr>
        <w:pStyle w:val="2"/>
        <w:numPr>
          <w:ilvl w:val="1"/>
          <w:numId w:val="4"/>
        </w:numPr>
        <w:tabs>
          <w:tab w:val="clear" w:pos="708"/>
        </w:tabs>
        <w:ind w:left="1134" w:hanging="1134"/>
        <w:rPr>
          <w:sz w:val="26"/>
        </w:rPr>
      </w:pPr>
      <w:bookmarkStart w:id="131" w:name="_Toc536798293"/>
      <w:r>
        <w:rPr>
          <w:sz w:val="26"/>
        </w:rPr>
        <w:t>Информация о Предмете продажи</w:t>
      </w:r>
      <w:bookmarkEnd w:id="131"/>
      <w:r>
        <w:rPr>
          <w:sz w:val="26"/>
        </w:rPr>
        <w:t xml:space="preserve"> </w:t>
      </w:r>
    </w:p>
    <w:p>
      <w:pPr>
        <w:pStyle w:val="Style38"/>
        <w:numPr>
          <w:ilvl w:val="2"/>
          <w:numId w:val="4"/>
        </w:numPr>
        <w:tabs>
          <w:tab w:val="clear" w:pos="708"/>
          <w:tab w:val="left" w:pos="3828" w:leader="none"/>
        </w:tabs>
        <w:ind w:left="1134" w:hanging="1134"/>
        <w:rPr/>
      </w:pPr>
      <w:bookmarkStart w:id="132" w:name="_Ref536798159"/>
      <w:r>
        <w:rPr/>
        <w:t>Предметом продажи является недвижимое имущество со следующей начальной ценой продажи на Аукционе:</w:t>
      </w:r>
      <w:bookmarkEnd w:id="132"/>
    </w:p>
    <w:tbl>
      <w:tblPr>
        <w:tblW w:w="9492" w:type="dxa"/>
        <w:jc w:val="left"/>
        <w:tblInd w:w="709" w:type="dxa"/>
        <w:tblLayout w:type="fixed"/>
        <w:tblCellMar>
          <w:top w:w="0" w:type="dxa"/>
          <w:left w:w="108" w:type="dxa"/>
          <w:bottom w:w="0" w:type="dxa"/>
          <w:right w:w="108" w:type="dxa"/>
        </w:tblCellMar>
        <w:tblLook w:val="04a0" w:noVBand="1" w:noHBand="0" w:lastColumn="0" w:firstColumn="1" w:lastRow="0" w:firstRow="1"/>
      </w:tblPr>
      <w:tblGrid>
        <w:gridCol w:w="673"/>
        <w:gridCol w:w="3007"/>
        <w:gridCol w:w="1984"/>
        <w:gridCol w:w="2127"/>
        <w:gridCol w:w="1701"/>
      </w:tblGrid>
      <w:tr>
        <w:trPr/>
        <w:tc>
          <w:tcPr>
            <w:tcW w:w="673"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sz w:val="25"/>
                <w:szCs w:val="25"/>
              </w:rPr>
            </w:pPr>
            <w:r>
              <w:rPr>
                <w:sz w:val="25"/>
                <w:szCs w:val="25"/>
              </w:rPr>
              <w:t xml:space="preserve">№ </w:t>
            </w:r>
            <w:r>
              <w:rPr>
                <w:sz w:val="25"/>
                <w:szCs w:val="25"/>
              </w:rPr>
              <w:t>п/п</w:t>
            </w:r>
          </w:p>
        </w:tc>
        <w:tc>
          <w:tcPr>
            <w:tcW w:w="3007"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ind w:left="0" w:hanging="0"/>
              <w:jc w:val="center"/>
              <w:rPr>
                <w:sz w:val="25"/>
                <w:szCs w:val="25"/>
              </w:rPr>
            </w:pPr>
            <w:r>
              <w:rPr>
                <w:sz w:val="25"/>
                <w:szCs w:val="25"/>
              </w:rPr>
              <w:t>Наименование объекта</w:t>
            </w:r>
          </w:p>
          <w:p>
            <w:pPr>
              <w:pStyle w:val="Style38"/>
              <w:widowControl w:val="false"/>
              <w:numPr>
                <w:ilvl w:val="0"/>
                <w:numId w:val="0"/>
              </w:numPr>
              <w:spacing w:before="0" w:after="200"/>
              <w:ind w:left="0" w:hanging="0"/>
              <w:jc w:val="center"/>
              <w:rPr>
                <w:sz w:val="25"/>
                <w:szCs w:val="25"/>
              </w:rPr>
            </w:pPr>
            <w:r>
              <w:rPr>
                <w:sz w:val="25"/>
                <w:szCs w:val="25"/>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sz w:val="25"/>
                <w:szCs w:val="25"/>
              </w:rPr>
            </w:pPr>
            <w:r>
              <w:rPr>
                <w:sz w:val="25"/>
                <w:szCs w:val="25"/>
              </w:rPr>
              <w:t xml:space="preserve"> </w:t>
            </w:r>
            <w:r>
              <w:rPr>
                <w:sz w:val="25"/>
                <w:szCs w:val="25"/>
              </w:rPr>
              <w:t>Адрес место-нахождения</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sz w:val="25"/>
                <w:szCs w:val="25"/>
              </w:rPr>
            </w:pPr>
            <w:r>
              <w:rPr>
                <w:sz w:val="25"/>
                <w:szCs w:val="25"/>
              </w:rPr>
              <w:t>Кадастровый номер</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sz w:val="25"/>
                <w:szCs w:val="25"/>
              </w:rPr>
            </w:pPr>
            <w:r>
              <w:rPr>
                <w:sz w:val="25"/>
                <w:szCs w:val="25"/>
              </w:rPr>
              <w:t>Начальная цена продажи (с учетом НДС), руб.</w:t>
            </w:r>
          </w:p>
        </w:tc>
      </w:tr>
      <w:tr>
        <w:trPr>
          <w:trHeight w:val="1403" w:hRule="atLeast"/>
        </w:trPr>
        <w:tc>
          <w:tcPr>
            <w:tcW w:w="673"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sz w:val="25"/>
                <w:szCs w:val="25"/>
              </w:rPr>
            </w:pPr>
            <w:r>
              <w:rPr>
                <w:sz w:val="25"/>
                <w:szCs w:val="25"/>
              </w:rPr>
              <w:t>1</w:t>
            </w:r>
          </w:p>
        </w:tc>
        <w:tc>
          <w:tcPr>
            <w:tcW w:w="3007"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left"/>
              <w:rPr>
                <w:sz w:val="25"/>
                <w:szCs w:val="25"/>
              </w:rPr>
            </w:pPr>
            <w:r>
              <w:rPr>
                <w:sz w:val="25"/>
                <w:szCs w:val="25"/>
              </w:rPr>
              <w:t>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pPr>
            <w:r>
              <w:rPr>
                <w:sz w:val="25"/>
                <w:szCs w:val="25"/>
              </w:rPr>
              <w:t>Амурская область, Бурейский район, пос.Талакан-2, д.17</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pPr>
            <w:r>
              <w:rPr/>
              <w:t>28:11:010228:716</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0"/>
                <w:numId w:val="0"/>
              </w:numPr>
              <w:spacing w:before="0" w:after="200"/>
              <w:ind w:left="0" w:hanging="0"/>
              <w:jc w:val="center"/>
              <w:rPr/>
            </w:pPr>
            <w:r>
              <w:rPr/>
              <w:t>784 070,40</w:t>
            </w:r>
          </w:p>
        </w:tc>
      </w:tr>
    </w:tbl>
    <w:p>
      <w:pPr>
        <w:pStyle w:val="Style38"/>
        <w:numPr>
          <w:ilvl w:val="2"/>
          <w:numId w:val="4"/>
        </w:numPr>
        <w:tabs>
          <w:tab w:val="clear" w:pos="708"/>
          <w:tab w:val="left" w:pos="3828" w:leader="none"/>
        </w:tabs>
        <w:ind w:left="1134" w:hanging="1134"/>
        <w:rPr/>
      </w:pPr>
      <w:r>
        <w:rPr/>
        <w:t>Предмет продажи принадлежит Продавцу на праве собственности, о чем в Единый государственный реестр недвижимости «24» января 2008 внесена запись регистрации о праве собственности Продавца № 28-28-03/003/2008-092.</w:t>
      </w:r>
    </w:p>
    <w:p>
      <w:pPr>
        <w:pStyle w:val="Style38"/>
        <w:numPr>
          <w:ilvl w:val="2"/>
          <w:numId w:val="4"/>
        </w:numPr>
        <w:tabs>
          <w:tab w:val="clear" w:pos="708"/>
          <w:tab w:val="left" w:pos="3828" w:leader="none"/>
        </w:tabs>
        <w:ind w:left="1134" w:hanging="1134"/>
        <w:rPr>
          <w:b/>
          <w:b/>
        </w:rPr>
      </w:pPr>
      <w:r>
        <w:rPr/>
        <w:t xml:space="preserve">Предмет продажи имеет следующее ограничение (обременение): </w:t>
      </w:r>
      <w:r>
        <w:rPr>
          <w:rStyle w:val="Style11"/>
          <w:b w:val="false"/>
          <w:i w:val="false"/>
          <w:shd w:fill="auto" w:val="clear"/>
        </w:rPr>
        <w:t>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 заключенного между ПАО «РусГидро» в качестве Арендодателя и ПАО Сбербанк в качестве Арендатора, срок аренды до 31.12.2031 года.</w:t>
      </w:r>
    </w:p>
    <w:p>
      <w:pPr>
        <w:pStyle w:val="Style38"/>
        <w:numPr>
          <w:ilvl w:val="2"/>
          <w:numId w:val="4"/>
        </w:numPr>
        <w:tabs>
          <w:tab w:val="clear" w:pos="708"/>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2"/>
        <w:numPr>
          <w:ilvl w:val="1"/>
          <w:numId w:val="4"/>
        </w:numPr>
        <w:tabs>
          <w:tab w:val="clear" w:pos="708"/>
        </w:tabs>
        <w:ind w:left="1134" w:hanging="1134"/>
        <w:rPr>
          <w:sz w:val="26"/>
        </w:rPr>
      </w:pPr>
      <w:bookmarkStart w:id="133" w:name="_Toc536798294"/>
      <w:r>
        <w:rPr>
          <w:sz w:val="26"/>
        </w:rPr>
        <w:t>Порядок ознакомления с Предметом продажи</w:t>
      </w:r>
      <w:bookmarkEnd w:id="133"/>
      <w:r>
        <w:rPr>
          <w:sz w:val="26"/>
        </w:rPr>
        <w:t xml:space="preserve"> </w:t>
      </w:r>
    </w:p>
    <w:p>
      <w:pPr>
        <w:pStyle w:val="Style38"/>
        <w:numPr>
          <w:ilvl w:val="2"/>
          <w:numId w:val="4"/>
        </w:numPr>
        <w:tabs>
          <w:tab w:val="clear" w:pos="708"/>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38"/>
        <w:numPr>
          <w:ilvl w:val="2"/>
          <w:numId w:val="4"/>
        </w:numPr>
        <w:tabs>
          <w:tab w:val="clear" w:pos="708"/>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38"/>
        <w:numPr>
          <w:ilvl w:val="2"/>
          <w:numId w:val="4"/>
        </w:numPr>
        <w:tabs>
          <w:tab w:val="clear" w:pos="708"/>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38"/>
        <w:numPr>
          <w:ilvl w:val="2"/>
          <w:numId w:val="4"/>
        </w:numPr>
        <w:tabs>
          <w:tab w:val="clear" w:pos="708"/>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2"/>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2"/>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34" w:name="_Toc536798295"/>
    </w:p>
    <w:p>
      <w:pPr>
        <w:pStyle w:val="1"/>
        <w:numPr>
          <w:ilvl w:val="0"/>
          <w:numId w:val="4"/>
        </w:numPr>
        <w:jc w:val="center"/>
        <w:rPr>
          <w:rFonts w:ascii="Times New Roman" w:hAnsi="Times New Roman"/>
          <w:sz w:val="28"/>
          <w:szCs w:val="28"/>
        </w:rPr>
      </w:pPr>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25"/>
      <w:bookmarkEnd w:id="126"/>
      <w:r>
        <w:rPr>
          <w:rFonts w:ascii="Times New Roman" w:hAnsi="Times New Roman"/>
          <w:sz w:val="28"/>
          <w:szCs w:val="28"/>
        </w:rPr>
        <w:t>АУКЦИОНА</w:t>
      </w:r>
      <w:bookmarkEnd w:id="134"/>
    </w:p>
    <w:p>
      <w:pPr>
        <w:pStyle w:val="2"/>
        <w:numPr>
          <w:ilvl w:val="1"/>
          <w:numId w:val="4"/>
        </w:numPr>
        <w:ind w:left="1134" w:hanging="1134"/>
        <w:rPr>
          <w:sz w:val="26"/>
        </w:rPr>
      </w:pPr>
      <w:bookmarkStart w:id="135" w:name="_Hlk523931983"/>
      <w:bookmarkStart w:id="136" w:name="_Toc536798296"/>
      <w:bookmarkStart w:id="137" w:name="_Ref384627521"/>
      <w:bookmarkStart w:id="138" w:name="_Ref324341528"/>
      <w:bookmarkStart w:id="139" w:name="_Ref93090116"/>
      <w:bookmarkStart w:id="140" w:name="_Toc90385071"/>
      <w:bookmarkEnd w:id="135"/>
      <w:r>
        <w:rPr>
          <w:sz w:val="26"/>
        </w:rPr>
        <w:t xml:space="preserve">Требования к Участникам </w:t>
      </w:r>
      <w:bookmarkEnd w:id="137"/>
      <w:bookmarkEnd w:id="138"/>
      <w:bookmarkEnd w:id="139"/>
      <w:bookmarkEnd w:id="140"/>
      <w:r>
        <w:rPr>
          <w:sz w:val="26"/>
        </w:rPr>
        <w:t>Аукциона</w:t>
      </w:r>
      <w:bookmarkEnd w:id="136"/>
    </w:p>
    <w:p>
      <w:pPr>
        <w:pStyle w:val="Style38"/>
        <w:numPr>
          <w:ilvl w:val="2"/>
          <w:numId w:val="4"/>
        </w:numPr>
        <w:tabs>
          <w:tab w:val="clear" w:pos="708"/>
          <w:tab w:val="left" w:pos="3828" w:leader="none"/>
        </w:tabs>
        <w:ind w:left="1134" w:hanging="1134"/>
        <w:rPr/>
      </w:pPr>
      <w:bookmarkStart w:id="141" w:name="_Hlk523931983"/>
      <w:bookmarkStart w:id="142" w:name="_Ref324335676"/>
      <w:bookmarkEnd w:id="141"/>
      <w:bookmarkEnd w:id="142"/>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38"/>
        <w:numPr>
          <w:ilvl w:val="2"/>
          <w:numId w:val="4"/>
        </w:numPr>
        <w:tabs>
          <w:tab w:val="clear" w:pos="708"/>
          <w:tab w:val="left" w:pos="3828" w:leader="none"/>
        </w:tabs>
        <w:ind w:left="1134" w:hanging="1134"/>
        <w:rPr/>
      </w:pPr>
      <w:r>
        <w:rPr/>
        <w:t xml:space="preserve">Полный перечень требований к Заявителям / Участникам указан в </w:t>
      </w:r>
      <w:bookmarkStart w:id="143" w:name="_Hlt311053359"/>
      <w:bookmarkEnd w:id="143"/>
      <w:r>
        <w:rPr/>
        <w:t xml:space="preserve">Приложении </w:t>
        <w:br/>
        <w:t>№ 3 к Документации.</w:t>
      </w:r>
    </w:p>
    <w:p>
      <w:pPr>
        <w:pStyle w:val="Style38"/>
        <w:numPr>
          <w:ilvl w:val="2"/>
          <w:numId w:val="4"/>
        </w:numPr>
        <w:tabs>
          <w:tab w:val="clear" w:pos="708"/>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4"/>
        </w:numPr>
        <w:jc w:val="center"/>
        <w:rPr>
          <w:rFonts w:ascii="Times New Roman" w:hAnsi="Times New Roman"/>
          <w:sz w:val="28"/>
          <w:szCs w:val="28"/>
        </w:rPr>
      </w:pPr>
      <w:bookmarkStart w:id="144" w:name="_Toc69728963"/>
      <w:bookmarkStart w:id="145" w:name="_Toc57314640"/>
      <w:bookmarkStart w:id="146" w:name="_Toc55305378"/>
      <w:bookmarkStart w:id="147" w:name="_Ref55300680"/>
      <w:bookmarkStart w:id="148" w:name="_Ref324335676"/>
      <w:bookmarkStart w:id="149" w:name="_Toc536798297"/>
      <w:bookmarkStart w:id="150" w:name="_Ref514453352"/>
      <w:bookmarkStart w:id="151" w:name="_Toc514455549"/>
      <w:bookmarkStart w:id="152" w:name="_Toc418863076"/>
      <w:bookmarkStart w:id="153" w:name="_Toc418862919"/>
      <w:bookmarkEnd w:id="148"/>
      <w:bookmarkEnd w:id="151"/>
      <w:bookmarkEnd w:id="152"/>
      <w:bookmarkEnd w:id="153"/>
      <w:r>
        <w:rPr>
          <w:rFonts w:ascii="Times New Roman" w:hAnsi="Times New Roman"/>
          <w:sz w:val="28"/>
          <w:szCs w:val="28"/>
        </w:rPr>
        <w:t>ПОРЯДОК ПРОВЕДЕНИЯ АУКЦИОНА. ИНСТРУКЦИИ ПО ПОДГОТОВКЕ ЗАЯВОК</w:t>
      </w:r>
      <w:bookmarkEnd w:id="144"/>
      <w:bookmarkEnd w:id="145"/>
      <w:bookmarkEnd w:id="146"/>
      <w:bookmarkEnd w:id="147"/>
      <w:bookmarkEnd w:id="149"/>
      <w:bookmarkEnd w:id="150"/>
    </w:p>
    <w:p>
      <w:pPr>
        <w:pStyle w:val="2"/>
        <w:numPr>
          <w:ilvl w:val="1"/>
          <w:numId w:val="4"/>
        </w:numPr>
        <w:ind w:left="1134" w:hanging="1134"/>
        <w:rPr>
          <w:sz w:val="26"/>
        </w:rPr>
      </w:pPr>
      <w:bookmarkStart w:id="154" w:name="ИНСТРУКЦИИ"/>
      <w:bookmarkStart w:id="155" w:name="_Toc536798298"/>
      <w:bookmarkStart w:id="156" w:name="_Toc69728964"/>
      <w:bookmarkStart w:id="157" w:name="_Toc57314641"/>
      <w:bookmarkStart w:id="158" w:name="_Toc55305379"/>
      <w:bookmarkStart w:id="159" w:name="_Toc55285342"/>
      <w:bookmarkStart w:id="160" w:name="_Toc55193148"/>
      <w:bookmarkStart w:id="161" w:name="_Toc518119235"/>
      <w:bookmarkStart w:id="162" w:name="_Ref440305687"/>
      <w:bookmarkEnd w:id="154"/>
      <w:r>
        <w:rPr>
          <w:sz w:val="26"/>
        </w:rPr>
        <w:t xml:space="preserve">Общий порядок проведения </w:t>
      </w:r>
      <w:bookmarkEnd w:id="156"/>
      <w:bookmarkEnd w:id="157"/>
      <w:bookmarkEnd w:id="158"/>
      <w:bookmarkEnd w:id="159"/>
      <w:bookmarkEnd w:id="160"/>
      <w:bookmarkEnd w:id="161"/>
      <w:bookmarkEnd w:id="162"/>
      <w:r>
        <w:rPr>
          <w:sz w:val="26"/>
        </w:rPr>
        <w:t>Аукциона</w:t>
      </w:r>
      <w:bookmarkEnd w:id="155"/>
    </w:p>
    <w:p>
      <w:pPr>
        <w:pStyle w:val="Style38"/>
        <w:numPr>
          <w:ilvl w:val="2"/>
          <w:numId w:val="4"/>
        </w:numPr>
        <w:tabs>
          <w:tab w:val="clear" w:pos="708"/>
          <w:tab w:val="left" w:pos="3828" w:leader="none"/>
        </w:tabs>
        <w:ind w:left="1134" w:hanging="1134"/>
        <w:rPr/>
      </w:pPr>
      <w:r>
        <w:rPr/>
        <w:t>Аукцион проводится в следующем порядке:</w:t>
      </w:r>
    </w:p>
    <w:p>
      <w:pPr>
        <w:pStyle w:val="Style40"/>
        <w:numPr>
          <w:ilvl w:val="4"/>
          <w:numId w:val="4"/>
        </w:numPr>
        <w:tabs>
          <w:tab w:val="clear" w:pos="708"/>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40"/>
        <w:numPr>
          <w:ilvl w:val="4"/>
          <w:numId w:val="4"/>
        </w:numPr>
        <w:tabs>
          <w:tab w:val="clear" w:pos="708"/>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5.3</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40"/>
        <w:numPr>
          <w:ilvl w:val="4"/>
          <w:numId w:val="4"/>
        </w:numPr>
        <w:tabs>
          <w:tab w:val="clear" w:pos="708"/>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40"/>
        <w:numPr>
          <w:ilvl w:val="4"/>
          <w:numId w:val="4"/>
        </w:numPr>
        <w:tabs>
          <w:tab w:val="clear" w:pos="708"/>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40"/>
        <w:numPr>
          <w:ilvl w:val="4"/>
          <w:numId w:val="4"/>
        </w:numPr>
        <w:tabs>
          <w:tab w:val="clear" w:pos="708"/>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40"/>
        <w:numPr>
          <w:ilvl w:val="4"/>
          <w:numId w:val="4"/>
        </w:numPr>
        <w:tabs>
          <w:tab w:val="clear" w:pos="708"/>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40"/>
        <w:numPr>
          <w:ilvl w:val="4"/>
          <w:numId w:val="4"/>
        </w:numPr>
        <w:tabs>
          <w:tab w:val="clear" w:pos="708"/>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40"/>
        <w:numPr>
          <w:ilvl w:val="4"/>
          <w:numId w:val="4"/>
        </w:numPr>
        <w:tabs>
          <w:tab w:val="clear" w:pos="708"/>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38"/>
        <w:numPr>
          <w:ilvl w:val="2"/>
          <w:numId w:val="4"/>
        </w:numPr>
        <w:tabs>
          <w:tab w:val="clear" w:pos="708"/>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4"/>
        </w:numPr>
        <w:suppressAutoHyphens w:val="false"/>
        <w:ind w:left="1134" w:hanging="1134"/>
        <w:rPr>
          <w:sz w:val="26"/>
        </w:rPr>
      </w:pPr>
      <w:bookmarkStart w:id="163" w:name="_Toc536798299"/>
      <w:bookmarkStart w:id="164" w:name="_Toc69728965"/>
      <w:bookmarkStart w:id="165" w:name="_Toc57314642"/>
      <w:bookmarkStart w:id="166" w:name="_Toc55305380"/>
      <w:bookmarkStart w:id="167" w:name="_Toc55285343"/>
      <w:bookmarkStart w:id="168" w:name="_Ref55280418"/>
      <w:r>
        <w:rPr>
          <w:sz w:val="26"/>
        </w:rPr>
        <w:t>Официальное размещение Извещения</w:t>
      </w:r>
      <w:bookmarkEnd w:id="164"/>
      <w:bookmarkEnd w:id="165"/>
      <w:bookmarkEnd w:id="166"/>
      <w:bookmarkEnd w:id="167"/>
      <w:bookmarkEnd w:id="168"/>
      <w:r>
        <w:rPr>
          <w:sz w:val="26"/>
        </w:rPr>
        <w:t xml:space="preserve"> и Документации</w:t>
      </w:r>
      <w:bookmarkEnd w:id="163"/>
    </w:p>
    <w:p>
      <w:pPr>
        <w:pStyle w:val="Style38"/>
        <w:numPr>
          <w:ilvl w:val="2"/>
          <w:numId w:val="4"/>
        </w:numPr>
        <w:tabs>
          <w:tab w:val="clear" w:pos="708"/>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38"/>
        <w:numPr>
          <w:ilvl w:val="2"/>
          <w:numId w:val="4"/>
        </w:numPr>
        <w:tabs>
          <w:tab w:val="clear" w:pos="708"/>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2"/>
        <w:numPr>
          <w:ilvl w:val="1"/>
          <w:numId w:val="4"/>
        </w:numPr>
        <w:ind w:left="1134" w:hanging="1134"/>
        <w:rPr>
          <w:sz w:val="26"/>
        </w:rPr>
      </w:pPr>
      <w:bookmarkStart w:id="169" w:name="_Toc69728967"/>
      <w:bookmarkStart w:id="170" w:name="_Toc57314644"/>
      <w:bookmarkStart w:id="171" w:name="_Toc55305382"/>
      <w:bookmarkStart w:id="172" w:name="_Toc55285345"/>
      <w:bookmarkStart w:id="173" w:name="_Ref55280436"/>
      <w:bookmarkStart w:id="174" w:name="_Toc536798300"/>
      <w:bookmarkStart w:id="175" w:name="_Ref514707961"/>
      <w:bookmarkStart w:id="176" w:name="_Toc57314653"/>
      <w:bookmarkStart w:id="177" w:name="_Toc311975313"/>
      <w:bookmarkEnd w:id="177"/>
      <w:r>
        <w:rPr>
          <w:sz w:val="26"/>
        </w:rPr>
        <w:t>Разъяснение Документации</w:t>
      </w:r>
      <w:bookmarkEnd w:id="176"/>
      <w:r>
        <w:rPr>
          <w:sz w:val="26"/>
        </w:rPr>
        <w:t xml:space="preserve"> о продаже</w:t>
      </w:r>
      <w:bookmarkEnd w:id="174"/>
      <w:bookmarkEnd w:id="175"/>
    </w:p>
    <w:p>
      <w:pPr>
        <w:pStyle w:val="Style38"/>
        <w:numPr>
          <w:ilvl w:val="2"/>
          <w:numId w:val="4"/>
        </w:numPr>
        <w:tabs>
          <w:tab w:val="clear" w:pos="708"/>
          <w:tab w:val="left" w:pos="3828" w:leader="none"/>
        </w:tabs>
        <w:ind w:left="1134" w:hanging="1134"/>
        <w:rPr/>
      </w:pPr>
      <w:r>
        <w:rPr/>
        <w:t xml:space="preserve">Заявители вправе обратиться к Организатору за разъяснениями Документации. </w:t>
      </w:r>
    </w:p>
    <w:p>
      <w:pPr>
        <w:pStyle w:val="Style38"/>
        <w:numPr>
          <w:ilvl w:val="2"/>
          <w:numId w:val="4"/>
        </w:numPr>
        <w:tabs>
          <w:tab w:val="clear" w:pos="708"/>
          <w:tab w:val="left" w:pos="3828" w:leader="none"/>
        </w:tabs>
        <w:ind w:left="1134" w:hanging="1134"/>
        <w:rPr/>
      </w:pPr>
      <w:r>
        <w:rPr/>
        <w:t>Запросы на разъяснение Документации подаются в соответствии с Регламентом ЭТП.</w:t>
      </w:r>
    </w:p>
    <w:p>
      <w:pPr>
        <w:pStyle w:val="Style38"/>
        <w:numPr>
          <w:ilvl w:val="2"/>
          <w:numId w:val="4"/>
        </w:numPr>
        <w:tabs>
          <w:tab w:val="clear" w:pos="708"/>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38"/>
        <w:numPr>
          <w:ilvl w:val="2"/>
          <w:numId w:val="4"/>
        </w:numPr>
        <w:tabs>
          <w:tab w:val="clear" w:pos="708"/>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38"/>
        <w:numPr>
          <w:ilvl w:val="2"/>
          <w:numId w:val="4"/>
        </w:numPr>
        <w:tabs>
          <w:tab w:val="clear" w:pos="708"/>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38"/>
        <w:numPr>
          <w:ilvl w:val="2"/>
          <w:numId w:val="4"/>
        </w:numPr>
        <w:tabs>
          <w:tab w:val="clear" w:pos="708"/>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38"/>
        <w:numPr>
          <w:ilvl w:val="2"/>
          <w:numId w:val="4"/>
        </w:numPr>
        <w:tabs>
          <w:tab w:val="clear" w:pos="708"/>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4"/>
        </w:numPr>
        <w:ind w:left="1134" w:hanging="1134"/>
        <w:rPr>
          <w:sz w:val="26"/>
        </w:rPr>
      </w:pPr>
      <w:bookmarkStart w:id="178" w:name="_Toc536798301"/>
      <w:bookmarkStart w:id="179" w:name="_Ref514601359"/>
      <w:r>
        <w:rPr>
          <w:sz w:val="26"/>
        </w:rPr>
        <w:t>Изменения Документации о продаже</w:t>
      </w:r>
      <w:bookmarkEnd w:id="178"/>
      <w:bookmarkEnd w:id="179"/>
    </w:p>
    <w:p>
      <w:pPr>
        <w:pStyle w:val="Style38"/>
        <w:numPr>
          <w:ilvl w:val="2"/>
          <w:numId w:val="4"/>
        </w:numPr>
        <w:tabs>
          <w:tab w:val="clear" w:pos="708"/>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38"/>
        <w:numPr>
          <w:ilvl w:val="2"/>
          <w:numId w:val="4"/>
        </w:numPr>
        <w:tabs>
          <w:tab w:val="clear" w:pos="708"/>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2"/>
        <w:numPr>
          <w:ilvl w:val="1"/>
          <w:numId w:val="4"/>
        </w:numPr>
        <w:ind w:left="1134" w:hanging="1134"/>
        <w:rPr>
          <w:sz w:val="26"/>
        </w:rPr>
      </w:pPr>
      <w:bookmarkStart w:id="180" w:name="_Toc69728967"/>
      <w:bookmarkStart w:id="181" w:name="_Toc57314644"/>
      <w:bookmarkStart w:id="182" w:name="_Toc55305382"/>
      <w:bookmarkStart w:id="183" w:name="_Toc55285345"/>
      <w:bookmarkStart w:id="184" w:name="_Ref55280436"/>
      <w:bookmarkStart w:id="185" w:name="_Toc536798302"/>
      <w:bookmarkStart w:id="186" w:name="_Ref514607557"/>
      <w:bookmarkStart w:id="187" w:name="_Ref514601380"/>
      <w:bookmarkStart w:id="188" w:name="_Ref514556725"/>
      <w:r>
        <w:rPr>
          <w:sz w:val="26"/>
        </w:rPr>
        <w:t>Подготовка Заявок</w:t>
      </w:r>
      <w:bookmarkEnd w:id="180"/>
      <w:bookmarkEnd w:id="181"/>
      <w:bookmarkEnd w:id="182"/>
      <w:bookmarkEnd w:id="183"/>
      <w:bookmarkEnd w:id="184"/>
      <w:bookmarkEnd w:id="185"/>
      <w:bookmarkEnd w:id="186"/>
      <w:bookmarkEnd w:id="187"/>
      <w:bookmarkEnd w:id="188"/>
    </w:p>
    <w:p>
      <w:pPr>
        <w:pStyle w:val="26"/>
        <w:numPr>
          <w:ilvl w:val="2"/>
          <w:numId w:val="4"/>
        </w:numPr>
        <w:tabs>
          <w:tab w:val="clear" w:pos="708"/>
        </w:tabs>
        <w:ind w:left="1134" w:hanging="1134"/>
        <w:rPr/>
      </w:pPr>
      <w:bookmarkStart w:id="189" w:name="_Toc536798303"/>
      <w:bookmarkStart w:id="190" w:name="_Toc57314645"/>
      <w:bookmarkStart w:id="191" w:name="_Ref56229154"/>
      <w:r>
        <w:rPr/>
        <w:t>Общие требования к Заявке</w:t>
      </w:r>
      <w:bookmarkEnd w:id="189"/>
      <w:bookmarkEnd w:id="190"/>
      <w:bookmarkEnd w:id="191"/>
    </w:p>
    <w:p>
      <w:pPr>
        <w:pStyle w:val="Style39"/>
        <w:numPr>
          <w:ilvl w:val="3"/>
          <w:numId w:val="4"/>
        </w:numPr>
        <w:rPr/>
      </w:pPr>
      <w:bookmarkStart w:id="192" w:name="_Ref56235235"/>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39"/>
        <w:numPr>
          <w:ilvl w:val="3"/>
          <w:numId w:val="4"/>
        </w:numPr>
        <w:rPr/>
      </w:pPr>
      <w:bookmarkStart w:id="193" w:name="_Ref514625050"/>
      <w:bookmarkStart w:id="194" w:name="_Ref466382406"/>
      <w:bookmarkStart w:id="195" w:name="_Ref56240821"/>
      <w:r>
        <w:rPr/>
        <w:t>Заявитель имеет право подать только одну Заявку</w:t>
      </w:r>
      <w:bookmarkEnd w:id="194"/>
      <w:bookmarkEnd w:id="195"/>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3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9"/>
        <w:numPr>
          <w:ilvl w:val="3"/>
          <w:numId w:val="4"/>
        </w:numPr>
        <w:rPr/>
      </w:pPr>
      <w:bookmarkStart w:id="196" w:name="_Ref514625050"/>
      <w:bookmarkStart w:id="197"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96"/>
      <w:bookmarkEnd w:id="197"/>
    </w:p>
    <w:p>
      <w:pPr>
        <w:pStyle w:val="Style39"/>
        <w:numPr>
          <w:ilvl w:val="3"/>
          <w:numId w:val="4"/>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40"/>
        <w:widowControl w:val="false"/>
        <w:numPr>
          <w:ilvl w:val="4"/>
          <w:numId w:val="4"/>
        </w:numPr>
        <w:ind w:left="1843" w:hanging="567"/>
        <w:rPr/>
      </w:pPr>
      <w:r>
        <w:rPr/>
        <w:t>полномочий таких органов (лиц) на оформление представленных в составе Заявки документов;</w:t>
      </w:r>
    </w:p>
    <w:p>
      <w:pPr>
        <w:pStyle w:val="Style40"/>
        <w:widowControl w:val="false"/>
        <w:numPr>
          <w:ilvl w:val="4"/>
          <w:numId w:val="4"/>
        </w:numPr>
        <w:ind w:left="1843" w:hanging="567"/>
        <w:rPr/>
      </w:pPr>
      <w:bookmarkStart w:id="198" w:name="_Ref56235235"/>
      <w:r>
        <w:rPr/>
        <w:t>формы, объема и содержания представленных в составе Заявки документов.</w:t>
      </w:r>
      <w:bookmarkEnd w:id="198"/>
    </w:p>
    <w:p>
      <w:pPr>
        <w:pStyle w:val="Style39"/>
        <w:numPr>
          <w:ilvl w:val="3"/>
          <w:numId w:val="4"/>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9"/>
        <w:numPr>
          <w:ilvl w:val="3"/>
          <w:numId w:val="4"/>
        </w:numPr>
        <w:rPr/>
      </w:pPr>
      <w:r>
        <w:rPr/>
        <w:t>Заявка должна быть подписана ЭЦП Заявителя.</w:t>
      </w:r>
    </w:p>
    <w:p>
      <w:pPr>
        <w:pStyle w:val="Style39"/>
        <w:numPr>
          <w:ilvl w:val="3"/>
          <w:numId w:val="4"/>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9"/>
        <w:numPr>
          <w:ilvl w:val="3"/>
          <w:numId w:val="4"/>
        </w:numPr>
        <w:rPr/>
      </w:pPr>
      <w:r>
        <w:rPr/>
        <w:t>Все файлы не должны иметь защиты от их открытия, изменения, копирования их содержимого или их печати.</w:t>
      </w:r>
    </w:p>
    <w:p>
      <w:pPr>
        <w:pStyle w:val="Style39"/>
        <w:numPr>
          <w:ilvl w:val="3"/>
          <w:numId w:val="4"/>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39"/>
        <w:numPr>
          <w:ilvl w:val="3"/>
          <w:numId w:val="4"/>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9"/>
        <w:numPr>
          <w:ilvl w:val="3"/>
          <w:numId w:val="4"/>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9"/>
        <w:numPr>
          <w:ilvl w:val="3"/>
          <w:numId w:val="4"/>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6"/>
        <w:numPr>
          <w:ilvl w:val="2"/>
          <w:numId w:val="4"/>
        </w:numPr>
        <w:tabs>
          <w:tab w:val="clear" w:pos="708"/>
        </w:tabs>
        <w:ind w:left="1134" w:hanging="1134"/>
        <w:rPr/>
      </w:pPr>
      <w:bookmarkStart w:id="199" w:name="_Toc536798304"/>
      <w:bookmarkStart w:id="200" w:name="_Ref324342276"/>
      <w:bookmarkStart w:id="201" w:name="_Toc57314646"/>
      <w:bookmarkStart w:id="202" w:name="_Ref56235653"/>
      <w:bookmarkStart w:id="203" w:name="_Ref56233643"/>
      <w:bookmarkStart w:id="204" w:name="_Toc453146031"/>
      <w:bookmarkStart w:id="205" w:name="_Toc452451015"/>
      <w:bookmarkEnd w:id="204"/>
      <w:bookmarkEnd w:id="205"/>
      <w:r>
        <w:rPr/>
        <w:t>Требования к сроку действия Заявки</w:t>
      </w:r>
      <w:bookmarkEnd w:id="199"/>
      <w:bookmarkEnd w:id="200"/>
      <w:bookmarkEnd w:id="201"/>
      <w:bookmarkEnd w:id="202"/>
      <w:bookmarkEnd w:id="203"/>
    </w:p>
    <w:p>
      <w:pPr>
        <w:pStyle w:val="Style39"/>
        <w:widowControl w:val="false"/>
        <w:numPr>
          <w:ilvl w:val="3"/>
          <w:numId w:val="4"/>
        </w:numPr>
        <w:rPr/>
      </w:pPr>
      <w:bookmarkStart w:id="206" w:name="_Ref457409191"/>
      <w:bookmarkStart w:id="207"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206"/>
      <w:bookmarkEnd w:id="207"/>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6"/>
        <w:numPr>
          <w:ilvl w:val="2"/>
          <w:numId w:val="4"/>
        </w:numPr>
        <w:tabs>
          <w:tab w:val="clear" w:pos="708"/>
        </w:tabs>
        <w:ind w:left="1134" w:hanging="1134"/>
        <w:rPr/>
      </w:pPr>
      <w:bookmarkStart w:id="208" w:name="_Toc536798305"/>
      <w:bookmarkStart w:id="209" w:name="_Ref324342156"/>
      <w:bookmarkStart w:id="210" w:name="_Toc57314647"/>
      <w:r>
        <w:rPr/>
        <w:t>Требования к языку Заявки</w:t>
      </w:r>
      <w:bookmarkEnd w:id="208"/>
      <w:bookmarkEnd w:id="209"/>
      <w:bookmarkEnd w:id="210"/>
    </w:p>
    <w:p>
      <w:pPr>
        <w:pStyle w:val="Style39"/>
        <w:numPr>
          <w:ilvl w:val="3"/>
          <w:numId w:val="4"/>
        </w:numPr>
        <w:rPr/>
      </w:pPr>
      <w:bookmarkStart w:id="211" w:name="_Toc57314648"/>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9"/>
        <w:numPr>
          <w:ilvl w:val="3"/>
          <w:numId w:val="4"/>
        </w:numPr>
        <w:rPr/>
      </w:pPr>
      <w:r>
        <w:rPr/>
        <w:t>Организатор вправе не рассматривать документы, не переведенные на русский язык.</w:t>
      </w:r>
      <w:bookmarkStart w:id="212" w:name="_Hlt40850038"/>
      <w:bookmarkEnd w:id="212"/>
    </w:p>
    <w:p>
      <w:pPr>
        <w:pStyle w:val="26"/>
        <w:numPr>
          <w:ilvl w:val="2"/>
          <w:numId w:val="4"/>
        </w:numPr>
        <w:tabs>
          <w:tab w:val="clear" w:pos="708"/>
        </w:tabs>
        <w:ind w:left="1134" w:hanging="1134"/>
        <w:rPr/>
      </w:pPr>
      <w:bookmarkStart w:id="213" w:name="_Toc57314648"/>
      <w:bookmarkStart w:id="214" w:name="_Toc536798306"/>
      <w:bookmarkStart w:id="215" w:name="_Ref514621956"/>
      <w:r>
        <w:rPr/>
        <w:t xml:space="preserve">Требования к валюте </w:t>
      </w:r>
      <w:bookmarkEnd w:id="213"/>
      <w:bookmarkEnd w:id="215"/>
      <w:r>
        <w:rPr/>
        <w:t>предложения</w:t>
      </w:r>
      <w:bookmarkEnd w:id="214"/>
    </w:p>
    <w:p>
      <w:pPr>
        <w:pStyle w:val="Style39"/>
        <w:numPr>
          <w:ilvl w:val="3"/>
          <w:numId w:val="4"/>
        </w:numPr>
        <w:rPr/>
      </w:pPr>
      <w:bookmarkStart w:id="216" w:name="_Ref56220708"/>
      <w:r>
        <w:rPr/>
        <w:t>Валюта, в которой Заявители подают ценовые предложения -  российский рубль</w:t>
      </w:r>
      <w:bookmarkEnd w:id="216"/>
      <w:r>
        <w:rPr/>
        <w:t>.</w:t>
      </w:r>
    </w:p>
    <w:p>
      <w:pPr>
        <w:pStyle w:val="26"/>
        <w:numPr>
          <w:ilvl w:val="2"/>
          <w:numId w:val="4"/>
        </w:numPr>
        <w:tabs>
          <w:tab w:val="clear" w:pos="708"/>
        </w:tabs>
        <w:ind w:left="1134" w:hanging="1134"/>
        <w:rPr/>
      </w:pPr>
      <w:bookmarkStart w:id="217" w:name="_Toc69728968"/>
      <w:bookmarkStart w:id="218" w:name="_Toc57314654"/>
      <w:bookmarkStart w:id="219" w:name="_Toc55305383"/>
      <w:bookmarkStart w:id="220" w:name="_Toc55285351"/>
      <w:bookmarkStart w:id="221" w:name="_Ref55280443"/>
      <w:bookmarkStart w:id="222" w:name="_Toc536798307"/>
      <w:bookmarkStart w:id="223" w:name="_Toc311975322"/>
      <w:bookmarkStart w:id="224" w:name="_Toc502257156"/>
      <w:bookmarkStart w:id="225" w:name="_Toc501038056"/>
      <w:bookmarkEnd w:id="223"/>
      <w:bookmarkEnd w:id="224"/>
      <w:bookmarkEnd w:id="225"/>
      <w:r>
        <w:rPr/>
        <w:t>Информация о задатке</w:t>
      </w:r>
      <w:bookmarkEnd w:id="222"/>
    </w:p>
    <w:p>
      <w:pPr>
        <w:pStyle w:val="Style39"/>
        <w:numPr>
          <w:ilvl w:val="3"/>
          <w:numId w:val="4"/>
        </w:numPr>
        <w:rPr/>
      </w:pPr>
      <w:bookmarkStart w:id="226" w:name="_Ref93139004"/>
      <w:bookmarkStart w:id="227" w:name="_Toc69728981"/>
      <w:bookmarkStart w:id="228" w:name="_Toc57314667"/>
      <w:bookmarkStart w:id="229" w:name="_Ref56239526"/>
      <w:bookmarkEnd w:id="226"/>
      <w:bookmarkEnd w:id="227"/>
      <w:bookmarkEnd w:id="228"/>
      <w:bookmarkEnd w:id="229"/>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39"/>
        <w:numPr>
          <w:ilvl w:val="3"/>
          <w:numId w:val="4"/>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39"/>
        <w:numPr>
          <w:ilvl w:val="3"/>
          <w:numId w:val="4"/>
        </w:numPr>
        <w:rPr/>
      </w:pPr>
      <w:r>
        <w:rPr/>
        <w:t xml:space="preserve">Плательщиком по оплате задатка может быть только Заявитель. </w:t>
      </w:r>
    </w:p>
    <w:p>
      <w:pPr>
        <w:pStyle w:val="Style39"/>
        <w:numPr>
          <w:ilvl w:val="3"/>
          <w:numId w:val="4"/>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2"/>
        <w:keepNext w:val="false"/>
        <w:widowControl w:val="false"/>
        <w:numPr>
          <w:ilvl w:val="1"/>
          <w:numId w:val="4"/>
        </w:numPr>
        <w:ind w:left="1134" w:hanging="1134"/>
        <w:rPr>
          <w:sz w:val="26"/>
        </w:rPr>
      </w:pPr>
      <w:bookmarkStart w:id="230" w:name="_Toc69728968"/>
      <w:bookmarkStart w:id="231" w:name="_Toc57314654"/>
      <w:bookmarkStart w:id="232" w:name="_Toc55305383"/>
      <w:bookmarkStart w:id="233" w:name="_Toc55285351"/>
      <w:bookmarkStart w:id="234" w:name="_Ref55280443"/>
      <w:bookmarkStart w:id="235" w:name="_Ref93139004"/>
      <w:bookmarkStart w:id="236" w:name="_Toc69728981"/>
      <w:bookmarkStart w:id="237" w:name="_Toc57314667"/>
      <w:bookmarkStart w:id="238" w:name="_Ref56239526"/>
      <w:bookmarkStart w:id="239" w:name="_Toc536798308"/>
      <w:bookmarkStart w:id="240" w:name="_Ref514649217"/>
      <w:bookmarkStart w:id="241" w:name="_Toc526947876"/>
      <w:bookmarkStart w:id="242" w:name="_Toc526927498"/>
      <w:bookmarkEnd w:id="235"/>
      <w:bookmarkEnd w:id="236"/>
      <w:bookmarkEnd w:id="237"/>
      <w:bookmarkEnd w:id="238"/>
      <w:bookmarkEnd w:id="241"/>
      <w:bookmarkEnd w:id="242"/>
      <w:r>
        <w:rPr>
          <w:sz w:val="26"/>
        </w:rPr>
        <w:t>Подача Заявок и их прием</w:t>
      </w:r>
      <w:bookmarkStart w:id="243" w:name="_Hlk524091094"/>
      <w:bookmarkEnd w:id="230"/>
      <w:bookmarkEnd w:id="231"/>
      <w:bookmarkEnd w:id="232"/>
      <w:bookmarkEnd w:id="233"/>
      <w:bookmarkEnd w:id="234"/>
      <w:bookmarkEnd w:id="239"/>
      <w:bookmarkEnd w:id="240"/>
      <w:bookmarkEnd w:id="243"/>
    </w:p>
    <w:p>
      <w:pPr>
        <w:pStyle w:val="Style38"/>
        <w:numPr>
          <w:ilvl w:val="2"/>
          <w:numId w:val="4"/>
        </w:numPr>
        <w:tabs>
          <w:tab w:val="clear" w:pos="708"/>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11"/>
          <w:b w:val="false"/>
          <w:i w:val="false"/>
          <w:shd w:fill="auto" w:val="clear"/>
        </w:rPr>
        <w:fldChar w:fldCharType="begin"/>
      </w:r>
      <w:r>
        <w:rPr>
          <w:rStyle w:val="Style11"/>
          <w:i w:val="false"/>
          <w:b w:val="false"/>
          <w:shd w:fill="auto" w:val="clear"/>
        </w:rPr>
        <w:instrText xml:space="preserve"> REF _Ref389823218 \r \h </w:instrText>
      </w:r>
      <w:r>
        <w:rPr>
          <w:rStyle w:val="Style11"/>
          <w:i w:val="false"/>
          <w:b w:val="false"/>
          <w:shd w:fill="auto" w:val="clear"/>
        </w:rPr>
        <w:fldChar w:fldCharType="separate"/>
      </w:r>
      <w:r>
        <w:rPr>
          <w:rStyle w:val="Style11"/>
          <w:i w:val="false"/>
          <w:b w:val="false"/>
          <w:shd w:fill="auto" w:val="clear"/>
        </w:rPr>
        <w:t>1.2.15</w:t>
      </w:r>
      <w:r>
        <w:rPr>
          <w:rStyle w:val="Style11"/>
          <w:i w:val="false"/>
          <w:b w:val="false"/>
          <w:shd w:fill="auto" w:val="clear"/>
        </w:rPr>
        <w:fldChar w:fldCharType="end"/>
      </w:r>
      <w:r>
        <w:rPr/>
        <w:t xml:space="preserve">. </w:t>
      </w:r>
    </w:p>
    <w:p>
      <w:pPr>
        <w:pStyle w:val="Style38"/>
        <w:numPr>
          <w:ilvl w:val="2"/>
          <w:numId w:val="4"/>
        </w:numPr>
        <w:tabs>
          <w:tab w:val="clear" w:pos="708"/>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38"/>
        <w:numPr>
          <w:ilvl w:val="2"/>
          <w:numId w:val="4"/>
        </w:numPr>
        <w:tabs>
          <w:tab w:val="clear" w:pos="708"/>
          <w:tab w:val="left" w:pos="142" w:leader="none"/>
        </w:tabs>
        <w:ind w:left="1134" w:hanging="1134"/>
        <w:rPr/>
      </w:pPr>
      <w:bookmarkStart w:id="244" w:name="_Ref56229451"/>
      <w:bookmarkStart w:id="245" w:name="_Toc329344073"/>
      <w:bookmarkStart w:id="246" w:name="_Ref268012040"/>
      <w:bookmarkStart w:id="247" w:name="_Toc210452306"/>
      <w:bookmarkStart w:id="248" w:name="_Toc170292276"/>
      <w:bookmarkStart w:id="249" w:name="_Toc115776303"/>
      <w:bookmarkEnd w:id="244"/>
      <w:bookmarkEnd w:id="245"/>
      <w:bookmarkEnd w:id="246"/>
      <w:bookmarkEnd w:id="247"/>
      <w:bookmarkEnd w:id="248"/>
      <w:bookmarkEnd w:id="249"/>
      <w:r>
        <w:rPr/>
        <w:t>Заявка должна быть подана Заявителем посредством функциональности ЭТП согласно вышеуказанным требованиям.</w:t>
      </w:r>
    </w:p>
    <w:p>
      <w:pPr>
        <w:pStyle w:val="Style38"/>
        <w:numPr>
          <w:ilvl w:val="2"/>
          <w:numId w:val="4"/>
        </w:numPr>
        <w:tabs>
          <w:tab w:val="clear" w:pos="708"/>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38"/>
        <w:numPr>
          <w:ilvl w:val="2"/>
          <w:numId w:val="4"/>
        </w:numPr>
        <w:tabs>
          <w:tab w:val="clear" w:pos="708"/>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38"/>
        <w:numPr>
          <w:ilvl w:val="2"/>
          <w:numId w:val="4"/>
        </w:numPr>
        <w:tabs>
          <w:tab w:val="clear" w:pos="708"/>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4"/>
        </w:numPr>
        <w:ind w:left="1134" w:hanging="1134"/>
        <w:rPr>
          <w:sz w:val="26"/>
        </w:rPr>
      </w:pPr>
      <w:bookmarkStart w:id="250" w:name="_Ref56229451"/>
      <w:bookmarkStart w:id="251" w:name="_Toc329344073"/>
      <w:bookmarkStart w:id="252" w:name="_Ref268012040"/>
      <w:bookmarkStart w:id="253" w:name="_Toc210452306"/>
      <w:bookmarkStart w:id="254" w:name="_Toc170292276"/>
      <w:bookmarkStart w:id="255" w:name="_Toc115776303"/>
      <w:bookmarkStart w:id="256" w:name="_Toc69728969"/>
      <w:bookmarkStart w:id="257" w:name="_Toc57314655"/>
      <w:bookmarkStart w:id="258" w:name="_Toc55305384"/>
      <w:bookmarkStart w:id="259" w:name="_Toc55285352"/>
      <w:bookmarkStart w:id="260" w:name="_Ref55280448"/>
      <w:bookmarkStart w:id="261" w:name="_Toc512721009"/>
      <w:bookmarkStart w:id="262" w:name="_Toc536798310"/>
      <w:bookmarkStart w:id="263" w:name="_Toc69728979"/>
      <w:bookmarkStart w:id="264" w:name="_Toc57314665"/>
      <w:bookmarkStart w:id="265" w:name="_Ref56251474"/>
      <w:bookmarkStart w:id="266" w:name="_Toc453230001"/>
      <w:bookmarkStart w:id="267" w:name="_Toc453146057"/>
      <w:bookmarkStart w:id="268" w:name="_Toc452451041"/>
      <w:bookmarkStart w:id="269" w:name="_Toc525302893"/>
      <w:bookmarkStart w:id="270" w:name="_Toc525302890"/>
      <w:bookmarkStart w:id="271" w:name="_Toc526947881"/>
      <w:bookmarkStart w:id="272" w:name="_Toc526947880"/>
      <w:bookmarkEnd w:id="250"/>
      <w:bookmarkEnd w:id="251"/>
      <w:bookmarkEnd w:id="252"/>
      <w:bookmarkEnd w:id="253"/>
      <w:bookmarkEnd w:id="254"/>
      <w:bookmarkEnd w:id="255"/>
      <w:bookmarkEnd w:id="256"/>
      <w:bookmarkEnd w:id="257"/>
      <w:bookmarkEnd w:id="258"/>
      <w:bookmarkEnd w:id="259"/>
      <w:bookmarkEnd w:id="260"/>
      <w:bookmarkEnd w:id="261"/>
      <w:bookmarkEnd w:id="266"/>
      <w:bookmarkEnd w:id="267"/>
      <w:bookmarkEnd w:id="268"/>
      <w:bookmarkEnd w:id="269"/>
      <w:bookmarkEnd w:id="270"/>
      <w:bookmarkEnd w:id="271"/>
      <w:bookmarkEnd w:id="272"/>
      <w:r>
        <w:rPr>
          <w:sz w:val="26"/>
        </w:rPr>
        <w:t>Изменение и отзыв Заявок</w:t>
      </w:r>
      <w:bookmarkEnd w:id="262"/>
      <w:bookmarkEnd w:id="263"/>
      <w:bookmarkEnd w:id="264"/>
      <w:bookmarkEnd w:id="265"/>
    </w:p>
    <w:p>
      <w:pPr>
        <w:pStyle w:val="Style38"/>
        <w:numPr>
          <w:ilvl w:val="2"/>
          <w:numId w:val="4"/>
        </w:numPr>
        <w:tabs>
          <w:tab w:val="clear" w:pos="708"/>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38"/>
        <w:numPr>
          <w:ilvl w:val="2"/>
          <w:numId w:val="4"/>
        </w:numPr>
        <w:tabs>
          <w:tab w:val="clear" w:pos="708"/>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38"/>
        <w:numPr>
          <w:ilvl w:val="2"/>
          <w:numId w:val="4"/>
        </w:numPr>
        <w:tabs>
          <w:tab w:val="clear" w:pos="708"/>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2"/>
        <w:numPr>
          <w:ilvl w:val="1"/>
          <w:numId w:val="4"/>
        </w:numPr>
        <w:ind w:left="1134" w:hanging="1134"/>
        <w:rPr>
          <w:sz w:val="26"/>
        </w:rPr>
      </w:pPr>
      <w:bookmarkStart w:id="273" w:name="_Toc512721009"/>
      <w:bookmarkStart w:id="274" w:name="_Toc536798311"/>
      <w:bookmarkStart w:id="275" w:name="_Ref524002679"/>
      <w:bookmarkStart w:id="276" w:name="_Toc516980508"/>
      <w:bookmarkEnd w:id="273"/>
      <w:bookmarkEnd w:id="276"/>
      <w:r>
        <w:rPr>
          <w:sz w:val="26"/>
        </w:rPr>
        <w:t>Открытие доступа к Заявкам</w:t>
      </w:r>
      <w:bookmarkEnd w:id="274"/>
      <w:bookmarkEnd w:id="275"/>
    </w:p>
    <w:p>
      <w:pPr>
        <w:pStyle w:val="Style38"/>
        <w:numPr>
          <w:ilvl w:val="2"/>
          <w:numId w:val="4"/>
        </w:numPr>
        <w:tabs>
          <w:tab w:val="clear" w:pos="708"/>
          <w:tab w:val="left" w:pos="3828" w:leader="none"/>
        </w:tabs>
        <w:ind w:left="1134" w:hanging="1134"/>
        <w:rPr/>
      </w:pPr>
      <w:bookmarkStart w:id="277" w:name="_Ref324334912"/>
      <w:bookmarkStart w:id="278" w:name="_Ref56221780"/>
      <w:bookmarkEnd w:id="277"/>
      <w:bookmarkEnd w:id="278"/>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79"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79"/>
      <w:r>
        <w:rPr/>
        <w:t xml:space="preserve">. </w:t>
      </w:r>
    </w:p>
    <w:p>
      <w:pPr>
        <w:pStyle w:val="Style38"/>
        <w:numPr>
          <w:ilvl w:val="2"/>
          <w:numId w:val="4"/>
        </w:numPr>
        <w:tabs>
          <w:tab w:val="clear" w:pos="708"/>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38"/>
        <w:numPr>
          <w:ilvl w:val="2"/>
          <w:numId w:val="4"/>
        </w:numPr>
        <w:tabs>
          <w:tab w:val="clear" w:pos="708"/>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2"/>
        <w:numPr>
          <w:ilvl w:val="1"/>
          <w:numId w:val="4"/>
        </w:numPr>
        <w:ind w:left="1134" w:hanging="1134"/>
        <w:rPr>
          <w:sz w:val="26"/>
        </w:rPr>
      </w:pPr>
      <w:bookmarkStart w:id="280" w:name="_Toc69728969"/>
      <w:bookmarkStart w:id="281" w:name="_Toc57314655"/>
      <w:bookmarkStart w:id="282" w:name="_Toc55305384"/>
      <w:bookmarkStart w:id="283" w:name="_Toc55285352"/>
      <w:bookmarkStart w:id="284" w:name="_Ref55280448"/>
      <w:bookmarkStart w:id="285" w:name="_Ref324334912"/>
      <w:bookmarkStart w:id="286" w:name="_Ref56221780"/>
      <w:bookmarkStart w:id="287" w:name="_Toc536798312"/>
      <w:bookmarkStart w:id="288" w:name="_Ref514620397"/>
      <w:bookmarkStart w:id="289" w:name="_Toc69728970"/>
      <w:bookmarkStart w:id="290" w:name="_Toc57314656"/>
      <w:bookmarkStart w:id="291" w:name="_Toc55305385"/>
      <w:bookmarkStart w:id="292" w:name="_Toc55285353"/>
      <w:bookmarkStart w:id="293" w:name="_Ref55280453"/>
      <w:bookmarkStart w:id="294" w:name="_Toc516980532"/>
      <w:bookmarkStart w:id="295" w:name="_Toc516961471"/>
      <w:bookmarkStart w:id="296" w:name="_Toc516961325"/>
      <w:bookmarkStart w:id="297" w:name="_Toc516980531"/>
      <w:bookmarkStart w:id="298" w:name="_Toc516961470"/>
      <w:bookmarkStart w:id="299" w:name="_Toc516961324"/>
      <w:bookmarkStart w:id="300" w:name="_Toc516980530"/>
      <w:bookmarkStart w:id="301" w:name="_Toc516961469"/>
      <w:bookmarkStart w:id="302" w:name="_Toc516961323"/>
      <w:bookmarkStart w:id="303" w:name="_Toc516980529"/>
      <w:bookmarkStart w:id="304" w:name="_Toc516961468"/>
      <w:bookmarkStart w:id="305" w:name="_Toc516961322"/>
      <w:bookmarkStart w:id="306" w:name="_Toc516980528"/>
      <w:bookmarkStart w:id="307" w:name="_Toc516961467"/>
      <w:bookmarkStart w:id="308" w:name="_Toc516961321"/>
      <w:bookmarkStart w:id="309" w:name="_Toc516980527"/>
      <w:bookmarkStart w:id="310" w:name="_Toc516961466"/>
      <w:bookmarkStart w:id="311" w:name="_Toc516961320"/>
      <w:bookmarkStart w:id="312" w:name="_Toc516980526"/>
      <w:bookmarkStart w:id="313" w:name="_Toc516961465"/>
      <w:bookmarkStart w:id="314" w:name="_Toc516961319"/>
      <w:bookmarkStart w:id="315" w:name="_Toc516980525"/>
      <w:bookmarkStart w:id="316" w:name="_Toc516961464"/>
      <w:bookmarkStart w:id="317" w:name="_Toc516961318"/>
      <w:bookmarkStart w:id="318" w:name="_Toc516980524"/>
      <w:bookmarkStart w:id="319" w:name="_Toc516961463"/>
      <w:bookmarkStart w:id="320" w:name="_Toc516961317"/>
      <w:bookmarkStart w:id="321" w:name="_Toc516980523"/>
      <w:bookmarkStart w:id="322" w:name="_Toc516961462"/>
      <w:bookmarkStart w:id="323" w:name="_Toc516961316"/>
      <w:bookmarkStart w:id="324" w:name="_Toc516980522"/>
      <w:bookmarkStart w:id="325" w:name="_Toc516961461"/>
      <w:bookmarkStart w:id="326" w:name="_Toc516961315"/>
      <w:bookmarkStart w:id="327" w:name="_Toc516980521"/>
      <w:bookmarkStart w:id="328" w:name="_Toc516961460"/>
      <w:bookmarkStart w:id="329" w:name="_Toc516961314"/>
      <w:bookmarkStart w:id="330" w:name="_Toc516980520"/>
      <w:bookmarkStart w:id="331" w:name="_Toc516961459"/>
      <w:bookmarkStart w:id="332" w:name="_Toc516961313"/>
      <w:bookmarkStart w:id="333" w:name="_Toc516980518"/>
      <w:bookmarkStart w:id="334" w:name="_Toc516961457"/>
      <w:bookmarkStart w:id="335" w:name="_Toc516961311"/>
      <w:bookmarkStart w:id="336" w:name="_Toc516980517"/>
      <w:bookmarkStart w:id="337" w:name="_Toc516961456"/>
      <w:bookmarkStart w:id="338" w:name="_Toc516961310"/>
      <w:bookmarkStart w:id="339" w:name="_Toc516980516"/>
      <w:bookmarkStart w:id="340" w:name="_Toc516961455"/>
      <w:bookmarkStart w:id="341" w:name="_Toc516961309"/>
      <w:bookmarkStart w:id="342" w:name="_Toc516980515"/>
      <w:bookmarkStart w:id="343" w:name="_Toc516961454"/>
      <w:bookmarkStart w:id="344" w:name="_Toc516961308"/>
      <w:bookmarkStart w:id="345" w:name="_Toc516980514"/>
      <w:bookmarkStart w:id="346" w:name="_Toc516961453"/>
      <w:bookmarkStart w:id="347" w:name="_Toc516961307"/>
      <w:bookmarkStart w:id="348" w:name="_Toc516980513"/>
      <w:bookmarkStart w:id="349" w:name="_Toc516961452"/>
      <w:bookmarkStart w:id="350" w:name="_Toc516961306"/>
      <w:bookmarkStart w:id="351" w:name="_Toc516980512"/>
      <w:bookmarkStart w:id="352" w:name="_Toc516961451"/>
      <w:bookmarkStart w:id="353" w:name="_Toc516961305"/>
      <w:bookmarkStart w:id="354" w:name="_Toc516980511"/>
      <w:bookmarkStart w:id="355" w:name="_Toc516961450"/>
      <w:bookmarkStart w:id="356" w:name="_Toc516961304"/>
      <w:bookmarkEnd w:id="280"/>
      <w:bookmarkEnd w:id="281"/>
      <w:bookmarkEnd w:id="282"/>
      <w:bookmarkEnd w:id="283"/>
      <w:bookmarkEnd w:id="284"/>
      <w:bookmarkEnd w:id="285"/>
      <w:bookmarkEnd w:id="28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sz w:val="26"/>
        </w:rPr>
        <w:t>Рассмотрение Заявок</w:t>
      </w:r>
      <w:bookmarkEnd w:id="287"/>
      <w:bookmarkEnd w:id="288"/>
      <w:bookmarkEnd w:id="289"/>
      <w:bookmarkEnd w:id="290"/>
      <w:bookmarkEnd w:id="291"/>
      <w:bookmarkEnd w:id="292"/>
      <w:bookmarkEnd w:id="293"/>
      <w:r>
        <w:rPr>
          <w:sz w:val="26"/>
        </w:rPr>
        <w:t xml:space="preserve"> </w:t>
      </w:r>
    </w:p>
    <w:p>
      <w:pPr>
        <w:pStyle w:val="Style38"/>
        <w:numPr>
          <w:ilvl w:val="2"/>
          <w:numId w:val="4"/>
        </w:numPr>
        <w:tabs>
          <w:tab w:val="clear" w:pos="708"/>
          <w:tab w:val="left" w:pos="1134" w:leader="none"/>
        </w:tabs>
        <w:ind w:left="1134" w:hanging="1134"/>
        <w:rPr/>
      </w:pPr>
      <w:bookmarkStart w:id="357" w:name="_Ref55304418"/>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38"/>
        <w:numPr>
          <w:ilvl w:val="2"/>
          <w:numId w:val="4"/>
        </w:numPr>
        <w:tabs>
          <w:tab w:val="clear" w:pos="708"/>
          <w:tab w:val="left" w:pos="1134" w:leader="none"/>
        </w:tabs>
        <w:ind w:left="1134" w:hanging="1134"/>
        <w:rPr/>
      </w:pPr>
      <w:bookmarkStart w:id="358" w:name="_Ref55304418"/>
      <w:bookmarkStart w:id="359" w:name="_Ref524098469"/>
      <w:r>
        <w:rPr/>
        <w:t xml:space="preserve">В рамках рассмотрения Заявок </w:t>
      </w:r>
      <w:bookmarkEnd w:id="358"/>
      <w:r>
        <w:rPr/>
        <w:t>осуществляется проверка каждой Заявки на предмет соответствия отборочным критериям</w:t>
      </w:r>
      <w:bookmarkStart w:id="360" w:name="_Ref55304419"/>
      <w:r>
        <w:rPr/>
        <w:t xml:space="preserve">, установленным в Приложении </w:t>
        <w:br/>
        <w:t>№ 5 к Документации.</w:t>
      </w:r>
      <w:bookmarkEnd w:id="359"/>
    </w:p>
    <w:p>
      <w:pPr>
        <w:pStyle w:val="Style38"/>
        <w:numPr>
          <w:ilvl w:val="2"/>
          <w:numId w:val="4"/>
        </w:numPr>
        <w:tabs>
          <w:tab w:val="clear" w:pos="708"/>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38"/>
        <w:numPr>
          <w:ilvl w:val="2"/>
          <w:numId w:val="4"/>
        </w:numPr>
        <w:tabs>
          <w:tab w:val="clear" w:pos="708"/>
          <w:tab w:val="left" w:pos="1134" w:leader="none"/>
        </w:tabs>
        <w:ind w:left="1134" w:hanging="1134"/>
        <w:rPr/>
      </w:pPr>
      <w:bookmarkStart w:id="361" w:name="_Ref55304422"/>
      <w:bookmarkEnd w:id="360"/>
      <w:bookmarkEnd w:id="36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38"/>
        <w:numPr>
          <w:ilvl w:val="2"/>
          <w:numId w:val="4"/>
        </w:numPr>
        <w:tabs>
          <w:tab w:val="clear" w:pos="708"/>
          <w:tab w:val="left" w:pos="1134" w:leader="none"/>
        </w:tabs>
        <w:ind w:left="1134" w:hanging="1134"/>
        <w:rPr/>
      </w:pPr>
      <w:bookmarkStart w:id="362" w:name="_Ref481133127"/>
      <w:r>
        <w:rPr/>
        <w:t>По результатам рассмотрения Заявок Комиссия отклоняет несоответствующие Заявки по следующим основаниям:</w:t>
      </w:r>
      <w:bookmarkEnd w:id="362"/>
    </w:p>
    <w:p>
      <w:pPr>
        <w:pStyle w:val="Style40"/>
        <w:numPr>
          <w:ilvl w:val="4"/>
          <w:numId w:val="4"/>
        </w:numPr>
        <w:tabs>
          <w:tab w:val="clear" w:pos="708"/>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40"/>
        <w:numPr>
          <w:ilvl w:val="4"/>
          <w:numId w:val="4"/>
        </w:numPr>
        <w:tabs>
          <w:tab w:val="clear" w:pos="708"/>
          <w:tab w:val="left" w:pos="1844" w:leader="none"/>
        </w:tabs>
        <w:ind w:left="1844" w:hanging="567"/>
        <w:rPr/>
      </w:pPr>
      <w:r>
        <w:rPr/>
        <w:t>несоответствие Заявителя требованиям Документации;</w:t>
      </w:r>
    </w:p>
    <w:p>
      <w:pPr>
        <w:pStyle w:val="Style40"/>
        <w:numPr>
          <w:ilvl w:val="4"/>
          <w:numId w:val="4"/>
        </w:numPr>
        <w:tabs>
          <w:tab w:val="clear" w:pos="708"/>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40"/>
        <w:numPr>
          <w:ilvl w:val="4"/>
          <w:numId w:val="4"/>
        </w:numPr>
        <w:tabs>
          <w:tab w:val="clear" w:pos="708"/>
          <w:tab w:val="left" w:pos="1844" w:leader="none"/>
        </w:tabs>
        <w:ind w:left="1844" w:hanging="567"/>
        <w:rPr/>
      </w:pPr>
      <w:r>
        <w:rPr/>
        <w:t>несоответствие размера, формы, условий и порядка предоставления задатка.</w:t>
      </w:r>
    </w:p>
    <w:p>
      <w:pPr>
        <w:pStyle w:val="Style38"/>
        <w:numPr>
          <w:ilvl w:val="2"/>
          <w:numId w:val="4"/>
        </w:numPr>
        <w:tabs>
          <w:tab w:val="clear" w:pos="708"/>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38"/>
        <w:numPr>
          <w:ilvl w:val="2"/>
          <w:numId w:val="4"/>
        </w:numPr>
        <w:tabs>
          <w:tab w:val="clear" w:pos="708"/>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38"/>
        <w:numPr>
          <w:ilvl w:val="2"/>
          <w:numId w:val="4"/>
        </w:numPr>
        <w:tabs>
          <w:tab w:val="clear" w:pos="708"/>
          <w:tab w:val="left" w:pos="1134" w:leader="none"/>
        </w:tabs>
        <w:ind w:left="1134" w:hanging="1134"/>
        <w:rPr/>
      </w:pPr>
      <w:bookmarkStart w:id="36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63"/>
    </w:p>
    <w:p>
      <w:pPr>
        <w:pStyle w:val="Style38"/>
        <w:numPr>
          <w:ilvl w:val="2"/>
          <w:numId w:val="4"/>
        </w:numPr>
        <w:tabs>
          <w:tab w:val="clear" w:pos="708"/>
          <w:tab w:val="left" w:pos="1134" w:leader="none"/>
        </w:tabs>
        <w:ind w:left="1134" w:hanging="1134"/>
        <w:rPr/>
      </w:pPr>
      <w:bookmarkStart w:id="364" w:name="_Ref49335466"/>
      <w:r>
        <w:rPr/>
        <w:t>Решение Комиссии по рассмотрению Заявок оформляется протоколом, в котором, как минимум, указываются:</w:t>
      </w:r>
      <w:bookmarkEnd w:id="364"/>
    </w:p>
    <w:p>
      <w:pPr>
        <w:pStyle w:val="Style40"/>
        <w:numPr>
          <w:ilvl w:val="4"/>
          <w:numId w:val="4"/>
        </w:numPr>
        <w:tabs>
          <w:tab w:val="clear" w:pos="708"/>
          <w:tab w:val="left" w:pos="1844" w:leader="none"/>
        </w:tabs>
        <w:ind w:left="1844" w:hanging="567"/>
        <w:rPr/>
      </w:pPr>
      <w:r>
        <w:rPr/>
        <w:t>дата и место составления протокола;</w:t>
      </w:r>
    </w:p>
    <w:p>
      <w:pPr>
        <w:pStyle w:val="Style40"/>
        <w:numPr>
          <w:ilvl w:val="4"/>
          <w:numId w:val="4"/>
        </w:numPr>
        <w:tabs>
          <w:tab w:val="clear" w:pos="708"/>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40"/>
        <w:numPr>
          <w:ilvl w:val="4"/>
          <w:numId w:val="4"/>
        </w:numPr>
        <w:tabs>
          <w:tab w:val="clear" w:pos="708"/>
          <w:tab w:val="left" w:pos="1844" w:leader="none"/>
        </w:tabs>
        <w:ind w:left="1844" w:hanging="567"/>
        <w:rPr/>
      </w:pPr>
      <w:r>
        <w:rPr/>
        <w:t>результаты рассмотрения Заявок с указанием:</w:t>
      </w:r>
    </w:p>
    <w:p>
      <w:pPr>
        <w:pStyle w:val="Style40"/>
        <w:numPr>
          <w:ilvl w:val="0"/>
          <w:numId w:val="11"/>
        </w:numPr>
        <w:ind w:left="2127" w:hanging="284"/>
        <w:rPr/>
      </w:pPr>
      <w:r>
        <w:rPr/>
        <w:t>количества Заявок, которые были отклонены;</w:t>
      </w:r>
    </w:p>
    <w:p>
      <w:pPr>
        <w:pStyle w:val="Style40"/>
        <w:numPr>
          <w:ilvl w:val="0"/>
          <w:numId w:val="11"/>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40"/>
        <w:numPr>
          <w:ilvl w:val="4"/>
          <w:numId w:val="4"/>
        </w:numPr>
        <w:tabs>
          <w:tab w:val="clear" w:pos="708"/>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39"/>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38"/>
        <w:numPr>
          <w:ilvl w:val="2"/>
          <w:numId w:val="4"/>
        </w:numPr>
        <w:tabs>
          <w:tab w:val="clear" w:pos="708"/>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2"/>
        <w:numPr>
          <w:ilvl w:val="1"/>
          <w:numId w:val="4"/>
        </w:numPr>
        <w:ind w:left="1134" w:hanging="1134"/>
        <w:rPr>
          <w:sz w:val="26"/>
        </w:rPr>
      </w:pPr>
      <w:bookmarkStart w:id="365" w:name="_Ref324337341"/>
      <w:bookmarkStart w:id="366" w:name="_Toc536798313"/>
      <w:bookmarkStart w:id="367" w:name="_Ref516966065"/>
      <w:bookmarkStart w:id="368" w:name="_Toc525302899"/>
      <w:bookmarkStart w:id="369" w:name="_Toc525302898"/>
      <w:bookmarkEnd w:id="365"/>
      <w:bookmarkEnd w:id="368"/>
      <w:bookmarkEnd w:id="369"/>
      <w:r>
        <w:rPr>
          <w:sz w:val="26"/>
        </w:rPr>
        <w:t>Проведение Аукциона</w:t>
      </w:r>
      <w:bookmarkEnd w:id="366"/>
      <w:bookmarkEnd w:id="367"/>
    </w:p>
    <w:p>
      <w:pPr>
        <w:pStyle w:val="Style38"/>
        <w:numPr>
          <w:ilvl w:val="2"/>
          <w:numId w:val="4"/>
        </w:numPr>
        <w:tabs>
          <w:tab w:val="clear" w:pos="708"/>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38"/>
        <w:numPr>
          <w:ilvl w:val="2"/>
          <w:numId w:val="4"/>
        </w:numPr>
        <w:tabs>
          <w:tab w:val="clear" w:pos="708"/>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38"/>
        <w:numPr>
          <w:ilvl w:val="2"/>
          <w:numId w:val="4"/>
        </w:numPr>
        <w:tabs>
          <w:tab w:val="clear" w:pos="708"/>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38"/>
        <w:numPr>
          <w:ilvl w:val="2"/>
          <w:numId w:val="4"/>
        </w:numPr>
        <w:tabs>
          <w:tab w:val="clear" w:pos="708"/>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38"/>
        <w:numPr>
          <w:ilvl w:val="2"/>
          <w:numId w:val="4"/>
        </w:numPr>
        <w:tabs>
          <w:tab w:val="clear" w:pos="708"/>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38"/>
        <w:numPr>
          <w:ilvl w:val="2"/>
          <w:numId w:val="4"/>
        </w:numPr>
        <w:tabs>
          <w:tab w:val="clear" w:pos="708"/>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38"/>
        <w:numPr>
          <w:ilvl w:val="2"/>
          <w:numId w:val="4"/>
        </w:numPr>
        <w:tabs>
          <w:tab w:val="clear" w:pos="708"/>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38"/>
        <w:numPr>
          <w:ilvl w:val="2"/>
          <w:numId w:val="4"/>
        </w:numPr>
        <w:tabs>
          <w:tab w:val="clear" w:pos="708"/>
          <w:tab w:val="left" w:pos="1134" w:leader="none"/>
        </w:tabs>
        <w:ind w:left="1134" w:hanging="1134"/>
        <w:rPr/>
      </w:pPr>
      <w:bookmarkStart w:id="370"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70"/>
      <w:r>
        <w:rPr/>
        <w:t xml:space="preserve"> </w:t>
      </w:r>
    </w:p>
    <w:p>
      <w:pPr>
        <w:pStyle w:val="Style3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38"/>
        <w:numPr>
          <w:ilvl w:val="2"/>
          <w:numId w:val="4"/>
        </w:numPr>
        <w:tabs>
          <w:tab w:val="clear" w:pos="708"/>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2"/>
        <w:numPr>
          <w:ilvl w:val="1"/>
          <w:numId w:val="4"/>
        </w:numPr>
        <w:ind w:left="1134" w:hanging="1134"/>
        <w:rPr>
          <w:sz w:val="26"/>
        </w:rPr>
      </w:pPr>
      <w:bookmarkStart w:id="371" w:name="_Ref55304422"/>
      <w:bookmarkStart w:id="372" w:name="_Ref324337341"/>
      <w:bookmarkStart w:id="373" w:name="_Toc536798314"/>
      <w:bookmarkStart w:id="374" w:name="_Ref536798166"/>
      <w:bookmarkStart w:id="375" w:name="_Toc525302915"/>
      <w:bookmarkStart w:id="376" w:name="_Toc525302905"/>
      <w:bookmarkStart w:id="377" w:name="_Toc525302904"/>
      <w:bookmarkStart w:id="378" w:name="_Toc525302903"/>
      <w:bookmarkStart w:id="379" w:name="_Toc525302901"/>
      <w:bookmarkStart w:id="380" w:name="_Toc502257177"/>
      <w:bookmarkStart w:id="381" w:name="_Toc501038077"/>
      <w:bookmarkStart w:id="382" w:name="_Toc502257176"/>
      <w:bookmarkStart w:id="383" w:name="_Toc501038076"/>
      <w:bookmarkStart w:id="384" w:name="_Toc502257175"/>
      <w:bookmarkStart w:id="385" w:name="_Toc501038075"/>
      <w:bookmarkStart w:id="386" w:name="_Toc502257174"/>
      <w:bookmarkStart w:id="387" w:name="_Toc501038074"/>
      <w:bookmarkEnd w:id="371"/>
      <w:bookmarkEnd w:id="372"/>
      <w:bookmarkEnd w:id="375"/>
      <w:bookmarkEnd w:id="376"/>
      <w:bookmarkEnd w:id="377"/>
      <w:bookmarkEnd w:id="378"/>
      <w:bookmarkEnd w:id="379"/>
      <w:bookmarkEnd w:id="380"/>
      <w:bookmarkEnd w:id="381"/>
      <w:bookmarkEnd w:id="382"/>
      <w:bookmarkEnd w:id="383"/>
      <w:bookmarkEnd w:id="384"/>
      <w:bookmarkEnd w:id="385"/>
      <w:bookmarkEnd w:id="386"/>
      <w:bookmarkEnd w:id="387"/>
      <w:r>
        <w:rPr>
          <w:sz w:val="26"/>
        </w:rPr>
        <w:t>Оформление результатов Аукциона</w:t>
      </w:r>
      <w:bookmarkEnd w:id="373"/>
      <w:bookmarkEnd w:id="374"/>
    </w:p>
    <w:p>
      <w:pPr>
        <w:pStyle w:val="Style38"/>
        <w:numPr>
          <w:ilvl w:val="2"/>
          <w:numId w:val="4"/>
        </w:numPr>
        <w:tabs>
          <w:tab w:val="clear" w:pos="708"/>
        </w:tabs>
        <w:ind w:left="1134" w:hanging="1134"/>
        <w:rPr/>
      </w:pPr>
      <w:bookmarkStart w:id="388"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88"/>
    </w:p>
    <w:p>
      <w:pPr>
        <w:pStyle w:val="Style38"/>
        <w:numPr>
          <w:ilvl w:val="2"/>
          <w:numId w:val="4"/>
        </w:numPr>
        <w:tabs>
          <w:tab w:val="clear" w:pos="708"/>
        </w:tabs>
        <w:ind w:left="1134" w:hanging="1134"/>
        <w:rPr/>
      </w:pPr>
      <w:r>
        <w:rPr/>
        <w:t>Протокол о результатах Аукциона размещается на ЭТП в течение 1 (одного) рабочего дня после его подписания Продавцом.</w:t>
      </w:r>
    </w:p>
    <w:p>
      <w:pPr>
        <w:pStyle w:val="Style38"/>
        <w:numPr>
          <w:ilvl w:val="2"/>
          <w:numId w:val="4"/>
        </w:numPr>
        <w:tabs>
          <w:tab w:val="clear" w:pos="708"/>
        </w:tabs>
        <w:ind w:left="1134" w:hanging="1134"/>
        <w:rPr/>
      </w:pPr>
      <w:bookmarkStart w:id="389"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89"/>
    </w:p>
    <w:p>
      <w:pPr>
        <w:pStyle w:val="Style38"/>
        <w:numPr>
          <w:ilvl w:val="2"/>
          <w:numId w:val="4"/>
        </w:numPr>
        <w:tabs>
          <w:tab w:val="clear" w:pos="708"/>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38"/>
        <w:numPr>
          <w:ilvl w:val="2"/>
          <w:numId w:val="4"/>
        </w:numPr>
        <w:tabs>
          <w:tab w:val="clear" w:pos="708"/>
        </w:tabs>
        <w:ind w:left="1134" w:hanging="1134"/>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2"/>
        <w:numPr>
          <w:ilvl w:val="1"/>
          <w:numId w:val="4"/>
        </w:numPr>
        <w:ind w:left="1134" w:hanging="1134"/>
        <w:rPr>
          <w:sz w:val="26"/>
        </w:rPr>
      </w:pPr>
      <w:bookmarkStart w:id="390" w:name="_Toc69728973"/>
      <w:bookmarkStart w:id="391" w:name="_Toc57314659"/>
      <w:bookmarkStart w:id="392" w:name="_Toc55305388"/>
      <w:bookmarkStart w:id="393" w:name="_Toc55285356"/>
      <w:bookmarkStart w:id="394" w:name="_Ref55280474"/>
      <w:bookmarkStart w:id="395" w:name="_Toc536798315"/>
      <w:bookmarkStart w:id="396" w:name="_Ref514600896"/>
      <w:bookmarkStart w:id="397" w:name="_Toc197150411"/>
      <w:bookmarkStart w:id="398" w:name="_Toc197149942"/>
      <w:bookmarkEnd w:id="397"/>
      <w:bookmarkEnd w:id="398"/>
      <w:r>
        <w:rPr>
          <w:sz w:val="26"/>
        </w:rPr>
        <w:t>Признание Аукциона несостоявшимся</w:t>
      </w:r>
      <w:bookmarkEnd w:id="395"/>
      <w:bookmarkEnd w:id="396"/>
    </w:p>
    <w:p>
      <w:pPr>
        <w:pStyle w:val="Style38"/>
        <w:numPr>
          <w:ilvl w:val="2"/>
          <w:numId w:val="4"/>
        </w:numPr>
        <w:tabs>
          <w:tab w:val="clear" w:pos="708"/>
        </w:tabs>
        <w:ind w:left="1134" w:hanging="1134"/>
        <w:rPr/>
      </w:pPr>
      <w:bookmarkStart w:id="399" w:name="_Ref49335248"/>
      <w:r>
        <w:rPr/>
        <w:t>Аукцион признается несостоявшимся в следующих случаях:</w:t>
      </w:r>
      <w:bookmarkEnd w:id="399"/>
    </w:p>
    <w:p>
      <w:pPr>
        <w:pStyle w:val="Style40"/>
        <w:numPr>
          <w:ilvl w:val="4"/>
          <w:numId w:val="4"/>
        </w:numPr>
        <w:tabs>
          <w:tab w:val="clear" w:pos="708"/>
          <w:tab w:val="left" w:pos="1844" w:leader="none"/>
        </w:tabs>
        <w:ind w:left="1844" w:hanging="567"/>
        <w:rPr/>
      </w:pPr>
      <w:bookmarkStart w:id="400" w:name="_Ref49335202"/>
      <w:r>
        <w:rPr/>
        <w:t xml:space="preserve">если </w:t>
      </w:r>
      <w:bookmarkStart w:id="401"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401"/>
      <w:r>
        <w:rPr/>
        <w:t>(с учетом отзывов Заявок);</w:t>
      </w:r>
      <w:bookmarkEnd w:id="400"/>
    </w:p>
    <w:p>
      <w:pPr>
        <w:pStyle w:val="Style40"/>
        <w:numPr>
          <w:ilvl w:val="4"/>
          <w:numId w:val="4"/>
        </w:numPr>
        <w:tabs>
          <w:tab w:val="clear" w:pos="708"/>
          <w:tab w:val="left" w:pos="1844" w:leader="none"/>
        </w:tabs>
        <w:ind w:left="1844" w:hanging="567"/>
        <w:rPr/>
      </w:pPr>
      <w:bookmarkStart w:id="402"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402"/>
      <w:r>
        <w:rPr/>
        <w:t>;</w:t>
      </w:r>
    </w:p>
    <w:p>
      <w:pPr>
        <w:pStyle w:val="Style40"/>
        <w:numPr>
          <w:ilvl w:val="4"/>
          <w:numId w:val="4"/>
        </w:numPr>
        <w:tabs>
          <w:tab w:val="clear" w:pos="708"/>
          <w:tab w:val="left" w:pos="1844" w:leader="none"/>
        </w:tabs>
        <w:ind w:left="1844" w:hanging="567"/>
        <w:rPr/>
      </w:pPr>
      <w:r>
        <w:rPr/>
        <w:t>ни один из Участников не подал предложение о цене Договора;</w:t>
      </w:r>
    </w:p>
    <w:p>
      <w:pPr>
        <w:pStyle w:val="Style40"/>
        <w:numPr>
          <w:ilvl w:val="4"/>
          <w:numId w:val="4"/>
        </w:numPr>
        <w:tabs>
          <w:tab w:val="clear" w:pos="708"/>
          <w:tab w:val="left" w:pos="1844" w:leader="none"/>
        </w:tabs>
        <w:ind w:left="1844" w:hanging="567"/>
        <w:rPr/>
      </w:pPr>
      <w:r>
        <w:rPr/>
        <w:t>победитель Аукциона уклонился / отказался от подписания Договора.</w:t>
      </w:r>
    </w:p>
    <w:p>
      <w:pPr>
        <w:pStyle w:val="Style38"/>
        <w:numPr>
          <w:ilvl w:val="2"/>
          <w:numId w:val="4"/>
        </w:numPr>
        <w:tabs>
          <w:tab w:val="clear" w:pos="708"/>
          <w:tab w:val="left" w:pos="1276" w:leader="none"/>
        </w:tabs>
        <w:ind w:left="1134" w:hanging="1134"/>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38"/>
        <w:numPr>
          <w:ilvl w:val="0"/>
          <w:numId w:val="0"/>
        </w:numPr>
        <w:tabs>
          <w:tab w:val="clear" w:pos="708"/>
          <w:tab w:val="left" w:pos="1276" w:leader="none"/>
        </w:tabs>
        <w:ind w:left="1134"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38"/>
        <w:numPr>
          <w:ilvl w:val="2"/>
          <w:numId w:val="4"/>
        </w:numPr>
        <w:tabs>
          <w:tab w:val="clear" w:pos="708"/>
          <w:tab w:val="left" w:pos="1276" w:leader="none"/>
        </w:tabs>
        <w:ind w:left="1134" w:hanging="1134"/>
        <w:rPr/>
      </w:pPr>
      <w:bookmarkStart w:id="403"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403"/>
    </w:p>
    <w:p>
      <w:pPr>
        <w:pStyle w:val="2"/>
        <w:numPr>
          <w:ilvl w:val="1"/>
          <w:numId w:val="4"/>
        </w:numPr>
        <w:ind w:left="1134" w:hanging="1134"/>
        <w:rPr>
          <w:sz w:val="26"/>
        </w:rPr>
      </w:pPr>
      <w:bookmarkStart w:id="404" w:name="_Toc536798316"/>
      <w:r>
        <w:rPr>
          <w:sz w:val="26"/>
        </w:rPr>
        <w:t>Отказ от проведения (отмена) аукциона</w:t>
      </w:r>
      <w:bookmarkEnd w:id="404"/>
    </w:p>
    <w:p>
      <w:pPr>
        <w:pStyle w:val="Style38"/>
        <w:numPr>
          <w:ilvl w:val="2"/>
          <w:numId w:val="4"/>
        </w:numPr>
        <w:tabs>
          <w:tab w:val="clear" w:pos="708"/>
          <w:tab w:val="left" w:pos="1276" w:leader="none"/>
        </w:tabs>
        <w:ind w:left="1134" w:hanging="1134"/>
        <w:rPr/>
      </w:pPr>
      <w:bookmarkStart w:id="405" w:name="_Ref56220027"/>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38"/>
        <w:numPr>
          <w:ilvl w:val="2"/>
          <w:numId w:val="4"/>
        </w:numPr>
        <w:tabs>
          <w:tab w:val="clear" w:pos="708"/>
          <w:tab w:val="left" w:pos="1276" w:leader="none"/>
        </w:tabs>
        <w:ind w:left="1134" w:hanging="1134"/>
        <w:rPr/>
      </w:pPr>
      <w:bookmarkStart w:id="406" w:name="_Ref56220027"/>
      <w:r>
        <w:rPr/>
        <w:t>Информирование Участников об отказе от Аукциона осуществляется в соответствии с Регламентом ЭТП</w:t>
      </w:r>
      <w:bookmarkEnd w:id="406"/>
      <w:r>
        <w:rPr/>
        <w:t>.</w:t>
      </w:r>
    </w:p>
    <w:p>
      <w:pPr>
        <w:pStyle w:val="1"/>
        <w:keepNext w:val="false"/>
        <w:keepLines w:val="false"/>
        <w:widowControl w:val="false"/>
        <w:numPr>
          <w:ilvl w:val="0"/>
          <w:numId w:val="4"/>
        </w:numPr>
        <w:suppressAutoHyphens w:val="false"/>
        <w:jc w:val="center"/>
        <w:rPr>
          <w:sz w:val="28"/>
          <w:szCs w:val="28"/>
        </w:rPr>
      </w:pPr>
      <w:bookmarkStart w:id="407" w:name="_Toc69728973"/>
      <w:bookmarkStart w:id="408" w:name="_Toc57314659"/>
      <w:bookmarkStart w:id="409" w:name="_Toc55305388"/>
      <w:bookmarkStart w:id="410" w:name="_Toc55285356"/>
      <w:bookmarkStart w:id="411" w:name="_Ref55280474"/>
      <w:bookmarkStart w:id="412" w:name="_Toc536798317"/>
      <w:bookmarkStart w:id="413" w:name="_Ref418863007"/>
      <w:r>
        <w:rPr>
          <w:rFonts w:ascii="Times New Roman" w:hAnsi="Times New Roman"/>
          <w:sz w:val="28"/>
          <w:szCs w:val="28"/>
        </w:rPr>
        <w:t>ПОРЯДОК ЗАКЛЮЧЕНИЯ ДОГОВОРА</w:t>
      </w:r>
      <w:bookmarkEnd w:id="407"/>
      <w:bookmarkEnd w:id="408"/>
      <w:bookmarkEnd w:id="409"/>
      <w:bookmarkEnd w:id="410"/>
      <w:bookmarkEnd w:id="411"/>
      <w:bookmarkEnd w:id="412"/>
      <w:bookmarkEnd w:id="413"/>
    </w:p>
    <w:p>
      <w:pPr>
        <w:pStyle w:val="2"/>
        <w:keepNext w:val="false"/>
        <w:widowControl w:val="false"/>
        <w:numPr>
          <w:ilvl w:val="1"/>
          <w:numId w:val="4"/>
        </w:numPr>
        <w:suppressAutoHyphens w:val="false"/>
        <w:ind w:left="1134" w:hanging="1134"/>
        <w:rPr>
          <w:sz w:val="26"/>
        </w:rPr>
      </w:pPr>
      <w:bookmarkStart w:id="414" w:name="_Toc536798318"/>
      <w:r>
        <w:rPr>
          <w:sz w:val="26"/>
        </w:rPr>
        <w:t>Заключение Договора</w:t>
      </w:r>
      <w:bookmarkEnd w:id="414"/>
    </w:p>
    <w:p>
      <w:pPr>
        <w:pStyle w:val="Style38"/>
        <w:numPr>
          <w:ilvl w:val="2"/>
          <w:numId w:val="4"/>
        </w:numPr>
        <w:tabs>
          <w:tab w:val="clear" w:pos="708"/>
          <w:tab w:val="left" w:pos="1276" w:leader="none"/>
        </w:tabs>
        <w:ind w:left="1134" w:hanging="1134"/>
        <w:rPr/>
      </w:pPr>
      <w:bookmarkStart w:id="415" w:name="_Ref524002254"/>
      <w:bookmarkStart w:id="416" w:name="_Ref500429479"/>
      <w:bookmarkStart w:id="417" w:name="_Ref56222958"/>
      <w:r>
        <w:rPr/>
        <w:t xml:space="preserve">Договор купли-продажи между Продавцом и победителем Аукциона заключается </w:t>
      </w:r>
      <w:bookmarkEnd w:id="416"/>
      <w:bookmarkEnd w:id="417"/>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415"/>
    </w:p>
    <w:p>
      <w:pPr>
        <w:pStyle w:val="Style38"/>
        <w:numPr>
          <w:ilvl w:val="2"/>
          <w:numId w:val="4"/>
        </w:numPr>
        <w:tabs>
          <w:tab w:val="clear" w:pos="708"/>
          <w:tab w:val="left" w:pos="1276" w:leader="none"/>
        </w:tabs>
        <w:ind w:left="1134" w:hanging="1134"/>
        <w:rPr/>
      </w:pPr>
      <w:bookmarkStart w:id="418"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418"/>
    </w:p>
    <w:p>
      <w:pPr>
        <w:pStyle w:val="Style38"/>
        <w:numPr>
          <w:ilvl w:val="2"/>
          <w:numId w:val="4"/>
        </w:numPr>
        <w:tabs>
          <w:tab w:val="clear" w:pos="708"/>
          <w:tab w:val="left" w:pos="1276" w:leader="none"/>
        </w:tabs>
        <w:ind w:left="1134" w:hanging="1134"/>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38"/>
        <w:numPr>
          <w:ilvl w:val="2"/>
          <w:numId w:val="4"/>
        </w:numPr>
        <w:tabs>
          <w:tab w:val="clear" w:pos="708"/>
          <w:tab w:val="left" w:pos="1276"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38"/>
        <w:numPr>
          <w:ilvl w:val="2"/>
          <w:numId w:val="4"/>
        </w:numPr>
        <w:tabs>
          <w:tab w:val="clear" w:pos="708"/>
          <w:tab w:val="left" w:pos="1276" w:leader="none"/>
        </w:tabs>
        <w:ind w:left="1134" w:hanging="1134"/>
        <w:rPr/>
      </w:pPr>
      <w:bookmarkStart w:id="419"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419"/>
    </w:p>
    <w:p>
      <w:pPr>
        <w:pStyle w:val="Style38"/>
        <w:numPr>
          <w:ilvl w:val="2"/>
          <w:numId w:val="4"/>
        </w:numPr>
        <w:tabs>
          <w:tab w:val="clear" w:pos="708"/>
          <w:tab w:val="left" w:pos="1276" w:leader="none"/>
        </w:tabs>
        <w:ind w:left="1134" w:hanging="1134"/>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38"/>
        <w:numPr>
          <w:ilvl w:val="0"/>
          <w:numId w:val="0"/>
        </w:numPr>
        <w:tabs>
          <w:tab w:val="clear" w:pos="708"/>
          <w:tab w:val="left" w:pos="1276" w:leader="none"/>
        </w:tabs>
        <w:ind w:left="1134"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38"/>
        <w:numPr>
          <w:ilvl w:val="0"/>
          <w:numId w:val="0"/>
        </w:numPr>
        <w:tabs>
          <w:tab w:val="clear" w:pos="708"/>
          <w:tab w:val="left" w:pos="1276" w:leader="none"/>
        </w:tabs>
        <w:ind w:left="1134"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2"/>
        <w:numPr>
          <w:ilvl w:val="1"/>
          <w:numId w:val="4"/>
        </w:numPr>
        <w:ind w:left="1134" w:hanging="1134"/>
        <w:rPr>
          <w:sz w:val="26"/>
        </w:rPr>
      </w:pPr>
      <w:bookmarkStart w:id="420" w:name="_Ref65843733"/>
      <w:bookmarkStart w:id="421" w:name="_Toc536798319"/>
      <w:r>
        <w:rPr>
          <w:sz w:val="26"/>
        </w:rPr>
        <w:t>Уклонение или отказ победителя Аукциона от заключения Договора</w:t>
      </w:r>
      <w:bookmarkEnd w:id="420"/>
      <w:bookmarkEnd w:id="421"/>
    </w:p>
    <w:p>
      <w:pPr>
        <w:pStyle w:val="Style38"/>
        <w:numPr>
          <w:ilvl w:val="2"/>
          <w:numId w:val="4"/>
        </w:numPr>
        <w:tabs>
          <w:tab w:val="clear" w:pos="708"/>
          <w:tab w:val="left" w:pos="1134" w:leader="none"/>
        </w:tabs>
        <w:ind w:left="1418" w:hanging="1418"/>
        <w:rPr/>
      </w:pPr>
      <w:r>
        <w:rPr/>
        <w:t>В случае если победитель Аукциона:</w:t>
      </w:r>
    </w:p>
    <w:p>
      <w:pPr>
        <w:pStyle w:val="Style40"/>
        <w:numPr>
          <w:ilvl w:val="4"/>
          <w:numId w:val="4"/>
        </w:numPr>
        <w:tabs>
          <w:tab w:val="clear" w:pos="708"/>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40"/>
        <w:numPr>
          <w:ilvl w:val="4"/>
          <w:numId w:val="4"/>
        </w:numPr>
        <w:tabs>
          <w:tab w:val="clear" w:pos="708"/>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40"/>
        <w:numPr>
          <w:ilvl w:val="4"/>
          <w:numId w:val="4"/>
        </w:numPr>
        <w:tabs>
          <w:tab w:val="clear" w:pos="708"/>
          <w:tab w:val="left" w:pos="1844" w:leader="none"/>
        </w:tabs>
        <w:ind w:left="1844" w:hanging="567"/>
        <w:rPr/>
      </w:pPr>
      <w:r>
        <w:rPr/>
        <w:t>не выполнит другие условия, предусмотренные Документацией,</w:t>
      </w:r>
    </w:p>
    <w:p>
      <w:pPr>
        <w:pStyle w:val="Normal"/>
        <w:ind w:left="1134"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38"/>
        <w:numPr>
          <w:ilvl w:val="2"/>
          <w:numId w:val="4"/>
        </w:numPr>
        <w:tabs>
          <w:tab w:val="clear" w:pos="708"/>
          <w:tab w:val="left" w:pos="1276"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38"/>
        <w:numPr>
          <w:ilvl w:val="2"/>
          <w:numId w:val="4"/>
        </w:numPr>
        <w:tabs>
          <w:tab w:val="clear" w:pos="708"/>
          <w:tab w:val="left" w:pos="1276" w:leader="none"/>
        </w:tabs>
        <w:ind w:left="1134" w:hanging="1134"/>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4"/>
        </w:numPr>
        <w:jc w:val="center"/>
        <w:rPr>
          <w:rFonts w:ascii="Times New Roman" w:hAnsi="Times New Roman"/>
          <w:sz w:val="28"/>
          <w:szCs w:val="28"/>
        </w:rPr>
      </w:pPr>
      <w:bookmarkStart w:id="422" w:name="ДОПОЛНИТЕЛЬНЫЕ_ИНСТРУКЦИИ"/>
      <w:bookmarkStart w:id="423" w:name="_Toc536798320"/>
      <w:bookmarkStart w:id="424" w:name="_Ref514448879"/>
      <w:bookmarkStart w:id="425" w:name="_Toc69728975"/>
      <w:bookmarkStart w:id="426" w:name="_Toc57314661"/>
      <w:bookmarkStart w:id="427" w:name="_Ref56225121"/>
      <w:bookmarkStart w:id="428" w:name="_Ref56225120"/>
      <w:bookmarkEnd w:id="422"/>
      <w:r>
        <w:rPr>
          <w:rFonts w:ascii="Times New Roman" w:hAnsi="Times New Roman"/>
          <w:sz w:val="28"/>
          <w:szCs w:val="28"/>
        </w:rPr>
        <w:t>ПОРЯДОК ПРИМЕНЕНИЯ ДОПОЛНИТЕЛЬНЫХ ЭЛЕМЕНТОВ АУКЦИОНА</w:t>
      </w:r>
      <w:bookmarkEnd w:id="423"/>
      <w:bookmarkEnd w:id="424"/>
      <w:bookmarkEnd w:id="425"/>
      <w:bookmarkEnd w:id="426"/>
      <w:bookmarkEnd w:id="427"/>
      <w:bookmarkEnd w:id="428"/>
    </w:p>
    <w:p>
      <w:pPr>
        <w:pStyle w:val="2"/>
        <w:numPr>
          <w:ilvl w:val="1"/>
          <w:numId w:val="4"/>
        </w:numPr>
        <w:ind w:left="1134" w:hanging="1134"/>
        <w:rPr>
          <w:sz w:val="26"/>
        </w:rPr>
      </w:pPr>
      <w:bookmarkStart w:id="429" w:name="ДОПОЛНИТЕЛЬНЫЕ_ИНСТРУКЦИИ"/>
      <w:bookmarkStart w:id="430" w:name="_Toc536798321"/>
      <w:bookmarkStart w:id="431" w:name="_Toc69728976"/>
      <w:bookmarkStart w:id="432" w:name="_Toc57314662"/>
      <w:bookmarkEnd w:id="429"/>
      <w:r>
        <w:rPr>
          <w:sz w:val="26"/>
        </w:rPr>
        <w:t>Статус настоящего раздела</w:t>
      </w:r>
      <w:bookmarkEnd w:id="430"/>
      <w:bookmarkEnd w:id="431"/>
      <w:bookmarkEnd w:id="432"/>
    </w:p>
    <w:p>
      <w:pPr>
        <w:pStyle w:val="Style38"/>
        <w:numPr>
          <w:ilvl w:val="2"/>
          <w:numId w:val="4"/>
        </w:numPr>
        <w:tabs>
          <w:tab w:val="clear" w:pos="708"/>
          <w:tab w:val="left" w:pos="1276" w:leader="none"/>
        </w:tabs>
        <w:ind w:left="1134" w:hanging="1134"/>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38"/>
        <w:numPr>
          <w:ilvl w:val="2"/>
          <w:numId w:val="4"/>
        </w:numPr>
        <w:tabs>
          <w:tab w:val="clear" w:pos="708"/>
          <w:tab w:val="left" w:pos="1276" w:leader="none"/>
        </w:tabs>
        <w:ind w:left="1134" w:hanging="1134"/>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4"/>
        </w:numPr>
        <w:ind w:left="1134" w:hanging="1134"/>
        <w:rPr>
          <w:sz w:val="26"/>
        </w:rPr>
      </w:pPr>
      <w:bookmarkStart w:id="433" w:name="_Toc69728984"/>
      <w:bookmarkStart w:id="434" w:name="_Toc57314670"/>
      <w:bookmarkStart w:id="435" w:name="_Ref56251910"/>
      <w:bookmarkStart w:id="436" w:name="_Toc536798322"/>
      <w:bookmarkEnd w:id="433"/>
      <w:bookmarkEnd w:id="434"/>
      <w:bookmarkEnd w:id="435"/>
      <w:r>
        <w:rPr>
          <w:sz w:val="26"/>
        </w:rPr>
        <w:t>Многолотовая продажа</w:t>
      </w:r>
      <w:bookmarkEnd w:id="436"/>
    </w:p>
    <w:p>
      <w:pPr>
        <w:pStyle w:val="Style38"/>
        <w:numPr>
          <w:ilvl w:val="2"/>
          <w:numId w:val="4"/>
        </w:numPr>
        <w:tabs>
          <w:tab w:val="clear" w:pos="708"/>
          <w:tab w:val="left" w:pos="1134" w:leader="none"/>
        </w:tabs>
        <w:ind w:left="1134" w:hanging="1134"/>
        <w:rPr/>
      </w:pPr>
      <w:bookmarkStart w:id="437" w:name="_Ref197148729"/>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38"/>
        <w:numPr>
          <w:ilvl w:val="2"/>
          <w:numId w:val="4"/>
        </w:numPr>
        <w:tabs>
          <w:tab w:val="clear" w:pos="708"/>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38"/>
        <w:numPr>
          <w:ilvl w:val="2"/>
          <w:numId w:val="4"/>
        </w:numPr>
        <w:tabs>
          <w:tab w:val="clear" w:pos="708"/>
          <w:tab w:val="left" w:pos="1134" w:leader="none"/>
        </w:tabs>
        <w:ind w:left="1134" w:hanging="1134"/>
        <w:rPr/>
      </w:pPr>
      <w:bookmarkStart w:id="438"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38"/>
    </w:p>
    <w:p>
      <w:pPr>
        <w:pStyle w:val="Style38"/>
        <w:numPr>
          <w:ilvl w:val="0"/>
          <w:numId w:val="0"/>
        </w:numPr>
        <w:tabs>
          <w:tab w:val="clear" w:pos="708"/>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38"/>
        <w:numPr>
          <w:ilvl w:val="2"/>
          <w:numId w:val="4"/>
        </w:numPr>
        <w:tabs>
          <w:tab w:val="clear" w:pos="708"/>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38"/>
        <w:numPr>
          <w:ilvl w:val="2"/>
          <w:numId w:val="4"/>
        </w:numPr>
        <w:tabs>
          <w:tab w:val="clear" w:pos="708"/>
          <w:tab w:val="left" w:pos="1134" w:leader="none"/>
        </w:tabs>
        <w:ind w:left="1134" w:hanging="1134"/>
        <w:rPr/>
      </w:pPr>
      <w:bookmarkStart w:id="439" w:name="_Ref197148723"/>
      <w:bookmarkEnd w:id="439"/>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1"/>
        <w:numPr>
          <w:ilvl w:val="0"/>
          <w:numId w:val="4"/>
        </w:numPr>
        <w:jc w:val="center"/>
        <w:rPr>
          <w:rFonts w:ascii="Times New Roman" w:hAnsi="Times New Roman"/>
          <w:sz w:val="28"/>
          <w:szCs w:val="28"/>
        </w:rPr>
      </w:pPr>
      <w:bookmarkStart w:id="440" w:name="_Toc69728984"/>
      <w:bookmarkStart w:id="441" w:name="_Toc57314670"/>
      <w:bookmarkStart w:id="442" w:name="_Ref56251910"/>
      <w:bookmarkStart w:id="443" w:name="_Ref197148723"/>
      <w:bookmarkStart w:id="444" w:name="ФОРМЫ"/>
      <w:bookmarkStart w:id="445" w:name="_Toc536798323"/>
      <w:bookmarkStart w:id="446" w:name="_Ref384631716"/>
      <w:bookmarkStart w:id="447" w:name="_Toc69728985"/>
      <w:bookmarkStart w:id="448" w:name="_Toc57314671"/>
      <w:bookmarkStart w:id="449" w:name="_Toc55305390"/>
      <w:bookmarkStart w:id="450" w:name="_Toc55285361"/>
      <w:bookmarkStart w:id="451" w:name="_Ref55280368"/>
      <w:bookmarkStart w:id="452" w:name="_Toc516980556"/>
      <w:bookmarkStart w:id="453" w:name="_Toc516961495"/>
      <w:bookmarkStart w:id="454" w:name="_Toc516961349"/>
      <w:bookmarkStart w:id="455" w:name="_Toc516980555"/>
      <w:bookmarkStart w:id="456" w:name="_Toc516961494"/>
      <w:bookmarkStart w:id="457" w:name="_Toc516961348"/>
      <w:bookmarkStart w:id="458" w:name="_Toc516980554"/>
      <w:bookmarkStart w:id="459" w:name="_Toc516961493"/>
      <w:bookmarkStart w:id="460" w:name="_Toc516961347"/>
      <w:bookmarkStart w:id="461" w:name="_Toc516980553"/>
      <w:bookmarkStart w:id="462" w:name="_Toc516961492"/>
      <w:bookmarkStart w:id="463" w:name="_Toc516961346"/>
      <w:bookmarkStart w:id="464" w:name="_Toc516980552"/>
      <w:bookmarkStart w:id="465" w:name="_Toc516961491"/>
      <w:bookmarkStart w:id="466" w:name="_Toc516961345"/>
      <w:bookmarkStart w:id="467" w:name="_Toc516980551"/>
      <w:bookmarkStart w:id="468" w:name="_Toc516961490"/>
      <w:bookmarkStart w:id="469" w:name="_Toc516961344"/>
      <w:bookmarkEnd w:id="440"/>
      <w:bookmarkEnd w:id="441"/>
      <w:bookmarkEnd w:id="442"/>
      <w:bookmarkEnd w:id="443"/>
      <w:bookmarkEnd w:id="444"/>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ascii="Times New Roman" w:hAnsi="Times New Roman"/>
          <w:sz w:val="28"/>
          <w:szCs w:val="28"/>
        </w:rPr>
        <w:t>ОБРАЗЦЫ ОСНОВНЫХ ФОРМ ДОКУМЕНТОВ, ВКЛЮЧАЕМЫХ В ЗАЯВКУ</w:t>
      </w:r>
      <w:bookmarkEnd w:id="445"/>
      <w:bookmarkEnd w:id="446"/>
      <w:bookmarkEnd w:id="447"/>
      <w:bookmarkEnd w:id="448"/>
      <w:bookmarkEnd w:id="449"/>
      <w:bookmarkEnd w:id="450"/>
      <w:bookmarkEnd w:id="451"/>
    </w:p>
    <w:p>
      <w:pPr>
        <w:pStyle w:val="2"/>
        <w:numPr>
          <w:ilvl w:val="1"/>
          <w:numId w:val="4"/>
        </w:numPr>
        <w:ind w:left="1134" w:hanging="1134"/>
        <w:rPr>
          <w:sz w:val="28"/>
        </w:rPr>
      </w:pPr>
      <w:bookmarkStart w:id="470" w:name="_Toc536798324"/>
      <w:bookmarkStart w:id="471" w:name="_Toc418077920"/>
      <w:bookmarkStart w:id="472"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70"/>
      <w:bookmarkEnd w:id="471"/>
      <w:bookmarkEnd w:id="472"/>
    </w:p>
    <w:p>
      <w:pPr>
        <w:pStyle w:val="Style38"/>
        <w:numPr>
          <w:ilvl w:val="2"/>
          <w:numId w:val="4"/>
        </w:numPr>
        <w:tabs>
          <w:tab w:val="clear" w:pos="708"/>
          <w:tab w:val="left" w:pos="1134" w:leader="none"/>
        </w:tabs>
        <w:ind w:left="1418" w:hanging="1418"/>
        <w:rPr>
          <w:b/>
          <w:b/>
        </w:rPr>
      </w:pPr>
      <w:bookmarkStart w:id="473" w:name="_Toc418077921"/>
      <w:r>
        <w:rPr>
          <w:b/>
        </w:rPr>
        <w:t>Форма описи документов</w:t>
      </w:r>
      <w:bookmarkEnd w:id="473"/>
    </w:p>
    <w:p>
      <w:pPr>
        <w:pStyle w:val="Normal"/>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Normal"/>
        <w:ind w:right="5243" w:hanging="0"/>
        <w:rPr/>
      </w:pPr>
      <w:r>
        <w:rPr/>
      </w:r>
    </w:p>
    <w:p>
      <w:pPr>
        <w:pStyle w:val="Normal"/>
        <w:rPr/>
      </w:pPr>
      <w:r>
        <w:rPr/>
      </w:r>
    </w:p>
    <w:p>
      <w:pPr>
        <w:pStyle w:val="Normal"/>
        <w:suppressAutoHyphens w:val="true"/>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200"/>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200"/>
        <w:rPr/>
      </w:pPr>
      <w:r>
        <w:rPr/>
        <w:t>представляет для участия в Аукционе на повышение на право заключения договора купли-продажи имущества ПАО «РусГидро» (Филиал ПАО «РусГидро»-«Бурейская ГЭС»)</w:t>
      </w:r>
    </w:p>
    <w:p>
      <w:pPr>
        <w:pStyle w:val="Normal"/>
        <w:spacing w:before="0" w:after="20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20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1"/>
        <w:gridCol w:w="1700"/>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 </w:t>
            </w:r>
            <w:r>
              <w:rPr>
                <w:sz w:val="20"/>
                <w:szCs w:val="22"/>
              </w:rPr>
              <w:t>п\п</w:t>
            </w:r>
          </w:p>
        </w:tc>
        <w:tc>
          <w:tcPr>
            <w:tcW w:w="581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70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1</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2</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bl>
    <w:p>
      <w:pPr>
        <w:pStyle w:val="Normal"/>
        <w:tabs>
          <w:tab w:val="clear" w:pos="708"/>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pPr>
        <w:pStyle w:val="Style38"/>
        <w:widowControl w:val="false"/>
        <w:numPr>
          <w:ilvl w:val="2"/>
          <w:numId w:val="4"/>
        </w:numPr>
        <w:tabs>
          <w:tab w:val="clear" w:pos="708"/>
          <w:tab w:val="left" w:pos="1134" w:leader="none"/>
        </w:tabs>
        <w:ind w:left="1418" w:hanging="1418"/>
        <w:rPr>
          <w:b/>
          <w:b/>
        </w:rPr>
      </w:pPr>
      <w:bookmarkStart w:id="474" w:name="_Toc418077922"/>
      <w:r>
        <w:rPr>
          <w:b/>
        </w:rPr>
        <w:t>Инструкции по заполнению</w:t>
      </w:r>
      <w:bookmarkEnd w:id="474"/>
      <w:r>
        <w:rPr>
          <w:b/>
        </w:rPr>
        <w:t xml:space="preserve"> формы описи</w:t>
      </w:r>
    </w:p>
    <w:p>
      <w:pPr>
        <w:pStyle w:val="Style39"/>
        <w:numPr>
          <w:ilvl w:val="3"/>
          <w:numId w:val="4"/>
        </w:numPr>
        <w:rPr/>
      </w:pPr>
      <w:r>
        <w:rPr/>
        <w:t xml:space="preserve">Опись следует оформить на официальном бланке Заявителя / Участника, если применимо. </w:t>
      </w:r>
    </w:p>
    <w:p>
      <w:pPr>
        <w:pStyle w:val="Style39"/>
        <w:numPr>
          <w:ilvl w:val="3"/>
          <w:numId w:val="4"/>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39"/>
        <w:numPr>
          <w:ilvl w:val="3"/>
          <w:numId w:val="4"/>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2"/>
        <w:keepNext w:val="false"/>
        <w:widowControl w:val="false"/>
        <w:numPr>
          <w:ilvl w:val="1"/>
          <w:numId w:val="4"/>
        </w:numPr>
        <w:ind w:left="1134" w:hanging="1134"/>
        <w:rPr>
          <w:sz w:val="28"/>
        </w:rPr>
      </w:pPr>
      <w:bookmarkStart w:id="475" w:name="ФОРМЫ"/>
      <w:bookmarkStart w:id="476" w:name="_Toc536798325"/>
      <w:bookmarkStart w:id="477" w:name="_Toc69728986"/>
      <w:bookmarkStart w:id="478" w:name="_Toc57314672"/>
      <w:bookmarkStart w:id="479" w:name="_Ref55336310"/>
      <w:bookmarkEnd w:id="475"/>
      <w:r>
        <w:rPr>
          <w:sz w:val="28"/>
        </w:rPr>
        <w:t xml:space="preserve">Заявка на участие в Аукционе </w:t>
      </w:r>
      <w:bookmarkStart w:id="480" w:name="_Ref22846535"/>
      <w:r>
        <w:rPr>
          <w:sz w:val="28"/>
        </w:rPr>
        <w:t>(</w:t>
      </w:r>
      <w:bookmarkEnd w:id="480"/>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76"/>
      <w:bookmarkEnd w:id="477"/>
      <w:bookmarkEnd w:id="478"/>
      <w:bookmarkEnd w:id="479"/>
    </w:p>
    <w:p>
      <w:pPr>
        <w:pStyle w:val="Style38"/>
        <w:numPr>
          <w:ilvl w:val="2"/>
          <w:numId w:val="4"/>
        </w:numPr>
        <w:tabs>
          <w:tab w:val="clear" w:pos="708"/>
          <w:tab w:val="left" w:pos="1134" w:leader="none"/>
        </w:tabs>
        <w:ind w:left="1418" w:hanging="1418"/>
        <w:rPr>
          <w:b/>
          <w:b/>
        </w:rPr>
      </w:pPr>
      <w:r>
        <w:rPr>
          <w:b/>
        </w:rPr>
        <w:t>Форма Заявки на участие в Аукционе</w:t>
      </w:r>
    </w:p>
    <w:p>
      <w:pPr>
        <w:pStyle w:val="Normal"/>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20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следующего имущества ПАО «РусГидро» (Филиал ПАО «РусГидро»-«Бурейская ГЭС») со следующей стоимостью (ценой)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2"/>
        <w:gridCol w:w="4960"/>
      </w:tblGrid>
      <w:tr>
        <w:trPr>
          <w:trHeight w:val="449" w:hRule="atLeast"/>
          <w:cantSplit w:val="true"/>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bookmarkStart w:id="481" w:name="_Hlk532132247"/>
            <w:r>
              <w:rPr/>
              <w:t>Наименование Предмета продажи согласно Документации</w:t>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t>…</w:t>
            </w:r>
            <w:r>
              <w:rPr/>
              <w:t xml:space="preserve">. (…..)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81"/>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82" w:name="_Hlt440565644"/>
      <w:bookmarkEnd w:id="482"/>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708"/>
          <w:tab w:val="left" w:pos="993" w:leader="none"/>
        </w:tabs>
        <w:ind w:firstLine="567"/>
        <w:rPr/>
      </w:pPr>
      <w:r>
        <w:rPr/>
        <w:t>Настоящим Заявитель:</w:t>
      </w:r>
    </w:p>
    <w:p>
      <w:pPr>
        <w:pStyle w:val="ListParagraph"/>
        <w:numPr>
          <w:ilvl w:val="0"/>
          <w:numId w:val="18"/>
        </w:numPr>
        <w:tabs>
          <w:tab w:val="clear" w:pos="708"/>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708"/>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708"/>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8"/>
          <w:tab w:val="left" w:pos="0" w:leader="none"/>
        </w:tabs>
        <w:rPr/>
      </w:pPr>
      <w:r>
        <w:rPr/>
      </w:r>
    </w:p>
    <w:p>
      <w:pPr>
        <w:pStyle w:val="Normal"/>
        <w:rPr/>
      </w:pPr>
      <w:bookmarkStart w:id="483" w:name="_Ref34763774"/>
      <w:bookmarkEnd w:id="483"/>
      <w:r>
        <w:rPr/>
        <w:t>____________________________________</w:t>
      </w:r>
    </w:p>
    <w:p>
      <w:pPr>
        <w:pStyle w:val="Normal"/>
        <w:tabs>
          <w:tab w:val="clear" w:pos="708"/>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pPr>
        <w:pStyle w:val="Style38"/>
        <w:widowControl w:val="false"/>
        <w:numPr>
          <w:ilvl w:val="2"/>
          <w:numId w:val="4"/>
        </w:numPr>
        <w:tabs>
          <w:tab w:val="clear" w:pos="708"/>
          <w:tab w:val="left" w:pos="1134" w:leader="none"/>
        </w:tabs>
        <w:ind w:left="1418" w:hanging="1418"/>
        <w:rPr>
          <w:b/>
          <w:b/>
        </w:rPr>
      </w:pPr>
      <w:r>
        <w:rPr>
          <w:b/>
        </w:rPr>
        <w:t>Инструкции по заполнению Заявки</w:t>
      </w:r>
    </w:p>
    <w:p>
      <w:pPr>
        <w:pStyle w:val="Style39"/>
        <w:numPr>
          <w:ilvl w:val="3"/>
          <w:numId w:val="4"/>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39"/>
        <w:numPr>
          <w:ilvl w:val="3"/>
          <w:numId w:val="4"/>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39"/>
        <w:numPr>
          <w:ilvl w:val="3"/>
          <w:numId w:val="4"/>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38"/>
        <w:widowControl w:val="false"/>
        <w:numPr>
          <w:ilvl w:val="2"/>
          <w:numId w:val="4"/>
        </w:numPr>
        <w:tabs>
          <w:tab w:val="clear" w:pos="708"/>
          <w:tab w:val="left" w:pos="1134" w:leader="none"/>
        </w:tabs>
        <w:ind w:left="1418" w:hanging="1418"/>
        <w:rPr>
          <w:b/>
          <w:b/>
        </w:rPr>
      </w:pPr>
      <w:bookmarkStart w:id="484" w:name="_Ref34763774"/>
      <w:bookmarkStart w:id="485" w:name="_Ref524517014"/>
      <w:bookmarkEnd w:id="484"/>
      <w:r>
        <w:rPr>
          <w:b/>
        </w:rPr>
        <w:t>Форма согласия Заявителя на приобретение предмета продажи</w:t>
      </w:r>
      <w:bookmarkEnd w:id="485"/>
    </w:p>
    <w:p>
      <w:pPr>
        <w:pStyle w:val="Normal"/>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следующего имущества ПАО «РусГидро» (Филиал ПАО «РусГидро»-«Бурейская ГЭС»)________________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86" w:name="_Toc515659372"/>
      <w:bookmarkStart w:id="487" w:name="_Toc515659371"/>
      <w:bookmarkStart w:id="488" w:name="_Toc515659370"/>
      <w:bookmarkStart w:id="489" w:name="_Toc515659369"/>
      <w:bookmarkStart w:id="490" w:name="_Toc515659368"/>
      <w:bookmarkStart w:id="491" w:name="_Toc515659367"/>
      <w:bookmarkStart w:id="492" w:name="_Toc515659366"/>
      <w:bookmarkStart w:id="493" w:name="_Toc515659365"/>
      <w:bookmarkStart w:id="494" w:name="_Toc515659364"/>
      <w:bookmarkStart w:id="495" w:name="_Toc515659363"/>
      <w:bookmarkStart w:id="496" w:name="_Toc515659320"/>
      <w:bookmarkStart w:id="497" w:name="_Toc515659308"/>
      <w:bookmarkStart w:id="498" w:name="_Toc515659259"/>
      <w:bookmarkStart w:id="499" w:name="_Toc515659258"/>
      <w:bookmarkStart w:id="500" w:name="_Toc515659257"/>
      <w:bookmarkStart w:id="501" w:name="_Toc515659256"/>
      <w:bookmarkStart w:id="502" w:name="_Toc515659255"/>
      <w:bookmarkStart w:id="503" w:name="_Toc515659254"/>
      <w:bookmarkStart w:id="504" w:name="_Toc515659253"/>
      <w:bookmarkStart w:id="505" w:name="_Toc515659252"/>
      <w:bookmarkStart w:id="506" w:name="_Toc515659251"/>
      <w:bookmarkStart w:id="507" w:name="_Toc515659250"/>
      <w:bookmarkStart w:id="508" w:name="_Toc515659249"/>
      <w:bookmarkStart w:id="509" w:name="_Toc515659248"/>
      <w:bookmarkStart w:id="510" w:name="_Toc515659247"/>
      <w:bookmarkStart w:id="511" w:name="_Toc515659246"/>
      <w:bookmarkStart w:id="512" w:name="_Toc515659245"/>
      <w:bookmarkStart w:id="513" w:name="_Toc515659244"/>
      <w:bookmarkStart w:id="514" w:name="_Toc515659243"/>
      <w:bookmarkStart w:id="515" w:name="_Toc515659242"/>
      <w:bookmarkStart w:id="516" w:name="_Toc515659241"/>
      <w:bookmarkStart w:id="517" w:name="_Toc515659240"/>
      <w:bookmarkStart w:id="518" w:name="_Toc515659372"/>
      <w:bookmarkStart w:id="519" w:name="_Toc515659371"/>
      <w:bookmarkStart w:id="520" w:name="_Toc515659370"/>
      <w:bookmarkStart w:id="521" w:name="_Toc515659369"/>
      <w:bookmarkStart w:id="522" w:name="_Toc515659368"/>
      <w:bookmarkStart w:id="523" w:name="_Toc515659367"/>
      <w:bookmarkStart w:id="524" w:name="_Toc515659366"/>
      <w:bookmarkStart w:id="525" w:name="_Toc515659365"/>
      <w:bookmarkStart w:id="526" w:name="_Toc515659364"/>
      <w:bookmarkStart w:id="527" w:name="_Toc515659363"/>
      <w:bookmarkStart w:id="528" w:name="_Toc515659320"/>
      <w:bookmarkStart w:id="529" w:name="_Toc515659308"/>
      <w:bookmarkStart w:id="530" w:name="_Toc515659259"/>
      <w:bookmarkStart w:id="531" w:name="_Toc515659258"/>
      <w:bookmarkStart w:id="532" w:name="_Toc515659257"/>
      <w:bookmarkStart w:id="533" w:name="_Toc515659256"/>
      <w:bookmarkStart w:id="534" w:name="_Toc515659255"/>
      <w:bookmarkStart w:id="535" w:name="_Toc515659254"/>
      <w:bookmarkStart w:id="536" w:name="_Toc515659253"/>
      <w:bookmarkStart w:id="537" w:name="_Toc515659252"/>
      <w:bookmarkStart w:id="538" w:name="_Toc515659251"/>
      <w:bookmarkStart w:id="539" w:name="_Toc515659250"/>
      <w:bookmarkStart w:id="540" w:name="_Toc515659249"/>
      <w:bookmarkStart w:id="541" w:name="_Toc515659248"/>
      <w:bookmarkStart w:id="542" w:name="_Toc515659247"/>
      <w:bookmarkStart w:id="543" w:name="_Toc515659246"/>
      <w:bookmarkStart w:id="544" w:name="_Toc515659245"/>
      <w:bookmarkStart w:id="545" w:name="_Toc515659244"/>
      <w:bookmarkStart w:id="546" w:name="_Toc515659243"/>
      <w:bookmarkStart w:id="547" w:name="_Toc515659242"/>
      <w:bookmarkStart w:id="548" w:name="_Toc515659241"/>
      <w:bookmarkStart w:id="549" w:name="_Toc515659240"/>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1"/>
        <w:numPr>
          <w:ilvl w:val="0"/>
          <w:numId w:val="0"/>
        </w:numPr>
        <w:spacing w:before="480" w:after="0"/>
        <w:ind w:left="0" w:hanging="0"/>
        <w:jc w:val="center"/>
        <w:rPr>
          <w:rFonts w:ascii="Times New Roman" w:hAnsi="Times New Roman"/>
          <w:sz w:val="28"/>
          <w:szCs w:val="28"/>
        </w:rPr>
      </w:pPr>
      <w:bookmarkStart w:id="550" w:name="_Toc536798326"/>
      <w:bookmarkStart w:id="551" w:name="_Ref384123555"/>
      <w:bookmarkStart w:id="552" w:name="_Ref384123551"/>
      <w:bookmarkStart w:id="553" w:name="_Ref324332092"/>
      <w:bookmarkStart w:id="554" w:name="_Toc502257251"/>
      <w:bookmarkStart w:id="555" w:name="_Toc501038137"/>
      <w:bookmarkStart w:id="556" w:name="_Toc502257250"/>
      <w:bookmarkStart w:id="557" w:name="_Toc501038136"/>
      <w:bookmarkStart w:id="558" w:name="_Toc502257249"/>
      <w:bookmarkStart w:id="559" w:name="_Toc502257248"/>
      <w:bookmarkStart w:id="560" w:name="_Toc502257247"/>
      <w:bookmarkStart w:id="561" w:name="_Toc502257246"/>
      <w:bookmarkStart w:id="562" w:name="_Toc502257245"/>
      <w:bookmarkStart w:id="563" w:name="_Toc502257244"/>
      <w:bookmarkStart w:id="564" w:name="_Toc502257243"/>
      <w:bookmarkStart w:id="565" w:name="_Toc502257242"/>
      <w:bookmarkStart w:id="566" w:name="_Toc502257241"/>
      <w:bookmarkStart w:id="567" w:name="_Toc502257240"/>
      <w:bookmarkStart w:id="568" w:name="_Toc502257239"/>
      <w:bookmarkStart w:id="569" w:name="_Toc502257238"/>
      <w:bookmarkStart w:id="570" w:name="_Toc502257237"/>
      <w:bookmarkStart w:id="571" w:name="_Toc502257236"/>
      <w:bookmarkStart w:id="572" w:name="_Toc502257235"/>
      <w:bookmarkStart w:id="573" w:name="_Toc502257234"/>
      <w:bookmarkStart w:id="574" w:name="_Toc502257233"/>
      <w:bookmarkStart w:id="575" w:name="_Toc502257232"/>
      <w:bookmarkStart w:id="576" w:name="_Toc502257231"/>
      <w:bookmarkStart w:id="577" w:name="_Toc502257230"/>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Pr>
          <w:rFonts w:ascii="Times New Roman" w:hAnsi="Times New Roman"/>
          <w:sz w:val="28"/>
          <w:szCs w:val="28"/>
        </w:rPr>
        <w:t xml:space="preserve">Извещение о проведении Аукциона на повышение </w:t>
        <w:br/>
        <w:t xml:space="preserve">на право заключения договора купли-продажи имущества </w:t>
      </w:r>
    </w:p>
    <w:p>
      <w:pPr>
        <w:pStyle w:val="1"/>
        <w:keepNext w:val="false"/>
        <w:keepLines w:val="false"/>
        <w:pageBreakBefore w:val="false"/>
        <w:numPr>
          <w:ilvl w:val="0"/>
          <w:numId w:val="0"/>
        </w:numPr>
        <w:spacing w:before="0" w:after="240"/>
        <w:ind w:left="0" w:hanging="0"/>
        <w:jc w:val="center"/>
        <w:rPr>
          <w:rFonts w:ascii="Times New Roman" w:hAnsi="Times New Roman"/>
          <w:sz w:val="28"/>
          <w:szCs w:val="28"/>
        </w:rPr>
      </w:pPr>
      <w:bookmarkStart w:id="578" w:name="_Toc74138892"/>
      <w:r>
        <w:rPr>
          <w:rFonts w:ascii="Times New Roman" w:hAnsi="Times New Roman"/>
          <w:sz w:val="28"/>
          <w:szCs w:val="28"/>
        </w:rPr>
        <w:t>ПАО «РусГидро», находящегося на балансе Филиала ПАО «РусГидро» - «Бурейская ГЭС»</w:t>
      </w:r>
      <w:bookmarkEnd w:id="578"/>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2552"/>
        <w:gridCol w:w="6837"/>
      </w:tblGrid>
      <w:tr>
        <w:trPr/>
        <w:tc>
          <w:tcPr>
            <w:tcW w:w="817" w:type="dxa"/>
            <w:tcBorders/>
            <w:vAlign w:val="center"/>
          </w:tcPr>
          <w:p>
            <w:pPr>
              <w:pStyle w:val="Normal"/>
              <w:widowControl w:val="false"/>
              <w:spacing w:before="0" w:after="200"/>
              <w:jc w:val="center"/>
              <w:rPr>
                <w:b/>
                <w:b/>
              </w:rPr>
            </w:pPr>
            <w:r>
              <w:rPr>
                <w:b/>
              </w:rPr>
              <w:t>№</w:t>
            </w:r>
            <w:r>
              <w:rPr>
                <w:b/>
              </w:rPr>
              <w:br/>
              <w:t>п/п</w:t>
            </w:r>
          </w:p>
        </w:tc>
        <w:tc>
          <w:tcPr>
            <w:tcW w:w="2552" w:type="dxa"/>
            <w:tcBorders/>
            <w:vAlign w:val="center"/>
          </w:tcPr>
          <w:p>
            <w:pPr>
              <w:pStyle w:val="Normal"/>
              <w:widowControl w:val="false"/>
              <w:spacing w:before="0" w:after="200"/>
              <w:jc w:val="center"/>
              <w:rPr>
                <w:b/>
                <w:b/>
              </w:rPr>
            </w:pPr>
            <w:r>
              <w:rPr>
                <w:b/>
              </w:rPr>
              <w:t>Наименование</w:t>
            </w:r>
          </w:p>
        </w:tc>
        <w:tc>
          <w:tcPr>
            <w:tcW w:w="6837" w:type="dxa"/>
            <w:tcBorders/>
            <w:vAlign w:val="center"/>
          </w:tcPr>
          <w:p>
            <w:pPr>
              <w:pStyle w:val="Normal"/>
              <w:widowControl w:val="false"/>
              <w:spacing w:before="0" w:after="200"/>
              <w:jc w:val="center"/>
              <w:rPr>
                <w:b/>
                <w:b/>
              </w:rPr>
            </w:pPr>
            <w:r>
              <w:rPr>
                <w:b/>
              </w:rPr>
              <w:t>Содержание пункта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Продавец </w:t>
            </w:r>
          </w:p>
        </w:tc>
        <w:tc>
          <w:tcPr>
            <w:tcW w:w="6837" w:type="dxa"/>
            <w:tcBorders/>
          </w:tcPr>
          <w:p>
            <w:pPr>
              <w:pStyle w:val="Tableheader"/>
              <w:widowControl w:val="false"/>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rPr>
                <w:b w:val="false"/>
                <w:b w:val="false"/>
                <w:sz w:val="26"/>
                <w:szCs w:val="26"/>
              </w:rPr>
            </w:pPr>
            <w:r>
              <w:rPr>
                <w:b w:val="false"/>
                <w:sz w:val="26"/>
                <w:szCs w:val="26"/>
              </w:rPr>
              <w:t>Почтовый адрес: 676730, Амурская область, пос. Талакан, Филиал ПАО «РусГидро»-«Бурейская ГЭС»</w:t>
            </w:r>
          </w:p>
          <w:p>
            <w:pPr>
              <w:pStyle w:val="Normal"/>
              <w:widowControl w:val="false"/>
              <w:tabs>
                <w:tab w:val="clear" w:pos="708"/>
                <w:tab w:val="left" w:pos="426" w:leader="none"/>
              </w:tabs>
              <w:spacing w:before="120" w:after="120"/>
              <w:rPr>
                <w:rFonts w:eastAsia="Lucida Sans Unicode"/>
                <w:i/>
                <w:i/>
                <w:kern w:val="2"/>
                <w:shd w:fill="FFFF99" w:val="clear"/>
              </w:rPr>
            </w:pPr>
            <w:r>
              <w:rPr/>
              <w:t>Адрес электронной почты: burges@rushydro.ru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79" w:name="_Ref514805111"/>
            <w:bookmarkStart w:id="580" w:name="_Ref514805111"/>
            <w:bookmarkEnd w:id="580"/>
          </w:p>
        </w:tc>
        <w:tc>
          <w:tcPr>
            <w:tcW w:w="2552" w:type="dxa"/>
            <w:tcBorders/>
          </w:tcPr>
          <w:p>
            <w:pPr>
              <w:pStyle w:val="Normal"/>
              <w:widowControl w:val="false"/>
              <w:spacing w:before="0" w:after="200"/>
              <w:jc w:val="left"/>
              <w:rPr/>
            </w:pPr>
            <w:r>
              <w:rPr/>
              <w:t xml:space="preserve">Организатор продажи </w:t>
            </w:r>
          </w:p>
        </w:tc>
        <w:tc>
          <w:tcPr>
            <w:tcW w:w="6837" w:type="dxa"/>
            <w:tcBorders/>
          </w:tcPr>
          <w:p>
            <w:pPr>
              <w:pStyle w:val="Tableheader"/>
              <w:widowControl w:val="false"/>
              <w:rPr>
                <w:b w:val="false"/>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rPr>
                <w:b w:val="false"/>
                <w:b w:val="false"/>
                <w:sz w:val="26"/>
                <w:szCs w:val="26"/>
              </w:rPr>
            </w:pPr>
            <w:r>
              <w:rPr>
                <w:b w:val="false"/>
                <w:sz w:val="26"/>
                <w:szCs w:val="26"/>
              </w:rPr>
              <w:t xml:space="preserve">Место нахождения: 676730, Амурская область, пос. Талакан </w:t>
            </w:r>
          </w:p>
          <w:p>
            <w:pPr>
              <w:pStyle w:val="Tableheader"/>
              <w:widowControl w:val="false"/>
              <w:rPr>
                <w:b w:val="false"/>
                <w:b w:val="false"/>
                <w:sz w:val="26"/>
                <w:szCs w:val="26"/>
              </w:rPr>
            </w:pPr>
            <w:r>
              <w:rPr>
                <w:b w:val="false"/>
                <w:sz w:val="26"/>
                <w:szCs w:val="26"/>
              </w:rPr>
              <w:t xml:space="preserve">Почтовый адрес: 676730, Амурская область, пос. Талакан, </w:t>
            </w:r>
          </w:p>
          <w:p>
            <w:pPr>
              <w:pStyle w:val="Tableheader"/>
              <w:widowControl w:val="false"/>
              <w:rPr>
                <w:b w:val="false"/>
                <w:b w:val="false"/>
                <w:sz w:val="26"/>
                <w:szCs w:val="26"/>
              </w:rPr>
            </w:pPr>
            <w:r>
              <w:rPr>
                <w:b w:val="false"/>
                <w:sz w:val="26"/>
                <w:szCs w:val="26"/>
              </w:rPr>
              <w:t>Адрес электронной почты: burges@rushydro.ru</w:t>
            </w:r>
          </w:p>
          <w:p>
            <w:pPr>
              <w:pStyle w:val="Normal"/>
              <w:widowControl w:val="false"/>
              <w:tabs>
                <w:tab w:val="clear" w:pos="708"/>
                <w:tab w:val="left" w:pos="426" w:leader="none"/>
              </w:tabs>
              <w:spacing w:before="120" w:after="120"/>
              <w:rPr>
                <w:rFonts w:eastAsia="Lucida Sans Unicode"/>
                <w:i/>
                <w:i/>
                <w:kern w:val="2"/>
                <w:shd w:fill="FFFF99" w:val="clear"/>
              </w:rPr>
            </w:pPr>
            <w:r>
              <w:rPr/>
              <w:t>Контактный телефон: (416 34) 2-83-33</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1" w:name="_Ref514805119"/>
            <w:bookmarkStart w:id="582" w:name="_Ref514805119"/>
            <w:bookmarkEnd w:id="582"/>
          </w:p>
        </w:tc>
        <w:tc>
          <w:tcPr>
            <w:tcW w:w="2552" w:type="dxa"/>
            <w:tcBorders/>
          </w:tcPr>
          <w:p>
            <w:pPr>
              <w:pStyle w:val="Normal"/>
              <w:widowControl w:val="false"/>
              <w:spacing w:before="0" w:after="200"/>
              <w:jc w:val="left"/>
              <w:rPr/>
            </w:pPr>
            <w:r>
              <w:rPr/>
              <w:t>Представитель Организатора продажи</w:t>
            </w:r>
          </w:p>
        </w:tc>
        <w:tc>
          <w:tcPr>
            <w:tcW w:w="6837" w:type="dxa"/>
            <w:tcBorders/>
          </w:tcPr>
          <w:p>
            <w:pPr>
              <w:pStyle w:val="Tableheader"/>
              <w:widowControl w:val="false"/>
              <w:spacing w:before="120" w:after="120"/>
              <w:rPr>
                <w:b w:val="false"/>
                <w:b w:val="false"/>
                <w:sz w:val="26"/>
                <w:szCs w:val="26"/>
              </w:rPr>
            </w:pPr>
            <w:r>
              <w:rPr>
                <w:b w:val="false"/>
                <w:sz w:val="26"/>
                <w:szCs w:val="26"/>
              </w:rPr>
              <w:t>Контактное лицо: Астахова Наталья Юрьевна</w:t>
            </w:r>
          </w:p>
          <w:p>
            <w:pPr>
              <w:pStyle w:val="Tableheader"/>
              <w:widowControl w:val="false"/>
              <w:spacing w:before="120" w:after="120"/>
              <w:rPr>
                <w:b w:val="false"/>
                <w:b w:val="false"/>
                <w:sz w:val="26"/>
                <w:szCs w:val="26"/>
              </w:rPr>
            </w:pPr>
            <w:r>
              <w:rPr>
                <w:b w:val="false"/>
                <w:sz w:val="26"/>
                <w:szCs w:val="26"/>
              </w:rPr>
              <w:t>Контактный телефон: 8(41634)2-83-33, доб. 2784</w:t>
            </w:r>
          </w:p>
          <w:p>
            <w:pPr>
              <w:pStyle w:val="Normal"/>
              <w:widowControl w:val="false"/>
              <w:tabs>
                <w:tab w:val="clear" w:pos="708"/>
                <w:tab w:val="left" w:pos="426" w:leader="none"/>
              </w:tabs>
              <w:spacing w:before="120" w:after="120"/>
              <w:rPr>
                <w:rFonts w:eastAsia="Lucida Sans Unicode"/>
                <w:i/>
                <w:i/>
                <w:kern w:val="2"/>
                <w:shd w:fill="FFFF99" w:val="clear"/>
              </w:rPr>
            </w:pPr>
            <w:r>
              <w:rPr/>
              <w:t>Адрес электронной почты: AstakhovaNIU@rushydro.ru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3" w:name="_Ref514805016"/>
            <w:bookmarkStart w:id="584" w:name="_Ref514805016"/>
            <w:bookmarkEnd w:id="584"/>
          </w:p>
        </w:tc>
        <w:tc>
          <w:tcPr>
            <w:tcW w:w="2552" w:type="dxa"/>
            <w:tcBorders/>
          </w:tcPr>
          <w:p>
            <w:pPr>
              <w:pStyle w:val="Normal"/>
              <w:widowControl w:val="false"/>
              <w:spacing w:before="0" w:after="200"/>
              <w:jc w:val="left"/>
              <w:rPr/>
            </w:pPr>
            <w:r>
              <w:rPr/>
              <w:t>Наименование и адрес ЭТП</w:t>
            </w:r>
          </w:p>
        </w:tc>
        <w:tc>
          <w:tcPr>
            <w:tcW w:w="6837" w:type="dxa"/>
            <w:tcBorders/>
          </w:tcPr>
          <w:p>
            <w:pPr>
              <w:pStyle w:val="Normal"/>
              <w:widowControl w:val="false"/>
              <w:tabs>
                <w:tab w:val="clear" w:pos="708"/>
                <w:tab w:val="left" w:pos="426" w:leader="none"/>
              </w:tabs>
              <w:spacing w:before="120" w:after="120"/>
              <w:rPr>
                <w:b/>
                <w:b/>
              </w:rPr>
            </w:pPr>
            <w:r>
              <w:rPr/>
              <w:t xml:space="preserve">Электронная торговая площадка: Акционерное общество «Российский аукционный дом» (АО «РАД»),  </w:t>
            </w:r>
            <w:hyperlink r:id="rId7">
              <w:r>
                <w:rPr/>
                <w:t>https://lot-online.ru/</w:t>
              </w:r>
            </w:hyperlink>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b/>
              </w:rPr>
            </w:pPr>
            <w:r>
              <w:rPr/>
              <w:t>Предмет продажи</w:t>
            </w:r>
          </w:p>
        </w:tc>
        <w:tc>
          <w:tcPr>
            <w:tcW w:w="6837" w:type="dxa"/>
            <w:tcBorders/>
          </w:tcPr>
          <w:p>
            <w:pPr>
              <w:pStyle w:val="Normal"/>
              <w:widowControl w:val="false"/>
              <w:spacing w:before="120" w:after="120"/>
              <w:rPr/>
            </w:pPr>
            <w:r>
              <w:rPr/>
              <w:t>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p>
          <w:p>
            <w:pPr>
              <w:pStyle w:val="Normal"/>
              <w:widowControl w:val="false"/>
              <w:spacing w:before="120" w:after="120"/>
              <w:rPr>
                <w:b/>
                <w:b/>
              </w:rPr>
            </w:pPr>
            <w:r>
              <w:rPr>
                <w:rStyle w:val="Style11"/>
                <w:b w:val="false"/>
                <w:i w:val="false"/>
                <w:shd w:fill="auto" w:val="clear"/>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Краткое описание Предмета продажи </w:t>
            </w:r>
          </w:p>
        </w:tc>
        <w:tc>
          <w:tcPr>
            <w:tcW w:w="6837" w:type="dxa"/>
            <w:tcBorders/>
          </w:tcPr>
          <w:p>
            <w:pPr>
              <w:pStyle w:val="Tableheader"/>
              <w:widowControl w:val="false"/>
              <w:spacing w:before="0" w:after="200"/>
              <w:rPr>
                <w:b w:val="false"/>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5" w:name="_Ref523922333"/>
            <w:bookmarkStart w:id="586" w:name="_Ref523922333"/>
            <w:bookmarkEnd w:id="586"/>
          </w:p>
        </w:tc>
        <w:tc>
          <w:tcPr>
            <w:tcW w:w="2552" w:type="dxa"/>
            <w:tcBorders/>
          </w:tcPr>
          <w:p>
            <w:pPr>
              <w:pStyle w:val="Normal"/>
              <w:widowControl w:val="false"/>
              <w:spacing w:before="0" w:after="200"/>
              <w:jc w:val="left"/>
              <w:rPr/>
            </w:pPr>
            <w:r>
              <w:rPr/>
              <w:t>Начальная цена продажи</w:t>
            </w:r>
          </w:p>
        </w:tc>
        <w:tc>
          <w:tcPr>
            <w:tcW w:w="6837" w:type="dxa"/>
            <w:tcBorders/>
          </w:tcPr>
          <w:p>
            <w:pPr>
              <w:pStyle w:val="Normal"/>
              <w:widowControl w:val="false"/>
              <w:tabs>
                <w:tab w:val="clear" w:pos="708"/>
                <w:tab w:val="left" w:pos="426" w:leader="none"/>
              </w:tabs>
              <w:spacing w:before="120" w:after="120"/>
              <w:rPr>
                <w:b/>
                <w:b/>
              </w:rPr>
            </w:pPr>
            <w:r>
              <w:rPr/>
              <w:t>784 070 (семьсот восемьдесят четыре тысячи семьдесят) рублей 40 копеек с учетом НДС.</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Валюта Договора</w:t>
            </w:r>
          </w:p>
        </w:tc>
        <w:tc>
          <w:tcPr>
            <w:tcW w:w="6837" w:type="dxa"/>
            <w:tcBorders/>
          </w:tcPr>
          <w:p>
            <w:pPr>
              <w:pStyle w:val="Normal"/>
              <w:widowControl w:val="false"/>
              <w:tabs>
                <w:tab w:val="clear" w:pos="708"/>
                <w:tab w:val="left" w:pos="426" w:leader="none"/>
              </w:tabs>
              <w:spacing w:before="0" w:after="20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7" w:name="_Hlk523925792"/>
            <w:bookmarkStart w:id="588" w:name="_Hlk523925792"/>
          </w:p>
        </w:tc>
        <w:tc>
          <w:tcPr>
            <w:tcW w:w="2552" w:type="dxa"/>
            <w:tcBorders/>
          </w:tcPr>
          <w:p>
            <w:pPr>
              <w:pStyle w:val="Normal"/>
              <w:widowControl w:val="false"/>
              <w:spacing w:before="0" w:after="200"/>
              <w:jc w:val="left"/>
              <w:rPr/>
            </w:pPr>
            <w:r>
              <w:rPr/>
              <w:t xml:space="preserve">Участники Аукциона </w:t>
            </w:r>
          </w:p>
        </w:tc>
        <w:tc>
          <w:tcPr>
            <w:tcW w:w="6837" w:type="dxa"/>
            <w:tcBorders/>
            <w:vAlign w:val="center"/>
          </w:tcPr>
          <w:p>
            <w:pPr>
              <w:pStyle w:val="Normal"/>
              <w:widowControl w:val="false"/>
              <w:spacing w:before="0" w:after="20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bookmarkEnd w:id="588"/>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708"/>
                <w:tab w:val="left" w:pos="426" w:leader="none"/>
              </w:tabs>
              <w:spacing w:before="120" w:after="120"/>
              <w:rPr/>
            </w:pPr>
            <w:r>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8">
              <w:r>
                <w:rPr/>
                <w:t>https://lot-online.ru/</w:t>
              </w:r>
            </w:hyperlink>
            <w:r>
              <w:rPr>
                <w:rStyle w:val="Style5"/>
                <w:u w:val="none"/>
              </w:rPr>
              <w:t xml:space="preserve"> </w:t>
            </w:r>
            <w:r>
              <w:rP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Задаток</w:t>
            </w:r>
          </w:p>
        </w:tc>
        <w:tc>
          <w:tcPr>
            <w:tcW w:w="6837" w:type="dxa"/>
            <w:tcBorders/>
          </w:tcPr>
          <w:p>
            <w:pPr>
              <w:pStyle w:val="Tableheader"/>
              <w:widowControl w:val="false"/>
              <w:spacing w:before="120" w:after="120"/>
              <w:rPr>
                <w:b w:val="false"/>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начала – дата и время окончания срока подачи Заявок</w:t>
            </w:r>
          </w:p>
        </w:tc>
        <w:tc>
          <w:tcPr>
            <w:tcW w:w="6837" w:type="dxa"/>
            <w:tcBorders/>
          </w:tcPr>
          <w:p>
            <w:pPr>
              <w:pStyle w:val="Normal"/>
              <w:widowControl w:val="false"/>
              <w:spacing w:before="120" w:after="120"/>
              <w:rPr/>
            </w:pPr>
            <w:r>
              <w:rPr/>
              <w:t>Дата начала подачи Заявок:</w:t>
            </w:r>
          </w:p>
          <w:p>
            <w:pPr>
              <w:pStyle w:val="Normal"/>
              <w:widowControl w:val="false"/>
              <w:spacing w:before="120" w:after="120"/>
              <w:rPr/>
            </w:pPr>
            <w:r>
              <w:rPr/>
              <w:t>«27» июля 2023 года</w:t>
            </w:r>
          </w:p>
          <w:p>
            <w:pPr>
              <w:pStyle w:val="Normal"/>
              <w:widowControl w:val="false"/>
              <w:spacing w:before="120" w:after="120"/>
              <w:rPr/>
            </w:pPr>
            <w:r>
              <w:rPr/>
              <w:t>Дата и время окончания срока подачи заявок:</w:t>
            </w:r>
          </w:p>
          <w:p>
            <w:pPr>
              <w:pStyle w:val="Tableheader"/>
              <w:widowControl w:val="false"/>
              <w:spacing w:before="120" w:after="120"/>
              <w:rPr>
                <w:b w:val="false"/>
                <w:b w:val="false"/>
                <w:sz w:val="26"/>
                <w:szCs w:val="26"/>
              </w:rPr>
            </w:pPr>
            <w:r>
              <w:rPr>
                <w:b w:val="false"/>
                <w:sz w:val="26"/>
                <w:szCs w:val="26"/>
              </w:rPr>
              <w:t>«12» сентября 2023 года в 10 ч. 00 мин. (по московскому времени)</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Порядок подачи Заявок</w:t>
            </w:r>
          </w:p>
        </w:tc>
        <w:tc>
          <w:tcPr>
            <w:tcW w:w="6837" w:type="dxa"/>
            <w:tcBorders/>
          </w:tcPr>
          <w:p>
            <w:pPr>
              <w:pStyle w:val="Tabletext"/>
              <w:widowControl w:val="false"/>
              <w:spacing w:before="0" w:after="200"/>
              <w:ind w:left="-44" w:hanging="0"/>
              <w:rPr>
                <w:b/>
                <w:b/>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«Шаг» аукциона</w:t>
            </w:r>
          </w:p>
        </w:tc>
        <w:tc>
          <w:tcPr>
            <w:tcW w:w="6837" w:type="dxa"/>
            <w:tcBorders/>
          </w:tcPr>
          <w:p>
            <w:pPr>
              <w:pStyle w:val="Normal"/>
              <w:widowControl w:val="false"/>
              <w:tabs>
                <w:tab w:val="clear" w:pos="708"/>
                <w:tab w:val="left" w:pos="426" w:leader="none"/>
              </w:tabs>
              <w:spacing w:before="120" w:after="120"/>
              <w:rPr/>
            </w:pPr>
            <w:r>
              <w:rPr/>
              <w:t>Шаг аукциона равен 1 % от начальной цены продажи, указанной в пункте 9 настоящего Извещения, что составляет</w:t>
            </w:r>
          </w:p>
          <w:p>
            <w:pPr>
              <w:pStyle w:val="Normal"/>
              <w:widowControl w:val="false"/>
              <w:tabs>
                <w:tab w:val="clear" w:pos="708"/>
                <w:tab w:val="left" w:pos="426" w:leader="none"/>
              </w:tabs>
              <w:spacing w:before="120" w:after="120"/>
              <w:rPr/>
            </w:pPr>
            <w:r>
              <w:rPr>
                <w:szCs w:val="28"/>
              </w:rPr>
              <w:t>7 840 (семь тысяч восемьсот сорок) рублей 70 копеек с учетом НДС.</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Дата и время проведения Аукциона </w:t>
            </w:r>
          </w:p>
        </w:tc>
        <w:tc>
          <w:tcPr>
            <w:tcW w:w="6837" w:type="dxa"/>
            <w:tcBorders/>
          </w:tcPr>
          <w:p>
            <w:pPr>
              <w:pStyle w:val="Normal"/>
              <w:widowControl w:val="false"/>
              <w:tabs>
                <w:tab w:val="clear" w:pos="708"/>
                <w:tab w:val="left" w:pos="426" w:leader="none"/>
              </w:tabs>
              <w:spacing w:before="120" w:after="120"/>
              <w:rPr>
                <w:rStyle w:val="Style11"/>
                <w:b w:val="false"/>
                <w:b w:val="false"/>
              </w:rPr>
            </w:pPr>
            <w:r>
              <w:rPr/>
              <w:t xml:space="preserve">«18» сентября 2023 года в 10 ч. 00 мин. (по московскому времени)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подведения итогов Аукциона</w:t>
            </w:r>
          </w:p>
        </w:tc>
        <w:tc>
          <w:tcPr>
            <w:tcW w:w="6837" w:type="dxa"/>
            <w:tcBorders/>
          </w:tcPr>
          <w:p>
            <w:pPr>
              <w:pStyle w:val="Normal"/>
              <w:widowControl w:val="false"/>
              <w:tabs>
                <w:tab w:val="clear" w:pos="708"/>
                <w:tab w:val="left" w:pos="426" w:leader="none"/>
              </w:tabs>
              <w:spacing w:before="120" w:after="120"/>
              <w:rPr/>
            </w:pPr>
            <w:r>
              <w:rPr/>
              <w:t>«</w:t>
            </w:r>
            <w:r>
              <w:rPr>
                <w:lang w:val="en-US"/>
              </w:rPr>
              <w:t>2</w:t>
            </w:r>
            <w:r>
              <w:rPr/>
              <w:t xml:space="preserve">0» сентября 2023 года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9" w:name="_Ref525315137"/>
            <w:bookmarkStart w:id="590" w:name="_Ref525315137"/>
            <w:bookmarkEnd w:id="590"/>
          </w:p>
        </w:tc>
        <w:tc>
          <w:tcPr>
            <w:tcW w:w="2552" w:type="dxa"/>
            <w:tcBorders/>
          </w:tcPr>
          <w:p>
            <w:pPr>
              <w:pStyle w:val="Normal"/>
              <w:widowControl w:val="false"/>
              <w:spacing w:before="0" w:after="200"/>
              <w:jc w:val="left"/>
              <w:rPr/>
            </w:pPr>
            <w:r>
              <w:rPr/>
              <w:t xml:space="preserve">Время ожидания ценового предложения Участника </w:t>
            </w:r>
          </w:p>
        </w:tc>
        <w:tc>
          <w:tcPr>
            <w:tcW w:w="6837" w:type="dxa"/>
            <w:tcBorders/>
          </w:tcPr>
          <w:p>
            <w:pPr>
              <w:pStyle w:val="Tableheader"/>
              <w:widowControl w:val="false"/>
              <w:spacing w:before="0" w:after="200"/>
              <w:rPr>
                <w:b w:val="false"/>
                <w:b w:val="false"/>
                <w:sz w:val="26"/>
                <w:szCs w:val="26"/>
              </w:rPr>
            </w:pPr>
            <w:r>
              <w:rPr>
                <w:b w:val="false"/>
                <w:sz w:val="26"/>
                <w:szCs w:val="26"/>
              </w:rPr>
              <w:t xml:space="preserve">30 (тридцать) минут от времени начала проведения аукциона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91" w:name="_Ref446062609"/>
            <w:bookmarkStart w:id="592" w:name="_Ref446062609"/>
            <w:bookmarkEnd w:id="592"/>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1"/>
        <w:numPr>
          <w:ilvl w:val="0"/>
          <w:numId w:val="0"/>
        </w:numPr>
        <w:ind w:left="1134" w:hanging="0"/>
        <w:jc w:val="right"/>
        <w:rPr>
          <w:rFonts w:ascii="Times New Roman" w:hAnsi="Times New Roman"/>
          <w:b w:val="false"/>
          <w:b w:val="false"/>
          <w:sz w:val="24"/>
          <w:szCs w:val="24"/>
        </w:rPr>
      </w:pPr>
      <w:bookmarkStart w:id="593" w:name="_Toc536798326"/>
      <w:bookmarkStart w:id="594" w:name="_Ref384123555"/>
      <w:bookmarkStart w:id="595" w:name="_Ref384123551"/>
      <w:bookmarkStart w:id="596" w:name="_Ref324332092"/>
      <w:r>
        <w:rPr>
          <w:rFonts w:ascii="Times New Roman" w:hAnsi="Times New Roman"/>
          <w:b w:val="false"/>
          <w:sz w:val="24"/>
          <w:szCs w:val="24"/>
        </w:rPr>
        <w:t>Приложение № 1</w:t>
      </w:r>
      <w:bookmarkEnd w:id="593"/>
      <w:bookmarkEnd w:id="594"/>
      <w:bookmarkEnd w:id="595"/>
      <w:bookmarkEnd w:id="596"/>
    </w:p>
    <w:p>
      <w:pPr>
        <w:pStyle w:val="Normal"/>
        <w:rPr/>
      </w:pPr>
      <w:r>
        <w:rPr/>
      </w:r>
    </w:p>
    <w:p>
      <w:pPr>
        <w:pStyle w:val="Normal"/>
        <w:jc w:val="center"/>
        <w:rPr>
          <w:b/>
          <w:b/>
          <w:sz w:val="28"/>
          <w:szCs w:val="28"/>
        </w:rPr>
      </w:pPr>
      <w:r>
        <w:rPr>
          <w:b/>
          <w:sz w:val="28"/>
          <w:szCs w:val="28"/>
        </w:rPr>
        <w:t xml:space="preserve">ТЕХНИЧЕСКИЕ ХАРАКТЕРИСТИКИ И ФОТОГРАФИИ </w:t>
      </w:r>
    </w:p>
    <w:p>
      <w:pPr>
        <w:pStyle w:val="Normal"/>
        <w:spacing w:before="0" w:after="200"/>
        <w:jc w:val="center"/>
        <w:rPr>
          <w:b/>
          <w:b/>
          <w:sz w:val="28"/>
          <w:szCs w:val="28"/>
        </w:rPr>
      </w:pPr>
      <w:r>
        <w:rPr>
          <w:b/>
          <w:sz w:val="28"/>
          <w:szCs w:val="28"/>
        </w:rPr>
        <w:t>ПРЕДМЕТА ПРОДАЖИ</w:t>
      </w:r>
    </w:p>
    <w:p>
      <w:pPr>
        <w:pStyle w:val="Normal"/>
        <w:spacing w:before="0" w:after="200"/>
        <w:jc w:val="center"/>
        <w:rPr>
          <w:b/>
          <w:b/>
          <w:sz w:val="28"/>
          <w:szCs w:val="28"/>
        </w:rPr>
      </w:pPr>
      <w:r>
        <w:rPr>
          <w:b/>
          <w:sz w:val="28"/>
          <w:szCs w:val="28"/>
        </w:rPr>
      </w:r>
    </w:p>
    <w:p>
      <w:pPr>
        <w:pStyle w:val="ListParagraph"/>
        <w:numPr>
          <w:ilvl w:val="0"/>
          <w:numId w:val="20"/>
        </w:numPr>
        <w:spacing w:lineRule="auto" w:line="276" w:before="0" w:after="200"/>
        <w:contextualSpacing/>
        <w:rPr>
          <w:rFonts w:ascii="Times New Roman" w:hAnsi="Times New Roman"/>
          <w:b/>
          <w:b/>
          <w:sz w:val="26"/>
        </w:rPr>
      </w:pPr>
      <w:r>
        <w:rPr>
          <w:rFonts w:eastAsia="Calibri" w:ascii="Times New Roman" w:hAnsi="Times New Roman"/>
          <w:b/>
          <w:sz w:val="26"/>
        </w:rPr>
        <w:t>Объект продажи:</w:t>
      </w:r>
    </w:p>
    <w:p>
      <w:pPr>
        <w:pStyle w:val="Normal"/>
        <w:ind w:firstLine="567"/>
        <w:rPr/>
      </w:pPr>
      <w:r>
        <w:rPr/>
        <w:t>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w:t>
      </w:r>
    </w:p>
    <w:p>
      <w:pPr>
        <w:pStyle w:val="Normal"/>
        <w:ind w:firstLine="567"/>
        <w:rPr>
          <w:b/>
          <w:b/>
        </w:rPr>
      </w:pPr>
      <w:r>
        <w:rPr>
          <w:rStyle w:val="Style11"/>
          <w:b w:val="false"/>
          <w:i w:val="false"/>
          <w:shd w:fill="auto" w:val="clear"/>
        </w:rPr>
        <w:t>Существующие ограничения (обременения) права: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w:t>
      </w:r>
    </w:p>
    <w:p>
      <w:pPr>
        <w:pStyle w:val="ListParagraph"/>
        <w:numPr>
          <w:ilvl w:val="0"/>
          <w:numId w:val="20"/>
        </w:numPr>
        <w:rPr>
          <w:rFonts w:ascii="Times New Roman" w:hAnsi="Times New Roman"/>
          <w:b/>
          <w:b/>
          <w:sz w:val="26"/>
        </w:rPr>
      </w:pPr>
      <w:r>
        <w:rPr>
          <w:rFonts w:ascii="Times New Roman" w:hAnsi="Times New Roman"/>
          <w:b/>
          <w:sz w:val="26"/>
        </w:rPr>
        <w:t>Выписка из ЕГРН:</w:t>
      </w:r>
    </w:p>
    <w:p>
      <w:pPr>
        <w:pStyle w:val="Normal"/>
        <w:ind w:left="360" w:hanging="0"/>
        <w:rPr>
          <w:b/>
          <w:b/>
        </w:rPr>
      </w:pPr>
      <w:r>
        <w:rPr>
          <w:b/>
        </w:rPr>
        <w:t>2.1. Нежилое помещение</w:t>
      </w:r>
    </w:p>
    <w:p>
      <w:pPr>
        <w:pStyle w:val="Normal"/>
        <w:ind w:left="360" w:hanging="0"/>
        <w:rPr>
          <w:b/>
          <w:b/>
        </w:rPr>
      </w:pPr>
      <w:r>
        <w:rPr>
          <w:b/>
        </w:rPr>
      </w:r>
    </w:p>
    <w:p>
      <w:pPr>
        <w:pStyle w:val="Normal"/>
        <w:ind w:left="360" w:hanging="0"/>
        <w:rPr>
          <w:b/>
          <w:b/>
        </w:rPr>
      </w:pPr>
      <w:r>
        <w:rPr/>
        <w:drawing>
          <wp:inline distT="0" distB="0" distL="0" distR="0">
            <wp:extent cx="6134100" cy="4638675"/>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9"/>
                    <a:stretch>
                      <a:fillRect/>
                    </a:stretch>
                  </pic:blipFill>
                  <pic:spPr bwMode="auto">
                    <a:xfrm>
                      <a:off x="0" y="0"/>
                      <a:ext cx="6134100" cy="4638675"/>
                    </a:xfrm>
                    <a:prstGeom prst="rect">
                      <a:avLst/>
                    </a:prstGeom>
                  </pic:spPr>
                </pic:pic>
              </a:graphicData>
            </a:graphic>
          </wp:inline>
        </w:drawing>
      </w:r>
    </w:p>
    <w:p>
      <w:pPr>
        <w:pStyle w:val="Normal"/>
        <w:ind w:left="426" w:hanging="0"/>
        <w:rPr>
          <w:b/>
          <w:b/>
        </w:rPr>
      </w:pPr>
      <w:r>
        <w:rPr/>
        <w:drawing>
          <wp:inline distT="0" distB="0" distL="0" distR="0">
            <wp:extent cx="5962650" cy="4476750"/>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10"/>
                    <a:stretch>
                      <a:fillRect/>
                    </a:stretch>
                  </pic:blipFill>
                  <pic:spPr bwMode="auto">
                    <a:xfrm>
                      <a:off x="0" y="0"/>
                      <a:ext cx="5962650" cy="4476750"/>
                    </a:xfrm>
                    <a:prstGeom prst="rect">
                      <a:avLst/>
                    </a:prstGeom>
                  </pic:spPr>
                </pic:pic>
              </a:graphicData>
            </a:graphic>
          </wp:inline>
        </w:drawing>
      </w:r>
    </w:p>
    <w:p>
      <w:pPr>
        <w:pStyle w:val="Normal"/>
        <w:rPr>
          <w:b/>
          <w:b/>
        </w:rPr>
      </w:pPr>
      <w:r>
        <w:rPr>
          <w:b/>
        </w:rPr>
        <w:drawing>
          <wp:anchor behindDoc="0" distT="0" distB="0" distL="0" distR="0" simplePos="0" locked="0" layoutInCell="0" allowOverlap="1" relativeHeight="25">
            <wp:simplePos x="0" y="0"/>
            <wp:positionH relativeFrom="column">
              <wp:posOffset>270510</wp:posOffset>
            </wp:positionH>
            <wp:positionV relativeFrom="paragraph">
              <wp:posOffset>127635</wp:posOffset>
            </wp:positionV>
            <wp:extent cx="5868670" cy="4385945"/>
            <wp:effectExtent l="0" t="0" r="0" b="0"/>
            <wp:wrapNone/>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11"/>
                    <a:stretch>
                      <a:fillRect/>
                    </a:stretch>
                  </pic:blipFill>
                  <pic:spPr bwMode="auto">
                    <a:xfrm>
                      <a:off x="0" y="0"/>
                      <a:ext cx="5868670" cy="4385945"/>
                    </a:xfrm>
                    <a:prstGeom prst="rect">
                      <a:avLst/>
                    </a:prstGeom>
                  </pic:spPr>
                </pic:pic>
              </a:graphicData>
            </a:graphic>
          </wp:anchor>
        </w:drawing>
      </w:r>
    </w:p>
    <w:p>
      <w:pPr>
        <w:pStyle w:val="Normal"/>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rPr>
          <w:b/>
          <w:b/>
        </w:rPr>
      </w:pPr>
      <w:r>
        <w:rPr>
          <w:b/>
        </w:rPr>
      </w:r>
    </w:p>
    <w:p>
      <w:pPr>
        <w:pStyle w:val="Normal"/>
        <w:ind w:left="360" w:hanging="0"/>
        <w:rPr>
          <w:b/>
          <w:b/>
        </w:rPr>
      </w:pPr>
      <w:r>
        <w:rPr>
          <w:b/>
        </w:rPr>
      </w:r>
    </w:p>
    <w:p>
      <w:pPr>
        <w:pStyle w:val="Normal"/>
        <w:rPr>
          <w:b/>
          <w:b/>
        </w:rPr>
      </w:pPr>
      <w:r>
        <w:rPr>
          <w:b/>
        </w:rPr>
      </w:r>
    </w:p>
    <w:p>
      <w:pPr>
        <w:pStyle w:val="Normal"/>
        <w:ind w:left="360" w:hanging="0"/>
        <w:rPr>
          <w:b/>
          <w:b/>
        </w:rPr>
      </w:pPr>
      <w:r>
        <w:rPr>
          <w:b/>
        </w:rPr>
      </w:r>
    </w:p>
    <w:p>
      <w:pPr>
        <w:pStyle w:val="Normal"/>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t>3.</w:t>
        <w:tab/>
        <w:t>Технический паспорт:</w:t>
      </w:r>
    </w:p>
    <w:p>
      <w:pPr>
        <w:pStyle w:val="Normal"/>
        <w:ind w:left="360" w:hanging="0"/>
        <w:rPr>
          <w:b/>
          <w:b/>
        </w:rPr>
      </w:pPr>
      <w:r>
        <w:rPr>
          <w:b/>
        </w:rPr>
      </w:r>
    </w:p>
    <w:p>
      <w:pPr>
        <w:pStyle w:val="Normal"/>
        <w:spacing w:before="0" w:after="200"/>
        <w:jc w:val="center"/>
        <w:rPr/>
      </w:pPr>
      <w:r>
        <w:rPr/>
        <w:drawing>
          <wp:inline distT="0" distB="0" distL="0" distR="0">
            <wp:extent cx="5038725" cy="6762750"/>
            <wp:effectExtent l="0" t="0" r="0" b="0"/>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
                    <pic:cNvPicPr>
                      <a:picLocks noChangeAspect="1" noChangeArrowheads="1"/>
                    </pic:cNvPicPr>
                  </pic:nvPicPr>
                  <pic:blipFill>
                    <a:blip r:embed="rId12"/>
                    <a:stretch>
                      <a:fillRect/>
                    </a:stretch>
                  </pic:blipFill>
                  <pic:spPr bwMode="auto">
                    <a:xfrm>
                      <a:off x="0" y="0"/>
                      <a:ext cx="5038725" cy="676275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drawing>
          <wp:inline distT="0" distB="0" distL="0" distR="0">
            <wp:extent cx="5219700" cy="6819900"/>
            <wp:effectExtent l="0" t="0" r="0" b="0"/>
            <wp:docPr id="5"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1" descr=""/>
                    <pic:cNvPicPr>
                      <a:picLocks noChangeAspect="1" noChangeArrowheads="1"/>
                    </pic:cNvPicPr>
                  </pic:nvPicPr>
                  <pic:blipFill>
                    <a:blip r:embed="rId13"/>
                    <a:stretch>
                      <a:fillRect/>
                    </a:stretch>
                  </pic:blipFill>
                  <pic:spPr bwMode="auto">
                    <a:xfrm>
                      <a:off x="0" y="0"/>
                      <a:ext cx="5219700" cy="68199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drawing>
          <wp:inline distT="0" distB="0" distL="0" distR="0">
            <wp:extent cx="6391275" cy="8124825"/>
            <wp:effectExtent l="0" t="0" r="0" b="0"/>
            <wp:docPr id="6" name="Рисунок 7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616" descr=""/>
                    <pic:cNvPicPr>
                      <a:picLocks noChangeAspect="1" noChangeArrowheads="1"/>
                    </pic:cNvPicPr>
                  </pic:nvPicPr>
                  <pic:blipFill>
                    <a:blip r:embed="rId14"/>
                    <a:stretch>
                      <a:fillRect/>
                    </a:stretch>
                  </pic:blipFill>
                  <pic:spPr bwMode="auto">
                    <a:xfrm>
                      <a:off x="0" y="0"/>
                      <a:ext cx="6391275" cy="8124825"/>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r>
    </w:p>
    <w:p>
      <w:pPr>
        <w:pStyle w:val="Normal"/>
        <w:spacing w:before="0" w:after="200"/>
        <w:jc w:val="center"/>
        <w:rPr/>
      </w:pPr>
      <w:r>
        <w:rPr/>
        <w:drawing>
          <wp:inline distT="0" distB="0" distL="0" distR="0">
            <wp:extent cx="6391275" cy="8420100"/>
            <wp:effectExtent l="0" t="0" r="0" b="0"/>
            <wp:docPr id="7" name="Рисунок 7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621" descr=""/>
                    <pic:cNvPicPr>
                      <a:picLocks noChangeAspect="1" noChangeArrowheads="1"/>
                    </pic:cNvPicPr>
                  </pic:nvPicPr>
                  <pic:blipFill>
                    <a:blip r:embed="rId15"/>
                    <a:stretch>
                      <a:fillRect/>
                    </a:stretch>
                  </pic:blipFill>
                  <pic:spPr bwMode="auto">
                    <a:xfrm>
                      <a:off x="0" y="0"/>
                      <a:ext cx="6391275" cy="84201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8458200"/>
            <wp:effectExtent l="0" t="0" r="0" b="0"/>
            <wp:docPr id="8" name="Рисунок 7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622" descr=""/>
                    <pic:cNvPicPr>
                      <a:picLocks noChangeAspect="1" noChangeArrowheads="1"/>
                    </pic:cNvPicPr>
                  </pic:nvPicPr>
                  <pic:blipFill>
                    <a:blip r:embed="rId16"/>
                    <a:stretch>
                      <a:fillRect/>
                    </a:stretch>
                  </pic:blipFill>
                  <pic:spPr bwMode="auto">
                    <a:xfrm>
                      <a:off x="0" y="0"/>
                      <a:ext cx="6391275" cy="84582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62700" cy="8543925"/>
            <wp:effectExtent l="0" t="0" r="0" b="0"/>
            <wp:docPr id="9" name="Рисунок 7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623" descr=""/>
                    <pic:cNvPicPr>
                      <a:picLocks noChangeAspect="1" noChangeArrowheads="1"/>
                    </pic:cNvPicPr>
                  </pic:nvPicPr>
                  <pic:blipFill>
                    <a:blip r:embed="rId17"/>
                    <a:stretch>
                      <a:fillRect/>
                    </a:stretch>
                  </pic:blipFill>
                  <pic:spPr bwMode="auto">
                    <a:xfrm>
                      <a:off x="0" y="0"/>
                      <a:ext cx="6362700" cy="8543925"/>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8362950"/>
            <wp:effectExtent l="0" t="0" r="0" b="0"/>
            <wp:docPr id="10" name="Рисунок 7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624" descr=""/>
                    <pic:cNvPicPr>
                      <a:picLocks noChangeAspect="1" noChangeArrowheads="1"/>
                    </pic:cNvPicPr>
                  </pic:nvPicPr>
                  <pic:blipFill>
                    <a:blip r:embed="rId18"/>
                    <a:stretch>
                      <a:fillRect/>
                    </a:stretch>
                  </pic:blipFill>
                  <pic:spPr bwMode="auto">
                    <a:xfrm>
                      <a:off x="0" y="0"/>
                      <a:ext cx="6391275" cy="836295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8362950"/>
            <wp:effectExtent l="0" t="0" r="0" b="0"/>
            <wp:docPr id="11" name="Рисунок 7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625" descr=""/>
                    <pic:cNvPicPr>
                      <a:picLocks noChangeAspect="1" noChangeArrowheads="1"/>
                    </pic:cNvPicPr>
                  </pic:nvPicPr>
                  <pic:blipFill>
                    <a:blip r:embed="rId19"/>
                    <a:stretch>
                      <a:fillRect/>
                    </a:stretch>
                  </pic:blipFill>
                  <pic:spPr bwMode="auto">
                    <a:xfrm>
                      <a:off x="0" y="0"/>
                      <a:ext cx="6391275" cy="8362950"/>
                    </a:xfrm>
                    <a:prstGeom prst="rect">
                      <a:avLst/>
                    </a:prstGeom>
                  </pic:spPr>
                </pic:pic>
              </a:graphicData>
            </a:graphic>
          </wp:inline>
        </w:drawing>
      </w:r>
    </w:p>
    <w:p>
      <w:pPr>
        <w:pStyle w:val="Normal"/>
        <w:spacing w:before="0" w:after="200"/>
        <w:jc w:val="center"/>
        <w:rPr/>
      </w:pPr>
      <w:r>
        <w:rPr/>
        <w:drawing>
          <wp:inline distT="0" distB="0" distL="0" distR="0">
            <wp:extent cx="6391275" cy="8343900"/>
            <wp:effectExtent l="0" t="0" r="0" b="0"/>
            <wp:docPr id="12" name="Рисунок 7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626" descr=""/>
                    <pic:cNvPicPr>
                      <a:picLocks noChangeAspect="1" noChangeArrowheads="1"/>
                    </pic:cNvPicPr>
                  </pic:nvPicPr>
                  <pic:blipFill>
                    <a:blip r:embed="rId20"/>
                    <a:stretch>
                      <a:fillRect/>
                    </a:stretch>
                  </pic:blipFill>
                  <pic:spPr bwMode="auto">
                    <a:xfrm>
                      <a:off x="0" y="0"/>
                      <a:ext cx="6391275" cy="83439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391275" cy="7934325"/>
            <wp:effectExtent l="0" t="0" r="0" b="0"/>
            <wp:docPr id="13" name="Рисунок 7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627" descr=""/>
                    <pic:cNvPicPr>
                      <a:picLocks noChangeAspect="1" noChangeArrowheads="1"/>
                    </pic:cNvPicPr>
                  </pic:nvPicPr>
                  <pic:blipFill>
                    <a:blip r:embed="rId21"/>
                    <a:stretch>
                      <a:fillRect/>
                    </a:stretch>
                  </pic:blipFill>
                  <pic:spPr bwMode="auto">
                    <a:xfrm>
                      <a:off x="0" y="0"/>
                      <a:ext cx="6391275" cy="7934325"/>
                    </a:xfrm>
                    <a:prstGeom prst="rect">
                      <a:avLst/>
                    </a:prstGeom>
                  </pic:spPr>
                </pic:pic>
              </a:graphicData>
            </a:graphic>
          </wp:inline>
        </w:drawing>
      </w:r>
    </w:p>
    <w:p>
      <w:pPr>
        <w:pStyle w:val="Normal"/>
        <w:spacing w:before="0" w:after="200"/>
        <w:jc w:val="center"/>
        <w:rPr/>
      </w:pPr>
      <w:r>
        <w:rPr/>
        <w:drawing>
          <wp:inline distT="0" distB="0" distL="0" distR="0">
            <wp:extent cx="6162675" cy="7124700"/>
            <wp:effectExtent l="0" t="0" r="0" b="0"/>
            <wp:docPr id="14" name="Рисунок 7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628" descr=""/>
                    <pic:cNvPicPr>
                      <a:picLocks noChangeAspect="1" noChangeArrowheads="1"/>
                    </pic:cNvPicPr>
                  </pic:nvPicPr>
                  <pic:blipFill>
                    <a:blip r:embed="rId22"/>
                    <a:stretch>
                      <a:fillRect/>
                    </a:stretch>
                  </pic:blipFill>
                  <pic:spPr bwMode="auto">
                    <a:xfrm>
                      <a:off x="0" y="0"/>
                      <a:ext cx="6162675" cy="71247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6219825" cy="8667750"/>
            <wp:effectExtent l="0" t="0" r="0" b="0"/>
            <wp:docPr id="15" name="Рисунок 7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629" descr=""/>
                    <pic:cNvPicPr>
                      <a:picLocks noChangeAspect="1" noChangeArrowheads="1"/>
                    </pic:cNvPicPr>
                  </pic:nvPicPr>
                  <pic:blipFill>
                    <a:blip r:embed="rId23"/>
                    <a:stretch>
                      <a:fillRect/>
                    </a:stretch>
                  </pic:blipFill>
                  <pic:spPr bwMode="auto">
                    <a:xfrm>
                      <a:off x="0" y="0"/>
                      <a:ext cx="6219825" cy="8667750"/>
                    </a:xfrm>
                    <a:prstGeom prst="rect">
                      <a:avLst/>
                    </a:prstGeom>
                  </pic:spPr>
                </pic:pic>
              </a:graphicData>
            </a:graphic>
          </wp:inline>
        </w:drawing>
      </w:r>
    </w:p>
    <w:p>
      <w:pPr>
        <w:pStyle w:val="Normal"/>
        <w:spacing w:before="0" w:after="200"/>
        <w:jc w:val="center"/>
        <w:rPr/>
      </w:pPr>
      <w:r>
        <w:rPr/>
        <w:drawing>
          <wp:inline distT="0" distB="0" distL="0" distR="0">
            <wp:extent cx="5353050" cy="8201025"/>
            <wp:effectExtent l="0" t="0" r="0" b="0"/>
            <wp:docPr id="16" name="Рисунок 7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631" descr=""/>
                    <pic:cNvPicPr>
                      <a:picLocks noChangeAspect="1" noChangeArrowheads="1"/>
                    </pic:cNvPicPr>
                  </pic:nvPicPr>
                  <pic:blipFill>
                    <a:blip r:embed="rId24"/>
                    <a:stretch>
                      <a:fillRect/>
                    </a:stretch>
                  </pic:blipFill>
                  <pic:spPr bwMode="auto">
                    <a:xfrm>
                      <a:off x="0" y="0"/>
                      <a:ext cx="5353050" cy="8201025"/>
                    </a:xfrm>
                    <a:prstGeom prst="rect">
                      <a:avLst/>
                    </a:prstGeom>
                  </pic:spPr>
                </pic:pic>
              </a:graphicData>
            </a:graphic>
          </wp:inline>
        </w:drawing>
      </w:r>
    </w:p>
    <w:p>
      <w:pPr>
        <w:pStyle w:val="Normal"/>
        <w:spacing w:before="0" w:after="200"/>
        <w:jc w:val="center"/>
        <w:rPr/>
      </w:pPr>
      <w:r>
        <w:rPr/>
        <w:drawing>
          <wp:inline distT="0" distB="0" distL="0" distR="0">
            <wp:extent cx="6229350" cy="8715375"/>
            <wp:effectExtent l="0" t="0" r="0" b="0"/>
            <wp:docPr id="17" name="Рисунок 7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630" descr=""/>
                    <pic:cNvPicPr>
                      <a:picLocks noChangeAspect="1" noChangeArrowheads="1"/>
                    </pic:cNvPicPr>
                  </pic:nvPicPr>
                  <pic:blipFill>
                    <a:blip r:embed="rId25"/>
                    <a:stretch>
                      <a:fillRect/>
                    </a:stretch>
                  </pic:blipFill>
                  <pic:spPr bwMode="auto">
                    <a:xfrm>
                      <a:off x="0" y="0"/>
                      <a:ext cx="6229350" cy="8715375"/>
                    </a:xfrm>
                    <a:prstGeom prst="rect">
                      <a:avLst/>
                    </a:prstGeom>
                  </pic:spPr>
                </pic:pic>
              </a:graphicData>
            </a:graphic>
          </wp:inline>
        </w:drawing>
      </w:r>
    </w:p>
    <w:p>
      <w:pPr>
        <w:pStyle w:val="Normal"/>
        <w:spacing w:before="0" w:after="200"/>
        <w:jc w:val="center"/>
        <w:rPr/>
      </w:pPr>
      <w:r>
        <w:rPr/>
        <w:drawing>
          <wp:inline distT="0" distB="0" distL="0" distR="0">
            <wp:extent cx="5962650" cy="8286750"/>
            <wp:effectExtent l="0" t="0" r="0" b="0"/>
            <wp:docPr id="18" name="Рисунок 7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632" descr=""/>
                    <pic:cNvPicPr>
                      <a:picLocks noChangeAspect="1" noChangeArrowheads="1"/>
                    </pic:cNvPicPr>
                  </pic:nvPicPr>
                  <pic:blipFill>
                    <a:blip r:embed="rId26"/>
                    <a:stretch>
                      <a:fillRect/>
                    </a:stretch>
                  </pic:blipFill>
                  <pic:spPr bwMode="auto">
                    <a:xfrm>
                      <a:off x="0" y="0"/>
                      <a:ext cx="5962650" cy="8286750"/>
                    </a:xfrm>
                    <a:prstGeom prst="rect">
                      <a:avLst/>
                    </a:prstGeom>
                  </pic:spPr>
                </pic:pic>
              </a:graphicData>
            </a:graphic>
          </wp:inline>
        </w:drawing>
      </w:r>
    </w:p>
    <w:p>
      <w:pPr>
        <w:pStyle w:val="Normal"/>
        <w:spacing w:before="0" w:after="200"/>
        <w:jc w:val="center"/>
        <w:rPr/>
      </w:pPr>
      <w:r>
        <w:rPr/>
      </w:r>
    </w:p>
    <w:p>
      <w:pPr>
        <w:pStyle w:val="Normal"/>
        <w:ind w:left="360" w:hanging="0"/>
        <w:rPr>
          <w:b/>
          <w:b/>
        </w:rPr>
      </w:pPr>
      <w:r>
        <w:rPr>
          <w:b/>
        </w:rPr>
      </w:r>
    </w:p>
    <w:p>
      <w:pPr>
        <w:pStyle w:val="Normal"/>
        <w:ind w:left="360" w:hanging="0"/>
        <w:rPr>
          <w:b/>
          <w:b/>
        </w:rPr>
      </w:pPr>
      <w:r>
        <w:rPr>
          <w:b/>
        </w:rPr>
      </w:r>
    </w:p>
    <w:p>
      <w:pPr>
        <w:pStyle w:val="Normal"/>
        <w:ind w:left="360" w:hanging="0"/>
        <w:rPr>
          <w:b/>
          <w:b/>
        </w:rPr>
      </w:pPr>
      <w:r>
        <w:rPr>
          <w:b/>
        </w:rPr>
        <w:t xml:space="preserve">4. Фото объекта: </w:t>
      </w:r>
    </w:p>
    <w:p>
      <w:pPr>
        <w:pStyle w:val="Normal"/>
        <w:spacing w:before="0" w:after="200"/>
        <w:jc w:val="center"/>
        <w:rPr/>
      </w:pPr>
      <w:r>
        <w:rPr/>
      </w:r>
    </w:p>
    <w:tbl>
      <w:tblPr>
        <w:tblW w:w="9949"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05"/>
        <w:gridCol w:w="4943"/>
      </w:tblGrid>
      <w:tr>
        <w:trPr>
          <w:trHeight w:val="2804" w:hRule="atLeast"/>
        </w:trPr>
        <w:tc>
          <w:tcPr>
            <w:tcW w:w="5005"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38475" cy="1724025"/>
                  <wp:effectExtent l="0" t="0" r="0" b="0"/>
                  <wp:docPr id="19" name="Рисунок 7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633" descr=""/>
                          <pic:cNvPicPr>
                            <a:picLocks noChangeAspect="1" noChangeArrowheads="1"/>
                          </pic:cNvPicPr>
                        </pic:nvPicPr>
                        <pic:blipFill>
                          <a:blip r:embed="rId27"/>
                          <a:stretch>
                            <a:fillRect/>
                          </a:stretch>
                        </pic:blipFill>
                        <pic:spPr bwMode="auto">
                          <a:xfrm>
                            <a:off x="0" y="0"/>
                            <a:ext cx="3038475" cy="1724025"/>
                          </a:xfrm>
                          <a:prstGeom prst="rect">
                            <a:avLst/>
                          </a:prstGeom>
                        </pic:spPr>
                      </pic:pic>
                    </a:graphicData>
                  </a:graphic>
                </wp:inline>
              </w:drawing>
            </w:r>
          </w:p>
        </w:tc>
        <w:tc>
          <w:tcPr>
            <w:tcW w:w="4943"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00375" cy="1685925"/>
                  <wp:effectExtent l="0" t="0" r="0" b="0"/>
                  <wp:docPr id="20" name="Рисунок 7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634" descr=""/>
                          <pic:cNvPicPr>
                            <a:picLocks noChangeAspect="1" noChangeArrowheads="1"/>
                          </pic:cNvPicPr>
                        </pic:nvPicPr>
                        <pic:blipFill>
                          <a:blip r:embed="rId28"/>
                          <a:stretch>
                            <a:fillRect/>
                          </a:stretch>
                        </pic:blipFill>
                        <pic:spPr bwMode="auto">
                          <a:xfrm>
                            <a:off x="0" y="0"/>
                            <a:ext cx="3000375" cy="1685925"/>
                          </a:xfrm>
                          <a:prstGeom prst="rect">
                            <a:avLst/>
                          </a:prstGeom>
                        </pic:spPr>
                      </pic:pic>
                    </a:graphicData>
                  </a:graphic>
                </wp:inline>
              </w:drawing>
            </w:r>
          </w:p>
        </w:tc>
      </w:tr>
      <w:tr>
        <w:trPr/>
        <w:tc>
          <w:tcPr>
            <w:tcW w:w="5005"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38475" cy="1714500"/>
                  <wp:effectExtent l="0" t="0" r="0" b="0"/>
                  <wp:docPr id="21" name="Рисунок 7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635" descr=""/>
                          <pic:cNvPicPr>
                            <a:picLocks noChangeAspect="1" noChangeArrowheads="1"/>
                          </pic:cNvPicPr>
                        </pic:nvPicPr>
                        <pic:blipFill>
                          <a:blip r:embed="rId29"/>
                          <a:stretch>
                            <a:fillRect/>
                          </a:stretch>
                        </pic:blipFill>
                        <pic:spPr bwMode="auto">
                          <a:xfrm>
                            <a:off x="0" y="0"/>
                            <a:ext cx="3038475" cy="1714500"/>
                          </a:xfrm>
                          <a:prstGeom prst="rect">
                            <a:avLst/>
                          </a:prstGeom>
                        </pic:spPr>
                      </pic:pic>
                    </a:graphicData>
                  </a:graphic>
                </wp:inline>
              </w:drawing>
            </w:r>
          </w:p>
        </w:tc>
        <w:tc>
          <w:tcPr>
            <w:tcW w:w="4943"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00375" cy="1704975"/>
                  <wp:effectExtent l="0" t="0" r="0" b="0"/>
                  <wp:docPr id="22" name="Рисунок 7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636" descr=""/>
                          <pic:cNvPicPr>
                            <a:picLocks noChangeAspect="1" noChangeArrowheads="1"/>
                          </pic:cNvPicPr>
                        </pic:nvPicPr>
                        <pic:blipFill>
                          <a:blip r:embed="rId30"/>
                          <a:stretch>
                            <a:fillRect/>
                          </a:stretch>
                        </pic:blipFill>
                        <pic:spPr bwMode="auto">
                          <a:xfrm>
                            <a:off x="0" y="0"/>
                            <a:ext cx="3000375" cy="1704975"/>
                          </a:xfrm>
                          <a:prstGeom prst="rect">
                            <a:avLst/>
                          </a:prstGeom>
                        </pic:spPr>
                      </pic:pic>
                    </a:graphicData>
                  </a:graphic>
                </wp:inline>
              </w:drawing>
            </w:r>
          </w:p>
        </w:tc>
      </w:tr>
      <w:tr>
        <w:trPr/>
        <w:tc>
          <w:tcPr>
            <w:tcW w:w="5005"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tabs>
                <w:tab w:val="clear" w:pos="708"/>
                <w:tab w:val="left" w:pos="1830" w:leader="none"/>
              </w:tabs>
              <w:spacing w:before="0" w:after="200"/>
              <w:rPr>
                <w:rFonts w:eastAsia="Calibri" w:cs="Arial"/>
                <w:sz w:val="24"/>
                <w:szCs w:val="24"/>
              </w:rPr>
            </w:pPr>
            <w:r>
              <w:rPr/>
              <w:drawing>
                <wp:inline distT="0" distB="0" distL="0" distR="0">
                  <wp:extent cx="3038475" cy="1819275"/>
                  <wp:effectExtent l="0" t="0" r="0" b="0"/>
                  <wp:docPr id="23" name="Рисунок 7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637" descr=""/>
                          <pic:cNvPicPr>
                            <a:picLocks noChangeAspect="1" noChangeArrowheads="1"/>
                          </pic:cNvPicPr>
                        </pic:nvPicPr>
                        <pic:blipFill>
                          <a:blip r:embed="rId31"/>
                          <a:stretch>
                            <a:fillRect/>
                          </a:stretch>
                        </pic:blipFill>
                        <pic:spPr bwMode="auto">
                          <a:xfrm>
                            <a:off x="0" y="0"/>
                            <a:ext cx="3038475" cy="1819275"/>
                          </a:xfrm>
                          <a:prstGeom prst="rect">
                            <a:avLst/>
                          </a:prstGeom>
                        </pic:spPr>
                      </pic:pic>
                    </a:graphicData>
                  </a:graphic>
                </wp:inline>
              </w:drawing>
            </w:r>
          </w:p>
        </w:tc>
        <w:tc>
          <w:tcPr>
            <w:tcW w:w="4943" w:type="dxa"/>
            <w:tcBorders>
              <w:top w:val="single" w:sz="4" w:space="0" w:color="BFBFBF"/>
              <w:left w:val="single" w:sz="4" w:space="0" w:color="BFBFBF"/>
              <w:bottom w:val="single" w:sz="4" w:space="0" w:color="BFBFBF"/>
              <w:right w:val="single" w:sz="4" w:space="0" w:color="BFBFBF"/>
            </w:tcBorders>
            <w:shd w:color="auto" w:fill="auto" w:val="clear"/>
          </w:tcPr>
          <w:p>
            <w:pPr>
              <w:pStyle w:val="Normal"/>
              <w:widowControl w:val="false"/>
              <w:spacing w:before="0" w:after="200"/>
              <w:jc w:val="center"/>
              <w:rPr>
                <w:rFonts w:eastAsia="Calibri" w:cs="Arial"/>
                <w:sz w:val="24"/>
                <w:szCs w:val="24"/>
              </w:rPr>
            </w:pPr>
            <w:r>
              <w:rPr/>
              <w:drawing>
                <wp:inline distT="0" distB="0" distL="0" distR="0">
                  <wp:extent cx="3000375" cy="1838325"/>
                  <wp:effectExtent l="0" t="0" r="0" b="0"/>
                  <wp:docPr id="24" name="Рисунок 7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638" descr=""/>
                          <pic:cNvPicPr>
                            <a:picLocks noChangeAspect="1" noChangeArrowheads="1"/>
                          </pic:cNvPicPr>
                        </pic:nvPicPr>
                        <pic:blipFill>
                          <a:blip r:embed="rId32"/>
                          <a:stretch>
                            <a:fillRect/>
                          </a:stretch>
                        </pic:blipFill>
                        <pic:spPr bwMode="auto">
                          <a:xfrm>
                            <a:off x="0" y="0"/>
                            <a:ext cx="3000375" cy="1838325"/>
                          </a:xfrm>
                          <a:prstGeom prst="rect">
                            <a:avLst/>
                          </a:prstGeom>
                        </pic:spPr>
                      </pic:pic>
                    </a:graphicData>
                  </a:graphic>
                </wp:inline>
              </w:drawing>
            </w:r>
          </w:p>
        </w:tc>
      </w:tr>
    </w:tbl>
    <w:p>
      <w:pPr>
        <w:pStyle w:val="Normal"/>
        <w:spacing w:before="0" w:after="200"/>
        <w:jc w:val="center"/>
        <w:rPr>
          <w:b/>
          <w:b/>
        </w:rPr>
      </w:pPr>
      <w:r>
        <w:rPr>
          <w:b/>
        </w:rPr>
      </w:r>
    </w:p>
    <w:p>
      <w:pPr>
        <w:pStyle w:val="1"/>
        <w:numPr>
          <w:ilvl w:val="0"/>
          <w:numId w:val="0"/>
        </w:numPr>
        <w:ind w:left="1134" w:hanging="0"/>
        <w:jc w:val="right"/>
        <w:rPr>
          <w:rFonts w:ascii="Times New Roman" w:hAnsi="Times New Roman"/>
          <w:sz w:val="28"/>
          <w:szCs w:val="28"/>
        </w:rPr>
      </w:pPr>
      <w:bookmarkStart w:id="597" w:name="_Toc536798328"/>
      <w:bookmarkStart w:id="598" w:name="_Ref324342826"/>
      <w:bookmarkStart w:id="599" w:name="_Ref324342543"/>
      <w:bookmarkStart w:id="600" w:name="_Ref324341734"/>
      <w:bookmarkStart w:id="601" w:name="_Ref324332106"/>
      <w:r>
        <w:rPr>
          <w:rFonts w:ascii="Times New Roman" w:hAnsi="Times New Roman"/>
          <w:b w:val="false"/>
          <w:sz w:val="24"/>
          <w:szCs w:val="24"/>
        </w:rPr>
        <w:t>Приложение № 2</w:t>
      </w:r>
      <w:bookmarkEnd w:id="597"/>
      <w:bookmarkEnd w:id="598"/>
      <w:bookmarkEnd w:id="599"/>
      <w:bookmarkEnd w:id="600"/>
      <w:bookmarkEnd w:id="601"/>
    </w:p>
    <w:p>
      <w:pPr>
        <w:pStyle w:val="Style38"/>
        <w:numPr>
          <w:ilvl w:val="0"/>
          <w:numId w:val="0"/>
        </w:numPr>
        <w:ind w:left="0" w:hanging="0"/>
        <w:jc w:val="center"/>
        <w:rPr>
          <w:b/>
          <w:b/>
        </w:rPr>
      </w:pPr>
      <w:r>
        <w:rPr>
          <w:b/>
          <w:sz w:val="28"/>
          <w:szCs w:val="28"/>
        </w:rPr>
        <w:t>ПРОЕКТ ДОГОВОРА КУПЛИ-ПРОДАЖИ</w:t>
      </w:r>
    </w:p>
    <w:p>
      <w:pPr>
        <w:pStyle w:val="Style38"/>
        <w:numPr>
          <w:ilvl w:val="0"/>
          <w:numId w:val="0"/>
        </w:numPr>
        <w:ind w:left="0" w:hanging="0"/>
        <w:rPr/>
      </w:pPr>
      <w:bookmarkStart w:id="602" w:name="_Toc536798329"/>
      <w:bookmarkStart w:id="603" w:name="_Toc515887606"/>
      <w:bookmarkStart w:id="604" w:name="_Toc515659386"/>
      <w:bookmarkStart w:id="605" w:name="_Toc514814127"/>
      <w:bookmarkStart w:id="606" w:name="_Toc514805482"/>
      <w:r>
        <w:rPr/>
        <w:t>Пояснения к проекту Договора</w:t>
      </w:r>
      <w:bookmarkEnd w:id="602"/>
      <w:bookmarkEnd w:id="603"/>
      <w:bookmarkEnd w:id="604"/>
      <w:bookmarkEnd w:id="605"/>
      <w:bookmarkEnd w:id="606"/>
      <w:r>
        <w:rPr/>
        <w:t xml:space="preserve"> купли-продажи:</w:t>
      </w:r>
    </w:p>
    <w:p>
      <w:pPr>
        <w:pStyle w:val="Style38"/>
        <w:numPr>
          <w:ilvl w:val="0"/>
          <w:numId w:val="0"/>
        </w:numPr>
        <w:ind w:left="0" w:hanging="0"/>
        <w:rPr/>
      </w:pPr>
      <w:r>
        <w:rPr/>
        <w:t>-</w:t>
        <w:tab/>
        <w:t>все положения проекта Договора являются существенными условиями для Продавца;</w:t>
      </w:r>
    </w:p>
    <w:p>
      <w:pPr>
        <w:pStyle w:val="Style3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3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Normal"/>
        <w:spacing w:before="0" w:after="200"/>
        <w:jc w:val="center"/>
        <w:rPr>
          <w:b/>
          <w:b/>
          <w:sz w:val="24"/>
          <w:szCs w:val="24"/>
        </w:rPr>
      </w:pPr>
      <w:r>
        <w:rPr>
          <w:b/>
          <w:sz w:val="24"/>
          <w:szCs w:val="24"/>
        </w:rPr>
      </w:r>
    </w:p>
    <w:p>
      <w:pPr>
        <w:pStyle w:val="Normal"/>
        <w:spacing w:before="0" w:after="200"/>
        <w:jc w:val="center"/>
        <w:rPr>
          <w:b/>
          <w:b/>
          <w:sz w:val="24"/>
          <w:szCs w:val="24"/>
        </w:rPr>
      </w:pPr>
      <w:r>
        <w:rPr>
          <w:b/>
          <w:sz w:val="24"/>
          <w:szCs w:val="24"/>
        </w:rPr>
      </w:r>
    </w:p>
    <w:p>
      <w:pPr>
        <w:pStyle w:val="Normal"/>
        <w:spacing w:before="0" w:after="200"/>
        <w:jc w:val="center"/>
        <w:rPr>
          <w:b/>
          <w:b/>
          <w:bCs/>
          <w:sz w:val="23"/>
          <w:szCs w:val="23"/>
        </w:rPr>
      </w:pPr>
      <w:r>
        <w:rPr>
          <w:b/>
          <w:bCs/>
          <w:sz w:val="23"/>
          <w:szCs w:val="23"/>
        </w:rPr>
        <w:t xml:space="preserve">ДОГОВОР </w:t>
      </w:r>
    </w:p>
    <w:p>
      <w:pPr>
        <w:pStyle w:val="Normal"/>
        <w:spacing w:before="0" w:after="200"/>
        <w:jc w:val="center"/>
        <w:rPr>
          <w:b/>
          <w:b/>
          <w:bCs/>
          <w:sz w:val="23"/>
          <w:szCs w:val="23"/>
        </w:rPr>
      </w:pPr>
      <w:r>
        <w:rPr>
          <w:b/>
          <w:bCs/>
          <w:sz w:val="23"/>
          <w:szCs w:val="23"/>
        </w:rPr>
        <w:t>купли-продажи нежилого помещения с обременением (аренда)</w:t>
      </w:r>
    </w:p>
    <w:p>
      <w:pPr>
        <w:pStyle w:val="Normal"/>
        <w:spacing w:before="0" w:after="200"/>
        <w:jc w:val="center"/>
        <w:rPr>
          <w:b/>
          <w:b/>
          <w:bCs/>
          <w:sz w:val="23"/>
          <w:szCs w:val="23"/>
        </w:rPr>
      </w:pPr>
      <w:r>
        <w:rPr>
          <w:b/>
          <w:bCs/>
          <w:sz w:val="23"/>
          <w:szCs w:val="23"/>
        </w:rPr>
        <w:t>(форма)</w:t>
      </w:r>
    </w:p>
    <w:p>
      <w:pPr>
        <w:pStyle w:val="Normal"/>
        <w:spacing w:before="0" w:after="200"/>
        <w:rPr>
          <w:sz w:val="23"/>
          <w:szCs w:val="23"/>
        </w:rPr>
      </w:pPr>
      <w:r>
        <w:rPr>
          <w:sz w:val="23"/>
          <w:szCs w:val="23"/>
        </w:rPr>
      </w:r>
    </w:p>
    <w:p>
      <w:pPr>
        <w:pStyle w:val="Normal"/>
        <w:tabs>
          <w:tab w:val="clear" w:pos="708"/>
          <w:tab w:val="right" w:pos="10205" w:leader="none"/>
        </w:tabs>
        <w:spacing w:before="0" w:after="200"/>
        <w:jc w:val="left"/>
        <w:rPr>
          <w:sz w:val="23"/>
          <w:szCs w:val="23"/>
        </w:rPr>
      </w:pPr>
      <w:r>
        <w:rPr>
          <w:sz w:val="23"/>
          <w:szCs w:val="23"/>
        </w:rPr>
        <w:t>п. Талакан</w:t>
        <w:tab/>
        <w:t>«___»_____________ 2023 г.</w:t>
      </w:r>
    </w:p>
    <w:p>
      <w:pPr>
        <w:pStyle w:val="Normal"/>
        <w:spacing w:before="0" w:after="200"/>
        <w:jc w:val="right"/>
        <w:rPr>
          <w:sz w:val="23"/>
          <w:szCs w:val="23"/>
        </w:rPr>
      </w:pPr>
      <w:r>
        <w:rPr>
          <w:sz w:val="23"/>
          <w:szCs w:val="23"/>
        </w:rPr>
      </w:r>
    </w:p>
    <w:p>
      <w:pPr>
        <w:pStyle w:val="Normal"/>
        <w:tabs>
          <w:tab w:val="clear" w:pos="708"/>
          <w:tab w:val="left" w:pos="0" w:leader="none"/>
        </w:tabs>
        <w:spacing w:before="0" w:after="200"/>
        <w:ind w:firstLine="567"/>
        <w:rPr>
          <w:color w:val="000000"/>
          <w:sz w:val="23"/>
          <w:szCs w:val="23"/>
        </w:rPr>
      </w:pPr>
      <w:r>
        <w:rPr>
          <w:b/>
          <w:color w:val="000000"/>
          <w:sz w:val="23"/>
          <w:szCs w:val="23"/>
        </w:rPr>
        <w:t>Публичное акционерное общество «Федеральная гидрогенерирующая компания – РусГидро»</w:t>
      </w:r>
      <w:r>
        <w:rPr>
          <w:color w:val="000000"/>
          <w:sz w:val="23"/>
          <w:szCs w:val="23"/>
        </w:rPr>
        <w:t xml:space="preserve"> (ПАО «РусГидро»), именуемое в дальнейшем «</w:t>
      </w:r>
      <w:r>
        <w:rPr>
          <w:b/>
          <w:color w:val="000000"/>
          <w:sz w:val="23"/>
          <w:szCs w:val="23"/>
        </w:rPr>
        <w:t>Продавец</w:t>
      </w:r>
      <w:r>
        <w:rPr>
          <w:color w:val="000000"/>
          <w:sz w:val="23"/>
          <w:szCs w:val="23"/>
        </w:rPr>
        <w:t>», в лице Директора Филиала ПАО «РусГидро»-«Бурейская ГЭС» Попова Андрея Викторовича, действующего на основании доверенности от «___» ___________ 20___ г. № ______ и Положения о Филиале, с одной стороны, и</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юридического лица (если не применимо – удалить):</w:t>
      </w:r>
    </w:p>
    <w:p>
      <w:pPr>
        <w:pStyle w:val="Normal"/>
        <w:tabs>
          <w:tab w:val="clear" w:pos="708"/>
          <w:tab w:val="left" w:pos="0" w:leader="none"/>
        </w:tabs>
        <w:spacing w:before="0" w:after="200"/>
        <w:ind w:firstLine="567"/>
        <w:rPr>
          <w:color w:val="000000"/>
          <w:sz w:val="23"/>
          <w:szCs w:val="23"/>
        </w:rPr>
      </w:pPr>
      <w:r>
        <w:rPr>
          <w:color w:val="000000"/>
          <w:sz w:val="23"/>
          <w:szCs w:val="23"/>
        </w:rPr>
        <w:t>__________________________________________________________________________________ (_________________________________________), именуемое в дальнейшем «</w:t>
      </w:r>
      <w:r>
        <w:rPr>
          <w:b/>
          <w:color w:val="000000"/>
          <w:sz w:val="23"/>
          <w:szCs w:val="23"/>
        </w:rPr>
        <w:t>Покупатель</w:t>
      </w:r>
      <w:r>
        <w:rPr>
          <w:color w:val="000000"/>
          <w:sz w:val="23"/>
          <w:szCs w:val="23"/>
        </w:rPr>
        <w:t>», в лице _______________________________________________________________________________________, действующего на основании ________________________________________________________, с другой стороны,</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физического лица (если не применимо – удалить):</w:t>
      </w:r>
    </w:p>
    <w:p>
      <w:pPr>
        <w:pStyle w:val="Normal"/>
        <w:tabs>
          <w:tab w:val="clear" w:pos="708"/>
          <w:tab w:val="left" w:pos="0" w:leader="none"/>
        </w:tabs>
        <w:spacing w:before="0" w:after="200"/>
        <w:ind w:firstLine="567"/>
        <w:rPr>
          <w:sz w:val="23"/>
          <w:szCs w:val="23"/>
        </w:rPr>
      </w:pPr>
      <w:r>
        <w:rPr>
          <w:color w:val="000000"/>
          <w:sz w:val="23"/>
          <w:szCs w:val="23"/>
        </w:rPr>
        <w:t>__________________________________________________________________________________, паспорт ________________________, выдан ________________________ «__» ___________ ____ года, код подразделения: ___-___, место рождения: ___, зарегистрированный по адресу: _____________________________, ИНН: _________, именуемый (ая) в дальнейшем «</w:t>
      </w:r>
      <w:r>
        <w:rPr>
          <w:b/>
          <w:color w:val="000000"/>
          <w:sz w:val="23"/>
          <w:szCs w:val="23"/>
        </w:rPr>
        <w:t>Покупатель</w:t>
      </w:r>
      <w:r>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pPr>
        <w:pStyle w:val="ListParagraph"/>
        <w:numPr>
          <w:ilvl w:val="0"/>
          <w:numId w:val="19"/>
        </w:numPr>
        <w:spacing w:before="240" w:after="120"/>
        <w:contextualSpacing w:val="false"/>
        <w:jc w:val="center"/>
        <w:rPr>
          <w:b/>
          <w:b/>
          <w:sz w:val="23"/>
          <w:szCs w:val="23"/>
        </w:rPr>
      </w:pPr>
      <w:r>
        <w:rPr>
          <w:rFonts w:ascii="Times New Roman" w:hAnsi="Times New Roman"/>
          <w:b/>
          <w:sz w:val="23"/>
          <w:szCs w:val="23"/>
        </w:rPr>
        <w:t>ПРЕДМЕТ ДОГОВОРА</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 xml:space="preserve">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 Нежилое помещение: функциональное помещение дополнительного офиса Благовещенского ОСБ № 8636/0157, общей площадью 91,1 кв. м, кадастровый номер 28:11:010228:716, расположенное в жилом 5-ти этажном многоквартирном доме на 1 этаже по адресу: Амурская область, Бурейский район, пос. Талакан-2, д. 17. (далее - Имущество). </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Имущество принадлежит Продавцу на праве собственности. Право собственности Продавца на Имущество зарегистрировано в Едином государственном реестре недвижимости 24.01.2008, запись регистрации № 28-28-03/003/2008-092.</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 xml:space="preserve">Покупатель осведомлен, что в отношении Имущества имеется следующее   ограничение (обременение): аренда на основании Договора аренды № 1030-69-2022 от 25.04.2022, зарегистрированного в Управлении Федеральной службы государственной регистрации, кадастра и картографии по Амурской области за № 28:11:010228:716-28/034/2022-2 от 13.05.2022 (далее – Договор аренды), заключенного между ПАО «РусГидро» в качестве Арендодателя и ПАО Сбербанк в качестве Арендатора, срок аренды до 31.12.2031 года. </w:t>
      </w:r>
    </w:p>
    <w:p>
      <w:pPr>
        <w:pStyle w:val="ListParagraph"/>
        <w:numPr>
          <w:ilvl w:val="1"/>
          <w:numId w:val="19"/>
        </w:numPr>
        <w:spacing w:before="0" w:after="200"/>
        <w:ind w:left="0" w:firstLine="567"/>
        <w:contextualSpacing w:val="false"/>
        <w:jc w:val="both"/>
        <w:rPr>
          <w:sz w:val="23"/>
          <w:szCs w:val="23"/>
        </w:rPr>
      </w:pPr>
      <w:r>
        <w:rPr>
          <w:rFonts w:eastAsia="Times New Roman" w:ascii="Times New Roman" w:hAnsi="Times New Roman"/>
          <w:sz w:val="23"/>
          <w:szCs w:val="23"/>
          <w:lang w:eastAsia="ru-RU"/>
        </w:rPr>
        <w:t>После перехода к Покупателю права собственности на Имущество, Покупатель становится на место Арендодателя и принимает на себя все права и обязанности Арендодателя, вытекающие из Договора аренды.</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p>
    <w:p>
      <w:pPr>
        <w:pStyle w:val="ListParagraph"/>
        <w:numPr>
          <w:ilvl w:val="1"/>
          <w:numId w:val="19"/>
        </w:numPr>
        <w:spacing w:before="0" w:after="200"/>
        <w:ind w:left="0" w:right="-1" w:firstLine="540"/>
        <w:contextualSpacing w:val="false"/>
        <w:jc w:val="both"/>
        <w:rPr>
          <w:sz w:val="23"/>
          <w:szCs w:val="23"/>
        </w:rPr>
      </w:pPr>
      <w:r>
        <w:rPr>
          <w:rFonts w:ascii="Times New Roman" w:hAnsi="Times New Roman"/>
          <w:sz w:val="23"/>
          <w:szCs w:val="23"/>
        </w:rPr>
        <w:t xml:space="preserve">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 </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Продавец гарантирует, что на момент подписания настоящего Договора Имущество, указанное в п. 1.1. настоящего Договора никому не продано, не заложено, в споре и под запретом (арестом) не состоит, рентой, наймом или какими-либо иными обязательствами, за исключением указанного в п. 1.4. настоящего Договора, не обременена, право собственности Продавца никем не оспаривается.</w:t>
      </w:r>
    </w:p>
    <w:p>
      <w:pPr>
        <w:pStyle w:val="ListParagraph"/>
        <w:numPr>
          <w:ilvl w:val="0"/>
          <w:numId w:val="19"/>
        </w:numPr>
        <w:tabs>
          <w:tab w:val="clear" w:pos="708"/>
          <w:tab w:val="left" w:pos="142" w:leader="none"/>
          <w:tab w:val="left" w:pos="993" w:leader="none"/>
          <w:tab w:val="left" w:pos="2694" w:leader="none"/>
          <w:tab w:val="left" w:pos="2835" w:leader="none"/>
          <w:tab w:val="left" w:pos="3119" w:leader="none"/>
          <w:tab w:val="left" w:pos="3969" w:leader="none"/>
        </w:tabs>
        <w:spacing w:before="120" w:after="120"/>
        <w:contextualSpacing w:val="false"/>
        <w:jc w:val="center"/>
        <w:rPr>
          <w:rFonts w:ascii="Times New Roman" w:hAnsi="Times New Roman"/>
          <w:vanish/>
          <w:sz w:val="23"/>
          <w:szCs w:val="23"/>
        </w:rPr>
      </w:pPr>
      <w:r>
        <w:rPr>
          <w:rFonts w:ascii="Times New Roman" w:hAnsi="Times New Roman"/>
          <w:b/>
          <w:sz w:val="23"/>
          <w:szCs w:val="23"/>
        </w:rPr>
        <w:t>ЦЕНА И ПОРЯДОК РАСЧЕТОВ</w:t>
      </w:r>
    </w:p>
    <w:p>
      <w:pPr>
        <w:pStyle w:val="ListParagraph"/>
        <w:numPr>
          <w:ilvl w:val="1"/>
          <w:numId w:val="19"/>
        </w:numPr>
        <w:tabs>
          <w:tab w:val="clear" w:pos="708"/>
          <w:tab w:val="left" w:pos="284"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sz w:val="23"/>
          <w:szCs w:val="23"/>
        </w:rPr>
        <w:t xml:space="preserve"> </w:t>
      </w:r>
    </w:p>
    <w:p>
      <w:pPr>
        <w:pStyle w:val="ListParagraph"/>
        <w:numPr>
          <w:ilvl w:val="1"/>
          <w:numId w:val="20"/>
        </w:numPr>
        <w:tabs>
          <w:tab w:val="clear" w:pos="708"/>
          <w:tab w:val="left" w:pos="284" w:leader="none"/>
          <w:tab w:val="left" w:pos="710" w:leader="none"/>
          <w:tab w:val="left" w:pos="993" w:leader="none"/>
        </w:tabs>
        <w:spacing w:before="120" w:after="120"/>
        <w:ind w:left="0" w:firstLine="567"/>
        <w:contextualSpacing/>
        <w:jc w:val="both"/>
        <w:rPr>
          <w:rFonts w:ascii="Times New Roman" w:hAnsi="Times New Roman"/>
          <w:sz w:val="23"/>
          <w:szCs w:val="23"/>
        </w:rPr>
      </w:pPr>
      <w:r>
        <w:rPr>
          <w:rFonts w:ascii="Times New Roman" w:hAnsi="Times New Roman"/>
          <w:sz w:val="23"/>
          <w:szCs w:val="23"/>
        </w:rPr>
        <w:t>В соответствии с протоколом об итогах аукциона по продаже недвижимого имущества №___________ от __________цена  Имущества составляет _____ (_________) рублей_______коп., в том числе НДС (20%)____________________________.</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i/>
          <w:sz w:val="23"/>
          <w:szCs w:val="23"/>
        </w:rPr>
        <w:t>В случае использования покупателем только собственных средств (если не применимо – удалить):</w:t>
      </w:r>
    </w:p>
    <w:p>
      <w:pPr>
        <w:pStyle w:val="ListParagraph"/>
        <w:numPr>
          <w:ilvl w:val="1"/>
          <w:numId w:val="20"/>
        </w:numPr>
        <w:tabs>
          <w:tab w:val="clear" w:pos="708"/>
          <w:tab w:val="left" w:pos="284"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sz w:val="23"/>
          <w:szCs w:val="23"/>
        </w:rPr>
        <w:t>Оплата цены Имущества осуществляется Покупателем путем безналичного перечисления денежных средств в размере, указанном в п. 2.1 настоящего Договора, на расчетный счет Продавца, указанный в разделе 8 настоящего Договора, не позднее 10 (десяти) рабочих дней с даты подписания Договора.</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(если не применимо – удалить):</w:t>
      </w:r>
    </w:p>
    <w:p>
      <w:pPr>
        <w:pStyle w:val="ListParagraph"/>
        <w:tabs>
          <w:tab w:val="clear" w:pos="708"/>
          <w:tab w:val="left" w:pos="142" w:leader="none"/>
          <w:tab w:val="left" w:pos="993" w:leader="none"/>
        </w:tabs>
        <w:spacing w:before="120" w:after="120"/>
        <w:ind w:left="0" w:firstLine="567"/>
        <w:contextualSpacing/>
        <w:jc w:val="both"/>
        <w:rPr>
          <w:rFonts w:ascii="Times New Roman" w:hAnsi="Times New Roman"/>
          <w:sz w:val="23"/>
          <w:szCs w:val="23"/>
        </w:rPr>
      </w:pPr>
      <w:r>
        <w:rPr>
          <w:rFonts w:ascii="Times New Roman" w:hAnsi="Times New Roman"/>
          <w:sz w:val="23"/>
          <w:szCs w:val="23"/>
        </w:rPr>
        <w:t>2.2. 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разделе 8 настоящего Договора, не позднее 10 (десяти) рабочих дней с даты подписания Договора, до момента оплаты за счет кредитных средств.</w:t>
      </w:r>
    </w:p>
    <w:p>
      <w:pPr>
        <w:pStyle w:val="ListParagraph"/>
        <w:tabs>
          <w:tab w:val="clear" w:pos="708"/>
          <w:tab w:val="left" w:pos="142" w:leader="none"/>
          <w:tab w:val="left" w:pos="993" w:leader="none"/>
        </w:tabs>
        <w:spacing w:before="120" w:after="120"/>
        <w:ind w:left="0" w:firstLine="567"/>
        <w:contextualSpacing w:val="false"/>
        <w:rPr>
          <w:rFonts w:ascii="Times New Roman" w:hAnsi="Times New Roman"/>
          <w:sz w:val="23"/>
          <w:szCs w:val="23"/>
        </w:rPr>
      </w:pPr>
      <w:r>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pPr>
        <w:pStyle w:val="ListParagraph"/>
        <w:tabs>
          <w:tab w:val="clear" w:pos="708"/>
          <w:tab w:val="left" w:pos="142" w:leader="none"/>
          <w:tab w:val="left" w:pos="993" w:leader="none"/>
        </w:tabs>
        <w:spacing w:before="120" w:after="120"/>
        <w:ind w:left="0" w:firstLine="567"/>
        <w:contextualSpacing w:val="false"/>
        <w:rPr>
          <w:rFonts w:ascii="Times New Roman" w:hAnsi="Times New Roman"/>
          <w:sz w:val="23"/>
          <w:szCs w:val="23"/>
        </w:rPr>
      </w:pPr>
      <w:r>
        <w:rPr>
          <w:rFonts w:ascii="Times New Roman" w:hAnsi="Times New Roman"/>
          <w:sz w:val="23"/>
          <w:szCs w:val="23"/>
        </w:rPr>
      </w:r>
    </w:p>
    <w:p>
      <w:pPr>
        <w:pStyle w:val="ListParagraph"/>
        <w:numPr>
          <w:ilvl w:val="0"/>
          <w:numId w:val="20"/>
        </w:numPr>
        <w:spacing w:before="0" w:after="60"/>
        <w:contextualSpacing/>
        <w:jc w:val="center"/>
        <w:rPr>
          <w:rFonts w:ascii="Times New Roman" w:hAnsi="Times New Roman"/>
          <w:b/>
          <w:b/>
          <w:sz w:val="23"/>
          <w:szCs w:val="23"/>
        </w:rPr>
      </w:pPr>
      <w:r>
        <w:rPr>
          <w:rFonts w:ascii="Times New Roman" w:hAnsi="Times New Roman"/>
          <w:b/>
          <w:sz w:val="23"/>
          <w:szCs w:val="23"/>
        </w:rPr>
        <w:t>ОБЯЗАННОСТИ СТОРОН</w:t>
      </w:r>
    </w:p>
    <w:p>
      <w:pPr>
        <w:pStyle w:val="Normal"/>
        <w:spacing w:before="0" w:after="60"/>
        <w:ind w:firstLine="567"/>
        <w:rPr>
          <w:sz w:val="23"/>
          <w:szCs w:val="23"/>
        </w:rPr>
      </w:pPr>
      <w:r>
        <w:rPr>
          <w:b/>
          <w:sz w:val="23"/>
          <w:szCs w:val="23"/>
        </w:rPr>
        <w:t>3.1.</w:t>
      </w:r>
      <w:r>
        <w:rPr>
          <w:sz w:val="23"/>
          <w:szCs w:val="23"/>
        </w:rPr>
        <w:t xml:space="preserve"> </w:t>
      </w:r>
      <w:r>
        <w:rPr>
          <w:b/>
          <w:sz w:val="23"/>
          <w:szCs w:val="23"/>
        </w:rPr>
        <w:t>Покупатель обязуется:</w:t>
      </w:r>
    </w:p>
    <w:p>
      <w:pPr>
        <w:pStyle w:val="Normal"/>
        <w:spacing w:before="0" w:after="60"/>
        <w:ind w:firstLine="567"/>
        <w:rPr>
          <w:sz w:val="23"/>
          <w:szCs w:val="23"/>
        </w:rPr>
      </w:pPr>
      <w:r>
        <w:rPr>
          <w:sz w:val="23"/>
          <w:szCs w:val="23"/>
        </w:rPr>
        <w:t>3.1.1.</w:t>
        <w:tab/>
        <w:t>Оплатить Продавцу цену Имущества в полном размере в сроки и порядке, установленные Договором.</w:t>
      </w:r>
    </w:p>
    <w:p>
      <w:pPr>
        <w:pStyle w:val="Normal"/>
        <w:spacing w:before="0" w:after="60"/>
        <w:ind w:firstLine="567"/>
        <w:rPr>
          <w:sz w:val="23"/>
          <w:szCs w:val="23"/>
        </w:rPr>
      </w:pPr>
      <w:r>
        <w:rPr>
          <w:sz w:val="23"/>
          <w:szCs w:val="23"/>
        </w:rPr>
        <w:t>3.1.2.</w:t>
        <w:tab/>
        <w:t>Принять Имущество от Продавца по Акту приема-передачи (Приложение № 1 к Договору).</w:t>
      </w:r>
    </w:p>
    <w:p>
      <w:pPr>
        <w:pStyle w:val="Normal"/>
        <w:spacing w:before="0" w:after="60"/>
        <w:ind w:firstLine="567"/>
        <w:rPr>
          <w:sz w:val="23"/>
          <w:szCs w:val="23"/>
        </w:rPr>
      </w:pPr>
      <w:r>
        <w:rPr>
          <w:sz w:val="23"/>
          <w:szCs w:val="23"/>
        </w:rPr>
        <w:t>3.1.3.</w:t>
        <w:tab/>
        <w:t>Нести расходы по государственной регистрации перехода права собственности от Продавца к Покупателю на Имущество.</w:t>
      </w:r>
    </w:p>
    <w:p>
      <w:pPr>
        <w:pStyle w:val="Normal"/>
        <w:spacing w:before="0" w:after="60"/>
        <w:ind w:firstLine="567"/>
        <w:rPr>
          <w:sz w:val="23"/>
          <w:szCs w:val="23"/>
        </w:rPr>
      </w:pPr>
      <w:r>
        <w:rPr>
          <w:sz w:val="23"/>
          <w:szCs w:val="23"/>
        </w:rPr>
        <w:t>3.1.4.</w:t>
        <w:tab/>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Normal"/>
        <w:spacing w:before="0" w:after="60"/>
        <w:ind w:firstLine="567"/>
        <w:rPr>
          <w:sz w:val="23"/>
          <w:szCs w:val="23"/>
        </w:rPr>
      </w:pPr>
      <w:r>
        <w:rPr>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Normal"/>
        <w:spacing w:before="0" w:after="60"/>
        <w:ind w:firstLine="567"/>
        <w:rPr>
          <w:i/>
          <w:i/>
          <w:sz w:val="23"/>
          <w:szCs w:val="23"/>
        </w:rPr>
      </w:pPr>
      <w:r>
        <w:rPr>
          <w:i/>
          <w:sz w:val="23"/>
          <w:szCs w:val="23"/>
        </w:rPr>
        <w:t>для юридического лица (если не применимо – удалить):</w:t>
      </w:r>
    </w:p>
    <w:p>
      <w:pPr>
        <w:pStyle w:val="Normal"/>
        <w:spacing w:before="0" w:after="60"/>
        <w:ind w:firstLine="567"/>
        <w:rPr>
          <w:sz w:val="23"/>
          <w:szCs w:val="23"/>
        </w:rPr>
      </w:pPr>
      <w:r>
        <w:rPr>
          <w:sz w:val="23"/>
          <w:szCs w:val="23"/>
        </w:rPr>
        <w:t>3.1.5.</w:t>
        <w:tab/>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Normal"/>
        <w:spacing w:before="0" w:after="60"/>
        <w:ind w:firstLine="567"/>
        <w:rPr>
          <w:i/>
          <w:i/>
          <w:sz w:val="23"/>
          <w:szCs w:val="23"/>
        </w:rPr>
      </w:pPr>
      <w:r>
        <w:rPr>
          <w:i/>
          <w:sz w:val="23"/>
          <w:szCs w:val="23"/>
        </w:rPr>
        <w:t>для физического лица (если не применимо – удалить):</w:t>
      </w:r>
    </w:p>
    <w:p>
      <w:pPr>
        <w:pStyle w:val="Normal"/>
        <w:spacing w:before="0" w:after="60"/>
        <w:ind w:firstLine="567"/>
        <w:rPr>
          <w:sz w:val="23"/>
          <w:szCs w:val="23"/>
        </w:rPr>
      </w:pPr>
      <w:r>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Normal"/>
        <w:spacing w:before="0" w:after="60"/>
        <w:ind w:firstLine="567"/>
        <w:rPr>
          <w:i/>
          <w:i/>
          <w:sz w:val="23"/>
          <w:szCs w:val="23"/>
        </w:rPr>
      </w:pPr>
      <w:r>
        <w:rPr>
          <w:i/>
          <w:sz w:val="23"/>
          <w:szCs w:val="23"/>
        </w:rPr>
        <w:t>В случае использования покупателем кредитных средств (если не применимо – удалить):</w:t>
      </w:r>
    </w:p>
    <w:p>
      <w:pPr>
        <w:pStyle w:val="Normal"/>
        <w:spacing w:before="0" w:after="60"/>
        <w:ind w:firstLine="567"/>
        <w:rPr>
          <w:sz w:val="23"/>
          <w:szCs w:val="23"/>
        </w:rPr>
      </w:pPr>
      <w:r>
        <w:rPr>
          <w:sz w:val="23"/>
          <w:szCs w:val="23"/>
        </w:rPr>
        <w:t>3.1.6.</w:t>
        <w:tab/>
        <w:t>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(наименование кредитного учреждения).</w:t>
      </w:r>
    </w:p>
    <w:p>
      <w:pPr>
        <w:pStyle w:val="Normal"/>
        <w:spacing w:before="0" w:after="60"/>
        <w:ind w:firstLine="567"/>
        <w:rPr>
          <w:i/>
          <w:i/>
          <w:sz w:val="23"/>
          <w:szCs w:val="23"/>
        </w:rPr>
      </w:pPr>
      <w:r>
        <w:rPr>
          <w:i/>
          <w:sz w:val="23"/>
          <w:szCs w:val="23"/>
        </w:rPr>
        <w:t>В случае использования покупателем только собственных средств (если не применимо – удалить):</w:t>
      </w:r>
    </w:p>
    <w:p>
      <w:pPr>
        <w:pStyle w:val="Normal"/>
        <w:spacing w:before="0" w:after="60"/>
        <w:ind w:firstLine="567"/>
        <w:rPr>
          <w:sz w:val="23"/>
          <w:szCs w:val="23"/>
        </w:rPr>
      </w:pPr>
      <w:r>
        <w:rPr>
          <w:sz w:val="23"/>
          <w:szCs w:val="23"/>
        </w:rPr>
        <w:t>3.2.</w:t>
        <w:tab/>
        <w:t xml:space="preserve">При условии исполнения Покупателем обязанности в соответствии с п. 2.2. Договора, </w:t>
      </w:r>
      <w:r>
        <w:rPr>
          <w:b/>
          <w:sz w:val="23"/>
          <w:szCs w:val="23"/>
        </w:rPr>
        <w:t>Продавец обязуется:</w:t>
      </w:r>
    </w:p>
    <w:p>
      <w:pPr>
        <w:pStyle w:val="Normal"/>
        <w:spacing w:before="0" w:after="60"/>
        <w:ind w:firstLine="567"/>
        <w:rPr>
          <w:sz w:val="23"/>
          <w:szCs w:val="23"/>
        </w:rPr>
      </w:pPr>
      <w:r>
        <w:rPr>
          <w:sz w:val="23"/>
          <w:szCs w:val="23"/>
        </w:rPr>
        <w:t>3.2.1.</w:t>
        <w:tab/>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pPr>
        <w:pStyle w:val="Normal"/>
        <w:spacing w:before="0" w:after="60"/>
        <w:ind w:firstLine="567"/>
        <w:rPr>
          <w:sz w:val="23"/>
          <w:szCs w:val="23"/>
        </w:rPr>
      </w:pPr>
      <w:r>
        <w:rPr>
          <w:sz w:val="23"/>
          <w:szCs w:val="23"/>
        </w:rPr>
        <w:t>3.2.2.</w:t>
        <w:tab/>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0" w:after="60"/>
        <w:ind w:firstLine="567"/>
        <w:rPr>
          <w:i/>
          <w:i/>
          <w:sz w:val="23"/>
          <w:szCs w:val="23"/>
        </w:rPr>
      </w:pPr>
      <w:r>
        <w:rPr>
          <w:i/>
          <w:sz w:val="23"/>
          <w:szCs w:val="23"/>
        </w:rPr>
        <w:t>В случае использования покупателем кредитных средств (если не применимо – удалить):</w:t>
      </w:r>
    </w:p>
    <w:p>
      <w:pPr>
        <w:pStyle w:val="Normal"/>
        <w:spacing w:before="0" w:after="60"/>
        <w:ind w:firstLine="567"/>
        <w:rPr>
          <w:sz w:val="23"/>
          <w:szCs w:val="23"/>
        </w:rPr>
      </w:pPr>
      <w:r>
        <w:rPr>
          <w:sz w:val="23"/>
          <w:szCs w:val="23"/>
        </w:rPr>
        <w:t xml:space="preserve">3.2. При условии исполнения Покупателем обязанности по оплате Имущества в полном размере, </w:t>
      </w:r>
      <w:r>
        <w:rPr>
          <w:b/>
          <w:sz w:val="23"/>
          <w:szCs w:val="23"/>
        </w:rPr>
        <w:t>Продавец обязуется:</w:t>
      </w:r>
    </w:p>
    <w:p>
      <w:pPr>
        <w:pStyle w:val="Normal"/>
        <w:spacing w:before="0" w:after="60"/>
        <w:ind w:firstLine="567"/>
        <w:rPr>
          <w:sz w:val="23"/>
          <w:szCs w:val="23"/>
        </w:rPr>
      </w:pPr>
      <w:r>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pPr>
        <w:pStyle w:val="Normal"/>
        <w:spacing w:before="0" w:after="60"/>
        <w:ind w:firstLine="567"/>
        <w:rPr>
          <w:sz w:val="23"/>
          <w:szCs w:val="23"/>
        </w:rPr>
      </w:pPr>
      <w:r>
        <w:rPr>
          <w:sz w:val="23"/>
          <w:szCs w:val="23"/>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0" w:after="60"/>
        <w:ind w:firstLine="567"/>
        <w:rPr>
          <w:sz w:val="23"/>
          <w:szCs w:val="23"/>
        </w:rPr>
      </w:pPr>
      <w:r>
        <w:rPr>
          <w:b/>
          <w:sz w:val="23"/>
          <w:szCs w:val="23"/>
        </w:rPr>
        <w:t>3.3.</w:t>
      </w:r>
      <w:r>
        <w:rPr>
          <w:sz w:val="23"/>
          <w:szCs w:val="23"/>
        </w:rPr>
        <w:tab/>
      </w:r>
      <w:r>
        <w:rPr>
          <w:b/>
          <w:sz w:val="23"/>
          <w:szCs w:val="23"/>
        </w:rPr>
        <w:t>Обязанности обеих Сторон:</w:t>
      </w:r>
    </w:p>
    <w:p>
      <w:pPr>
        <w:pStyle w:val="Normal"/>
        <w:spacing w:before="0" w:after="60"/>
        <w:ind w:firstLine="567"/>
        <w:rPr>
          <w:sz w:val="23"/>
          <w:szCs w:val="23"/>
        </w:rPr>
      </w:pPr>
      <w:r>
        <w:rPr>
          <w:sz w:val="23"/>
          <w:szCs w:val="23"/>
        </w:rPr>
        <w:t>3.3.1.</w:t>
        <w:tab/>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Normal"/>
        <w:spacing w:before="0" w:after="60"/>
        <w:ind w:firstLine="567"/>
        <w:rPr>
          <w:sz w:val="23"/>
          <w:szCs w:val="23"/>
        </w:rPr>
      </w:pPr>
      <w:r>
        <w:rPr>
          <w:sz w:val="23"/>
          <w:szCs w:val="23"/>
        </w:rPr>
        <w:t>3.3.2.</w:t>
        <w:tab/>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Normal"/>
        <w:spacing w:before="0" w:after="60"/>
        <w:ind w:firstLine="567"/>
        <w:rPr>
          <w:sz w:val="23"/>
          <w:szCs w:val="23"/>
        </w:rPr>
      </w:pPr>
      <w:r>
        <w:rPr>
          <w:sz w:val="23"/>
          <w:szCs w:val="23"/>
        </w:rPr>
        <w:t>Стороны обязуются соблюдать условия «Антикоррупционной оговорки», изложенные в Приложении № 2 к настоящему Договору.</w:t>
      </w:r>
    </w:p>
    <w:p>
      <w:pPr>
        <w:pStyle w:val="Normal"/>
        <w:spacing w:before="0" w:after="60"/>
        <w:ind w:firstLine="567"/>
        <w:rPr>
          <w:i/>
          <w:i/>
          <w:sz w:val="23"/>
          <w:szCs w:val="23"/>
        </w:rPr>
      </w:pPr>
      <w:r>
        <w:rPr>
          <w:i/>
          <w:sz w:val="23"/>
          <w:szCs w:val="23"/>
        </w:rPr>
        <w:t>В случае использования покупателем кредитных средств по ипотеке (если не применимо – удалить):</w:t>
      </w:r>
    </w:p>
    <w:p>
      <w:pPr>
        <w:pStyle w:val="Normal"/>
        <w:spacing w:before="0" w:after="60"/>
        <w:ind w:firstLine="567"/>
        <w:rPr>
          <w:sz w:val="23"/>
          <w:szCs w:val="23"/>
        </w:rPr>
      </w:pPr>
      <w:r>
        <w:rPr>
          <w:sz w:val="23"/>
          <w:szCs w:val="23"/>
        </w:rPr>
        <w:t>3.3.3.</w:t>
        <w:tab/>
        <w:t>Имущество будет находиться в залоге у ___________________________ (наименование кредитного учреждения) с момента государственной регистрации ипотеки в Едином государственном реестре недвижимости.</w:t>
      </w:r>
    </w:p>
    <w:p>
      <w:pPr>
        <w:pStyle w:val="ListParagraph"/>
        <w:numPr>
          <w:ilvl w:val="0"/>
          <w:numId w:val="20"/>
        </w:numPr>
        <w:spacing w:before="240" w:after="240"/>
        <w:contextualSpacing/>
        <w:jc w:val="center"/>
        <w:rPr>
          <w:rFonts w:ascii="Times New Roman" w:hAnsi="Times New Roman"/>
          <w:b/>
          <w:b/>
          <w:bCs/>
          <w:sz w:val="23"/>
          <w:szCs w:val="23"/>
        </w:rPr>
      </w:pPr>
      <w:r>
        <w:rPr>
          <w:rFonts w:ascii="Times New Roman" w:hAnsi="Times New Roman"/>
          <w:b/>
          <w:bCs/>
          <w:sz w:val="23"/>
          <w:szCs w:val="23"/>
        </w:rPr>
        <w:t>КАЧЕСТВО ИМУЩЕСТВА</w:t>
      </w:r>
    </w:p>
    <w:p>
      <w:pPr>
        <w:pStyle w:val="Normal"/>
        <w:numPr>
          <w:ilvl w:val="1"/>
          <w:numId w:val="20"/>
        </w:numPr>
        <w:tabs>
          <w:tab w:val="clear" w:pos="708"/>
          <w:tab w:val="left" w:pos="1134" w:leader="none"/>
        </w:tabs>
        <w:spacing w:before="0" w:after="200"/>
        <w:ind w:left="0" w:firstLine="567"/>
        <w:rPr>
          <w:sz w:val="23"/>
          <w:szCs w:val="23"/>
        </w:rPr>
      </w:pPr>
      <w:r>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Normal"/>
        <w:numPr>
          <w:ilvl w:val="1"/>
          <w:numId w:val="20"/>
        </w:numPr>
        <w:tabs>
          <w:tab w:val="clear" w:pos="708"/>
          <w:tab w:val="left" w:pos="1134" w:leader="none"/>
        </w:tabs>
        <w:spacing w:before="0" w:after="200"/>
        <w:ind w:left="0" w:firstLine="567"/>
        <w:rPr>
          <w:sz w:val="23"/>
          <w:szCs w:val="23"/>
        </w:rPr>
      </w:pPr>
      <w:r>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Normal"/>
        <w:numPr>
          <w:ilvl w:val="1"/>
          <w:numId w:val="20"/>
        </w:numPr>
        <w:tabs>
          <w:tab w:val="clear" w:pos="708"/>
          <w:tab w:val="left" w:pos="1134" w:leader="none"/>
        </w:tabs>
        <w:spacing w:before="0" w:after="200"/>
        <w:ind w:left="0" w:firstLine="567"/>
        <w:rPr>
          <w:sz w:val="23"/>
          <w:szCs w:val="23"/>
        </w:rPr>
      </w:pPr>
      <w:r>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Normal"/>
        <w:numPr>
          <w:ilvl w:val="1"/>
          <w:numId w:val="20"/>
        </w:numPr>
        <w:tabs>
          <w:tab w:val="clear" w:pos="708"/>
          <w:tab w:val="left" w:pos="1134" w:leader="none"/>
        </w:tabs>
        <w:spacing w:before="0" w:after="200"/>
        <w:ind w:left="0" w:firstLine="567"/>
        <w:rPr>
          <w:sz w:val="23"/>
          <w:szCs w:val="23"/>
        </w:rPr>
      </w:pPr>
      <w:r>
        <w:rPr>
          <w:sz w:val="23"/>
          <w:szCs w:val="23"/>
        </w:rPr>
        <w:t xml:space="preserve"> </w:t>
      </w:r>
      <w:r>
        <w:rPr>
          <w:sz w:val="23"/>
          <w:szCs w:val="23"/>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Normal"/>
        <w:numPr>
          <w:ilvl w:val="0"/>
          <w:numId w:val="20"/>
        </w:numPr>
        <w:spacing w:before="240" w:after="200"/>
        <w:jc w:val="center"/>
        <w:rPr>
          <w:b/>
          <w:b/>
          <w:bCs/>
          <w:sz w:val="23"/>
          <w:szCs w:val="23"/>
        </w:rPr>
      </w:pPr>
      <w:r>
        <w:rPr>
          <w:b/>
          <w:bCs/>
          <w:sz w:val="23"/>
          <w:szCs w:val="23"/>
        </w:rPr>
        <w:t>ОТВЕТСТВЕННОСТЬ СТОРОН,</w:t>
      </w:r>
    </w:p>
    <w:p>
      <w:pPr>
        <w:pStyle w:val="ListParagraph"/>
        <w:spacing w:before="0" w:after="200"/>
        <w:ind w:left="720" w:right="282" w:hanging="0"/>
        <w:contextualSpacing w:val="false"/>
        <w:jc w:val="center"/>
        <w:rPr>
          <w:rFonts w:ascii="Times New Roman" w:hAnsi="Times New Roman"/>
          <w:b/>
          <w:b/>
          <w:bCs/>
          <w:sz w:val="23"/>
          <w:szCs w:val="23"/>
        </w:rPr>
      </w:pPr>
      <w:r>
        <w:rPr>
          <w:rFonts w:ascii="Times New Roman" w:hAnsi="Times New Roman"/>
          <w:b/>
          <w:bCs/>
          <w:sz w:val="23"/>
          <w:szCs w:val="23"/>
        </w:rPr>
        <w:t>ПОРЯДОК РАССМОТРЕНИЯ СПОРОВ</w:t>
      </w:r>
    </w:p>
    <w:p>
      <w:pPr>
        <w:pStyle w:val="ListParagraph"/>
        <w:spacing w:before="0" w:after="200"/>
        <w:ind w:left="720" w:right="282" w:hanging="0"/>
        <w:contextualSpacing w:val="false"/>
        <w:jc w:val="center"/>
        <w:rPr>
          <w:rFonts w:ascii="Times New Roman" w:hAnsi="Times New Roman"/>
          <w:b/>
          <w:b/>
          <w:bCs/>
          <w:sz w:val="23"/>
          <w:szCs w:val="23"/>
        </w:rPr>
      </w:pPr>
      <w:r>
        <w:rPr>
          <w:rFonts w:ascii="Times New Roman" w:hAnsi="Times New Roman"/>
          <w:b/>
          <w:bCs/>
          <w:sz w:val="23"/>
          <w:szCs w:val="23"/>
        </w:rPr>
      </w:r>
    </w:p>
    <w:p>
      <w:pPr>
        <w:pStyle w:val="ListParagraph"/>
        <w:numPr>
          <w:ilvl w:val="1"/>
          <w:numId w:val="20"/>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вправе в одностороннем порядке отказаться от исполнения Договора в случае неисполнения Покупателем обязанности по оплате цены Имущества в размере и сроки, установленные Договором.</w:t>
      </w:r>
    </w:p>
    <w:p>
      <w:pPr>
        <w:pStyle w:val="ListParagraph"/>
        <w:numPr>
          <w:ilvl w:val="1"/>
          <w:numId w:val="20"/>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5.1. Договора.</w:t>
      </w:r>
    </w:p>
    <w:p>
      <w:pPr>
        <w:pStyle w:val="ListParagraph"/>
        <w:numPr>
          <w:ilvl w:val="1"/>
          <w:numId w:val="20"/>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ListParagraph"/>
        <w:numPr>
          <w:ilvl w:val="1"/>
          <w:numId w:val="20"/>
        </w:numPr>
        <w:tabs>
          <w:tab w:val="clear" w:pos="708"/>
          <w:tab w:val="left" w:pos="851" w:leader="none"/>
          <w:tab w:val="left" w:pos="993" w:leader="none"/>
        </w:tabs>
        <w:spacing w:before="0" w:after="200"/>
        <w:ind w:left="0" w:right="282" w:firstLine="567"/>
        <w:contextualSpacing w:val="false"/>
        <w:jc w:val="both"/>
        <w:rPr>
          <w:rFonts w:ascii="Times New Roman" w:hAnsi="Times New Roman"/>
          <w:sz w:val="23"/>
          <w:szCs w:val="23"/>
        </w:rPr>
      </w:pPr>
      <w:r>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ListParagraph"/>
        <w:spacing w:before="0" w:after="200"/>
        <w:ind w:left="567"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numPr>
          <w:ilvl w:val="0"/>
          <w:numId w:val="20"/>
        </w:numPr>
        <w:tabs>
          <w:tab w:val="clear" w:pos="708"/>
          <w:tab w:val="left" w:pos="3828" w:leader="none"/>
        </w:tabs>
        <w:spacing w:before="0" w:after="200"/>
        <w:ind w:left="720" w:right="282" w:hanging="360"/>
        <w:contextualSpacing w:val="false"/>
        <w:jc w:val="center"/>
        <w:rPr>
          <w:rFonts w:ascii="Times New Roman" w:hAnsi="Times New Roman"/>
          <w:b/>
          <w:b/>
          <w:sz w:val="23"/>
          <w:szCs w:val="23"/>
        </w:rPr>
      </w:pPr>
      <w:r>
        <w:rPr>
          <w:rFonts w:ascii="Times New Roman" w:hAnsi="Times New Roman"/>
          <w:b/>
          <w:sz w:val="23"/>
          <w:szCs w:val="23"/>
        </w:rPr>
        <w:t>ПРОЧИЕ УСЛОВИЯ</w:t>
      </w:r>
    </w:p>
    <w:p>
      <w:pPr>
        <w:pStyle w:val="ListParagraph"/>
        <w:spacing w:before="0" w:after="200"/>
        <w:ind w:left="0" w:right="282" w:hanging="0"/>
        <w:contextualSpacing w:val="false"/>
        <w:rPr>
          <w:rFonts w:ascii="Times New Roman" w:hAnsi="Times New Roman"/>
          <w:b/>
          <w:b/>
          <w:sz w:val="23"/>
          <w:szCs w:val="23"/>
        </w:rPr>
      </w:pPr>
      <w:r>
        <w:rPr>
          <w:rFonts w:ascii="Times New Roman" w:hAnsi="Times New Roman"/>
          <w:b/>
          <w:sz w:val="23"/>
          <w:szCs w:val="23"/>
        </w:rPr>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действует до полного выполнения Сторонами своих обязательств.</w:t>
      </w:r>
    </w:p>
    <w:p>
      <w:pPr>
        <w:pStyle w:val="ListParagraph"/>
        <w:numPr>
          <w:ilvl w:val="1"/>
          <w:numId w:val="20"/>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ListParagraph"/>
        <w:numPr>
          <w:ilvl w:val="0"/>
          <w:numId w:val="21"/>
        </w:numPr>
        <w:spacing w:before="0" w:after="240"/>
        <w:ind w:left="0" w:right="284" w:hanging="0"/>
        <w:contextualSpacing w:val="false"/>
        <w:jc w:val="center"/>
        <w:rPr>
          <w:rFonts w:ascii="Times New Roman" w:hAnsi="Times New Roman"/>
          <w:b/>
          <w:b/>
          <w:sz w:val="23"/>
          <w:szCs w:val="23"/>
        </w:rPr>
      </w:pPr>
      <w:r>
        <w:rPr>
          <w:rFonts w:ascii="Times New Roman" w:hAnsi="Times New Roman"/>
          <w:b/>
          <w:sz w:val="23"/>
          <w:szCs w:val="23"/>
        </w:rPr>
        <w:t>ПРИЛОЖЕНИЯ</w:t>
      </w:r>
    </w:p>
    <w:p>
      <w:pPr>
        <w:pStyle w:val="Normal"/>
        <w:widowControl w:val="false"/>
        <w:spacing w:before="0" w:after="200"/>
        <w:ind w:right="284" w:firstLine="567"/>
        <w:jc w:val="left"/>
        <w:rPr>
          <w:sz w:val="23"/>
          <w:szCs w:val="23"/>
        </w:rPr>
      </w:pPr>
      <w:r>
        <w:rPr>
          <w:sz w:val="23"/>
          <w:szCs w:val="23"/>
        </w:rPr>
        <w:t>7.1. Приложение № 1 - Акт приема- передачи.</w:t>
      </w:r>
    </w:p>
    <w:p>
      <w:pPr>
        <w:pStyle w:val="Normal"/>
        <w:widowControl w:val="false"/>
        <w:spacing w:before="0" w:after="200"/>
        <w:ind w:right="284" w:firstLine="567"/>
        <w:jc w:val="left"/>
        <w:rPr>
          <w:sz w:val="23"/>
          <w:szCs w:val="23"/>
        </w:rPr>
      </w:pPr>
      <w:r>
        <w:rPr>
          <w:sz w:val="23"/>
          <w:szCs w:val="23"/>
        </w:rPr>
        <w:t>7.2. Приложение № 2 – Антикоррупционная оговорка.</w:t>
      </w:r>
    </w:p>
    <w:p>
      <w:pPr>
        <w:pStyle w:val="ListParagraph"/>
        <w:numPr>
          <w:ilvl w:val="0"/>
          <w:numId w:val="21"/>
        </w:numPr>
        <w:spacing w:before="240" w:after="120"/>
        <w:ind w:left="0" w:hanging="0"/>
        <w:contextualSpacing w:val="false"/>
        <w:jc w:val="center"/>
        <w:rPr>
          <w:rFonts w:ascii="Times New Roman" w:hAnsi="Times New Roman"/>
          <w:b/>
          <w:b/>
          <w:sz w:val="23"/>
          <w:szCs w:val="23"/>
        </w:rPr>
      </w:pPr>
      <w:r>
        <w:rPr>
          <w:rFonts w:ascii="Times New Roman" w:hAnsi="Times New Roman"/>
          <w:b/>
          <w:sz w:val="23"/>
          <w:szCs w:val="23"/>
        </w:rPr>
        <w:t>РЕКВИЗИТЫ СТОРОН</w:t>
      </w:r>
    </w:p>
    <w:tbl>
      <w:tblPr>
        <w:tblW w:w="10597"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5557"/>
        <w:gridCol w:w="5039"/>
      </w:tblGrid>
      <w:tr>
        <w:trPr>
          <w:trHeight w:val="314"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b/>
                <w:sz w:val="24"/>
                <w:szCs w:val="24"/>
              </w:rPr>
            </w:pPr>
            <w:r>
              <w:rPr>
                <w:b/>
                <w:sz w:val="24"/>
                <w:szCs w:val="24"/>
              </w:rPr>
              <w:t>Продавец:</w:t>
            </w:r>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b/>
                <w:sz w:val="24"/>
                <w:szCs w:val="24"/>
              </w:rPr>
            </w:pPr>
            <w:r>
              <w:rPr>
                <w:b/>
                <w:sz w:val="24"/>
                <w:szCs w:val="24"/>
              </w:rPr>
              <w:t>Покупатель:</w:t>
            </w:r>
          </w:p>
        </w:tc>
      </w:tr>
      <w:tr>
        <w:trPr>
          <w:trHeight w:val="487"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b/>
                <w:color w:val="000000"/>
                <w:sz w:val="24"/>
                <w:szCs w:val="24"/>
              </w:rPr>
              <w:t>ПАО «РусГидро»</w:t>
            </w:r>
          </w:p>
        </w:tc>
        <w:tc>
          <w:tcPr>
            <w:tcW w:w="5039" w:type="dxa"/>
            <w:tcBorders>
              <w:top w:val="single" w:sz="4" w:space="0" w:color="FFFFFF"/>
              <w:left w:val="single" w:sz="4" w:space="0" w:color="FFFFFF"/>
              <w:bottom w:val="single" w:sz="4" w:space="0" w:color="FFFFFF"/>
              <w:right w:val="single" w:sz="4" w:space="0" w:color="FFFFFF"/>
            </w:tcBorders>
          </w:tcPr>
          <w:p>
            <w:pPr>
              <w:pStyle w:val="Normal"/>
              <w:keepNext w:val="true"/>
              <w:widowControl w:val="false"/>
              <w:numPr>
                <w:ilvl w:val="0"/>
                <w:numId w:val="0"/>
              </w:numPr>
              <w:suppressAutoHyphens w:val="true"/>
              <w:spacing w:before="0" w:after="200"/>
              <w:outlineLvl w:val="0"/>
              <w:rPr>
                <w:sz w:val="24"/>
                <w:szCs w:val="24"/>
              </w:rPr>
            </w:pPr>
            <w:r>
              <w:rPr>
                <w:sz w:val="24"/>
                <w:szCs w:val="24"/>
              </w:rPr>
            </w:r>
          </w:p>
        </w:tc>
      </w:tr>
      <w:tr>
        <w:trPr>
          <w:trHeight w:val="2095"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tabs>
                <w:tab w:val="clear" w:pos="708"/>
                <w:tab w:val="left" w:pos="709" w:leader="none"/>
              </w:tabs>
              <w:suppressAutoHyphens w:val="true"/>
              <w:spacing w:before="0" w:after="200"/>
              <w:jc w:val="left"/>
              <w:rPr>
                <w:sz w:val="24"/>
                <w:szCs w:val="24"/>
              </w:rPr>
            </w:pPr>
            <w:r>
              <w:rPr>
                <w:sz w:val="24"/>
                <w:szCs w:val="24"/>
              </w:rPr>
              <w:t xml:space="preserve">Место нахождения: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660017, Красноярский край, г. Красноярск,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ул. Дубровинского, д. 43, стр. 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«РусГидро» - «Бурейская ГЭС»</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Место нахождения: 676731, Амурская область, Бурейский район, п. Талакан</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ИНН 2460066195, КПП 281302001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ОГРН 1042401810494, ОКПО 97994970</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р/с: 40702810911000001302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Банк ВТБ в г. Хабаровске</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БИК 040813727</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к/с: 30101810400000000727</w:t>
            </w:r>
          </w:p>
          <w:p>
            <w:pPr>
              <w:pStyle w:val="Normal"/>
              <w:widowControl w:val="false"/>
              <w:spacing w:before="0" w:after="200"/>
              <w:ind w:right="-108" w:hanging="0"/>
              <w:jc w:val="left"/>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3">
              <w:r>
                <w:rPr>
                  <w:color w:val="000000"/>
                  <w:sz w:val="24"/>
                  <w:szCs w:val="24"/>
                  <w:lang w:val="en-US"/>
                </w:rPr>
                <w:t>burges</w:t>
              </w:r>
              <w:r>
                <w:rPr>
                  <w:color w:val="000000"/>
                  <w:sz w:val="24"/>
                  <w:szCs w:val="24"/>
                </w:rPr>
                <w:t>@</w:t>
              </w:r>
              <w:r>
                <w:rPr>
                  <w:color w:val="000000"/>
                  <w:sz w:val="24"/>
                  <w:szCs w:val="24"/>
                  <w:lang w:val="en-US"/>
                </w:rPr>
                <w:t>rushydro</w:t>
              </w:r>
              <w:r>
                <w:rPr>
                  <w:color w:val="000000"/>
                  <w:sz w:val="24"/>
                  <w:szCs w:val="24"/>
                </w:rPr>
                <w:t>.</w:t>
              </w:r>
              <w:r>
                <w:rPr>
                  <w:color w:val="000000"/>
                  <w:sz w:val="24"/>
                  <w:szCs w:val="24"/>
                  <w:lang w:val="en-US"/>
                </w:rPr>
                <w:t>ru</w:t>
              </w:r>
            </w:hyperlink>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uppressAutoHyphens w:val="true"/>
              <w:spacing w:before="0" w:after="200"/>
              <w:jc w:val="left"/>
              <w:rPr>
                <w:sz w:val="24"/>
                <w:szCs w:val="24"/>
              </w:rPr>
            </w:pPr>
            <w:r>
              <w:rPr>
                <w:sz w:val="24"/>
                <w:szCs w:val="24"/>
              </w:rPr>
            </w:r>
          </w:p>
        </w:tc>
      </w:tr>
      <w:tr>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tLeast" w:line="240" w:before="0" w:after="200"/>
              <w:jc w:val="left"/>
              <w:rPr>
                <w:b/>
                <w:b/>
                <w:sz w:val="23"/>
                <w:szCs w:val="23"/>
              </w:rPr>
            </w:pPr>
            <w:r>
              <w:rPr>
                <w:b/>
                <w:sz w:val="23"/>
                <w:szCs w:val="23"/>
              </w:rPr>
            </w:r>
          </w:p>
          <w:p>
            <w:pPr>
              <w:pStyle w:val="Normal"/>
              <w:widowControl w:val="false"/>
              <w:spacing w:lineRule="atLeast" w:line="240" w:before="0" w:after="200"/>
              <w:jc w:val="left"/>
              <w:rPr>
                <w:b/>
                <w:b/>
                <w:sz w:val="23"/>
                <w:szCs w:val="23"/>
              </w:rPr>
            </w:pPr>
            <w:r>
              <w:rPr>
                <w:b/>
                <w:sz w:val="23"/>
                <w:szCs w:val="23"/>
              </w:rPr>
            </w:r>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left"/>
              <w:rPr>
                <w:b/>
                <w:b/>
                <w:sz w:val="23"/>
                <w:szCs w:val="23"/>
              </w:rPr>
            </w:pPr>
            <w:r>
              <w:rPr>
                <w:b/>
                <w:sz w:val="23"/>
                <w:szCs w:val="23"/>
              </w:rPr>
            </w:r>
          </w:p>
        </w:tc>
      </w:tr>
      <w:tr>
        <w:trPr>
          <w:trHeight w:val="1273" w:hRule="atLeast"/>
        </w:trPr>
        <w:tc>
          <w:tcPr>
            <w:tcW w:w="5557"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sz w:val="24"/>
                <w:szCs w:val="24"/>
              </w:rPr>
              <w:t xml:space="preserve">Директор Филиала </w:t>
            </w:r>
          </w:p>
          <w:p>
            <w:pPr>
              <w:pStyle w:val="Normal"/>
              <w:widowControl w:val="false"/>
              <w:spacing w:before="0" w:after="200"/>
              <w:rPr>
                <w:color w:val="000000"/>
                <w:sz w:val="24"/>
                <w:szCs w:val="24"/>
              </w:rPr>
            </w:pPr>
            <w:r>
              <w:rPr>
                <w:sz w:val="24"/>
                <w:szCs w:val="24"/>
              </w:rPr>
              <w:t>ПАО «РусГидро» - «Бурейская ГЭС»</w:t>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rPr>
            </w:pPr>
            <w:r>
              <w:rPr>
                <w:color w:val="000000"/>
                <w:sz w:val="24"/>
                <w:szCs w:val="24"/>
              </w:rPr>
              <w:t>_______________________/А.В. Попов/</w:t>
            </w:r>
          </w:p>
          <w:p>
            <w:pPr>
              <w:pStyle w:val="Normal"/>
              <w:widowControl w:val="false"/>
              <w:spacing w:lineRule="atLeast" w:line="240" w:before="0" w:after="200"/>
              <w:jc w:val="left"/>
              <w:rPr>
                <w:sz w:val="23"/>
                <w:szCs w:val="23"/>
              </w:rPr>
            </w:pPr>
            <w:r>
              <w:rPr>
                <w:color w:val="000000"/>
              </w:rPr>
              <w:t>м.п.</w:t>
            </w:r>
          </w:p>
        </w:tc>
        <w:tc>
          <w:tcPr>
            <w:tcW w:w="5039"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center"/>
              <w:rPr>
                <w:b/>
                <w:b/>
                <w:sz w:val="23"/>
                <w:szCs w:val="23"/>
              </w:rPr>
            </w:pPr>
            <w:r>
              <w:rPr>
                <w:b/>
                <w:sz w:val="23"/>
                <w:szCs w:val="23"/>
              </w:rPr>
            </w:r>
          </w:p>
          <w:p>
            <w:pPr>
              <w:pStyle w:val="Normal"/>
              <w:widowControl w:val="false"/>
              <w:spacing w:before="0" w:after="200"/>
              <w:jc w:val="center"/>
              <w:rPr>
                <w:b/>
                <w:b/>
                <w:sz w:val="23"/>
                <w:szCs w:val="23"/>
              </w:rPr>
            </w:pPr>
            <w:r>
              <w:rPr>
                <w:b/>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ind w:left="-104" w:hanging="0"/>
              <w:rPr>
                <w:sz w:val="23"/>
                <w:szCs w:val="23"/>
              </w:rPr>
            </w:pPr>
            <w:r>
              <w:rPr>
                <w:sz w:val="23"/>
                <w:szCs w:val="23"/>
              </w:rPr>
              <w:t>______________________/_____________/</w:t>
            </w:r>
          </w:p>
          <w:p>
            <w:pPr>
              <w:pStyle w:val="Normal"/>
              <w:widowControl w:val="false"/>
              <w:spacing w:before="0" w:after="200"/>
              <w:rPr>
                <w:sz w:val="23"/>
                <w:szCs w:val="23"/>
              </w:rPr>
            </w:pPr>
            <w:r>
              <w:rPr>
                <w:color w:val="000000"/>
              </w:rPr>
              <w:t>м.п.</w:t>
            </w:r>
          </w:p>
        </w:tc>
      </w:tr>
    </w:tbl>
    <w:p>
      <w:pPr>
        <w:sectPr>
          <w:footerReference w:type="default" r:id="rId34"/>
          <w:footerReference w:type="first" r:id="rId35"/>
          <w:type w:val="nextPage"/>
          <w:pgSz w:w="11906" w:h="16838"/>
          <w:pgMar w:left="1134" w:right="707" w:gutter="0" w:header="0" w:top="1134" w:footer="0" w:bottom="1418"/>
          <w:pgNumType w:fmt="decimal"/>
          <w:formProt w:val="false"/>
          <w:titlePg/>
          <w:textDirection w:val="lrTb"/>
          <w:docGrid w:type="default" w:linePitch="360" w:charSpace="4096"/>
        </w:sectPr>
        <w:pStyle w:val="Style38"/>
        <w:numPr>
          <w:ilvl w:val="0"/>
          <w:numId w:val="0"/>
        </w:numPr>
        <w:ind w:left="0" w:hanging="0"/>
        <w:rPr/>
      </w:pPr>
      <w:r>
        <w:rPr/>
      </w:r>
    </w:p>
    <w:p>
      <w:pPr>
        <w:pStyle w:val="Normal"/>
        <w:spacing w:before="0" w:after="200"/>
        <w:jc w:val="right"/>
        <w:rPr>
          <w:bCs/>
          <w:sz w:val="23"/>
          <w:szCs w:val="23"/>
        </w:rPr>
      </w:pPr>
      <w:r>
        <w:rPr>
          <w:bCs/>
          <w:sz w:val="23"/>
          <w:szCs w:val="23"/>
        </w:rPr>
        <w:t xml:space="preserve">Приложение №1 </w:t>
      </w:r>
    </w:p>
    <w:p>
      <w:pPr>
        <w:pStyle w:val="Normal"/>
        <w:spacing w:before="0" w:after="200"/>
        <w:jc w:val="right"/>
        <w:rPr>
          <w:bCs/>
          <w:sz w:val="23"/>
          <w:szCs w:val="23"/>
        </w:rPr>
      </w:pPr>
      <w:r>
        <w:rPr>
          <w:bCs/>
          <w:sz w:val="23"/>
          <w:szCs w:val="23"/>
        </w:rPr>
        <w:t xml:space="preserve">к Договору купли- продажи </w:t>
      </w:r>
    </w:p>
    <w:p>
      <w:pPr>
        <w:pStyle w:val="Normal"/>
        <w:spacing w:before="0" w:after="200"/>
        <w:jc w:val="right"/>
        <w:rPr>
          <w:bCs/>
          <w:sz w:val="23"/>
          <w:szCs w:val="23"/>
        </w:rPr>
      </w:pPr>
      <w:r>
        <w:rPr>
          <w:bCs/>
          <w:sz w:val="23"/>
          <w:szCs w:val="23"/>
        </w:rPr>
        <w:t>№</w:t>
      </w:r>
      <w:r>
        <w:rPr>
          <w:bCs/>
          <w:sz w:val="23"/>
          <w:szCs w:val="23"/>
        </w:rPr>
        <w:t>______________________от «___»___________2023 г.</w:t>
      </w:r>
    </w:p>
    <w:p>
      <w:pPr>
        <w:pStyle w:val="Normal"/>
        <w:spacing w:before="60" w:after="200"/>
        <w:jc w:val="center"/>
        <w:rPr>
          <w:b/>
          <w:b/>
          <w:bCs/>
          <w:sz w:val="23"/>
          <w:szCs w:val="23"/>
        </w:rPr>
      </w:pPr>
      <w:r>
        <w:rPr>
          <w:b/>
          <w:bCs/>
          <w:sz w:val="23"/>
          <w:szCs w:val="23"/>
        </w:rPr>
      </w:r>
    </w:p>
    <w:p>
      <w:pPr>
        <w:pStyle w:val="Normal"/>
        <w:spacing w:before="60" w:after="200"/>
        <w:jc w:val="center"/>
        <w:rPr>
          <w:b/>
          <w:b/>
          <w:bCs/>
          <w:sz w:val="23"/>
          <w:szCs w:val="23"/>
        </w:rPr>
      </w:pPr>
      <w:r>
        <w:rPr>
          <w:b/>
          <w:bCs/>
          <w:sz w:val="23"/>
          <w:szCs w:val="23"/>
        </w:rPr>
        <w:t>АКТ</w:t>
      </w:r>
    </w:p>
    <w:p>
      <w:pPr>
        <w:pStyle w:val="Normal"/>
        <w:tabs>
          <w:tab w:val="clear" w:pos="708"/>
          <w:tab w:val="left" w:pos="5625" w:leader="none"/>
        </w:tabs>
        <w:spacing w:before="60" w:after="200"/>
        <w:ind w:firstLine="485"/>
        <w:jc w:val="center"/>
        <w:rPr>
          <w:b/>
          <w:b/>
          <w:bCs/>
          <w:color w:val="000000"/>
          <w:sz w:val="23"/>
          <w:szCs w:val="23"/>
        </w:rPr>
      </w:pPr>
      <w:r>
        <w:rPr>
          <w:b/>
          <w:bCs/>
          <w:color w:val="000000"/>
          <w:sz w:val="23"/>
          <w:szCs w:val="23"/>
        </w:rPr>
        <w:t xml:space="preserve"> </w:t>
      </w:r>
      <w:r>
        <w:rPr>
          <w:b/>
          <w:bCs/>
          <w:color w:val="000000"/>
          <w:sz w:val="23"/>
          <w:szCs w:val="23"/>
        </w:rPr>
        <w:t xml:space="preserve">приема-передачи </w:t>
      </w:r>
    </w:p>
    <w:p>
      <w:pPr>
        <w:pStyle w:val="Normal"/>
        <w:tabs>
          <w:tab w:val="clear" w:pos="708"/>
          <w:tab w:val="left" w:pos="5625" w:leader="none"/>
        </w:tabs>
        <w:jc w:val="left"/>
        <w:rPr>
          <w:color w:val="000000"/>
          <w:sz w:val="23"/>
          <w:szCs w:val="23"/>
        </w:rPr>
      </w:pPr>
      <w:r>
        <w:rPr>
          <w:color w:val="000000"/>
          <w:sz w:val="23"/>
          <w:szCs w:val="23"/>
        </w:rPr>
        <w:t>п. Талакан                                                                                                               «____»____________2023 г.</w:t>
      </w:r>
    </w:p>
    <w:p>
      <w:pPr>
        <w:pStyle w:val="Normal"/>
        <w:tabs>
          <w:tab w:val="clear" w:pos="708"/>
          <w:tab w:val="left" w:pos="5625" w:leader="none"/>
        </w:tabs>
        <w:jc w:val="left"/>
        <w:rPr>
          <w:i/>
          <w:i/>
          <w:color w:val="000000"/>
          <w:sz w:val="23"/>
          <w:szCs w:val="23"/>
        </w:rPr>
      </w:pPr>
      <w:r>
        <w:rPr>
          <w:i/>
          <w:color w:val="000000"/>
          <w:sz w:val="23"/>
          <w:szCs w:val="23"/>
        </w:rPr>
        <w:t xml:space="preserve">                    </w:t>
      </w:r>
    </w:p>
    <w:p>
      <w:pPr>
        <w:pStyle w:val="Normal"/>
        <w:tabs>
          <w:tab w:val="clear" w:pos="708"/>
          <w:tab w:val="left" w:pos="360" w:leader="none"/>
          <w:tab w:val="right" w:pos="9360" w:leader="none"/>
        </w:tabs>
        <w:spacing w:before="0" w:after="200"/>
        <w:rPr>
          <w:sz w:val="23"/>
          <w:szCs w:val="23"/>
        </w:rPr>
      </w:pPr>
      <w:r>
        <w:rPr>
          <w:sz w:val="23"/>
          <w:szCs w:val="23"/>
        </w:rPr>
        <w:t xml:space="preserve">       </w:t>
      </w:r>
      <w:r>
        <w:rPr>
          <w:b/>
          <w:sz w:val="23"/>
          <w:szCs w:val="23"/>
        </w:rPr>
        <w:t xml:space="preserve">       </w:t>
      </w:r>
      <w:r>
        <w:rPr>
          <w:b/>
          <w:color w:val="000000"/>
          <w:sz w:val="23"/>
          <w:szCs w:val="23"/>
        </w:rPr>
        <w:t>Публичное акционерное общество «Федеральная гидрогенерирующая компания – РусГидро»</w:t>
      </w:r>
      <w:r>
        <w:rPr>
          <w:b/>
          <w:sz w:val="23"/>
          <w:szCs w:val="23"/>
        </w:rPr>
        <w:t xml:space="preserve"> (ПАО «РусГидро»), </w:t>
      </w:r>
      <w:r>
        <w:rPr>
          <w:sz w:val="23"/>
          <w:szCs w:val="23"/>
        </w:rPr>
        <w:t xml:space="preserve">именуемое в дальнейшем </w:t>
      </w:r>
      <w:r>
        <w:rPr>
          <w:b/>
          <w:sz w:val="23"/>
          <w:szCs w:val="23"/>
        </w:rPr>
        <w:t>«Продавец»</w:t>
      </w:r>
      <w:r>
        <w:rPr>
          <w:sz w:val="23"/>
          <w:szCs w:val="23"/>
        </w:rPr>
        <w:t xml:space="preserve">, в лице директора Филиала ПАО «РусГидро» - «Бурейская ГЭС» Попова Андрея Викторовича, действующего на основании доверенности от «___» ________ 20___ г. № ____ и Положения о Филиале, с одной стороны и </w:t>
      </w:r>
    </w:p>
    <w:p>
      <w:pPr>
        <w:pStyle w:val="Normal"/>
        <w:tabs>
          <w:tab w:val="clear" w:pos="708"/>
          <w:tab w:val="left" w:pos="360" w:leader="none"/>
          <w:tab w:val="right" w:pos="9360" w:leader="none"/>
        </w:tabs>
        <w:spacing w:before="0" w:after="200"/>
        <w:rPr>
          <w:sz w:val="23"/>
          <w:szCs w:val="23"/>
        </w:rPr>
      </w:pPr>
      <w:r>
        <w:rPr>
          <w:sz w:val="23"/>
          <w:szCs w:val="23"/>
        </w:rPr>
      </w:r>
    </w:p>
    <w:p>
      <w:pPr>
        <w:pStyle w:val="Normal"/>
        <w:spacing w:before="0" w:after="200"/>
        <w:ind w:firstLine="567"/>
        <w:rPr>
          <w:i/>
          <w:i/>
          <w:sz w:val="23"/>
          <w:szCs w:val="23"/>
        </w:rPr>
      </w:pPr>
      <w:r>
        <w:rPr>
          <w:i/>
          <w:sz w:val="23"/>
          <w:szCs w:val="23"/>
        </w:rPr>
        <w:t>для юридического лица (если не применимо – удалить):</w:t>
      </w:r>
    </w:p>
    <w:p>
      <w:pPr>
        <w:pStyle w:val="Normal"/>
        <w:spacing w:before="0" w:after="200"/>
        <w:ind w:firstLine="567"/>
        <w:rPr>
          <w:sz w:val="23"/>
          <w:szCs w:val="23"/>
        </w:rPr>
      </w:pPr>
      <w:r>
        <w:rPr>
          <w:bCs/>
          <w:sz w:val="23"/>
          <w:szCs w:val="23"/>
        </w:rPr>
        <w:t>_____________________________________________________________________________ (_________________________________________</w:t>
      </w:r>
      <w:r>
        <w:rPr>
          <w:sz w:val="23"/>
          <w:szCs w:val="23"/>
        </w:rPr>
        <w:t>), именуемое в дальнейшем «</w:t>
      </w:r>
      <w:r>
        <w:rPr>
          <w:b/>
          <w:sz w:val="23"/>
          <w:szCs w:val="23"/>
        </w:rPr>
        <w:t>Покупатель</w:t>
      </w:r>
      <w:r>
        <w:rPr>
          <w:sz w:val="23"/>
          <w:szCs w:val="23"/>
        </w:rPr>
        <w:t xml:space="preserve">», в лице ____________________________________________________________, действующего на основании ________________________________________________________, с другой стороны, </w:t>
      </w:r>
    </w:p>
    <w:p>
      <w:pPr>
        <w:pStyle w:val="Normal"/>
        <w:spacing w:before="0" w:after="200"/>
        <w:ind w:firstLine="567"/>
        <w:rPr>
          <w:i/>
          <w:i/>
          <w:sz w:val="23"/>
          <w:szCs w:val="23"/>
        </w:rPr>
      </w:pPr>
      <w:r>
        <w:rPr>
          <w:i/>
          <w:sz w:val="23"/>
          <w:szCs w:val="23"/>
        </w:rPr>
      </w:r>
    </w:p>
    <w:p>
      <w:pPr>
        <w:pStyle w:val="Normal"/>
        <w:spacing w:before="0" w:after="200"/>
        <w:ind w:firstLine="567"/>
        <w:rPr>
          <w:i/>
          <w:i/>
          <w:sz w:val="23"/>
          <w:szCs w:val="23"/>
        </w:rPr>
      </w:pPr>
      <w:r>
        <w:rPr>
          <w:i/>
          <w:sz w:val="23"/>
          <w:szCs w:val="23"/>
        </w:rPr>
        <w:t>для физического лица (если не применимо – удалить):</w:t>
      </w:r>
    </w:p>
    <w:p>
      <w:pPr>
        <w:pStyle w:val="Normal"/>
        <w:spacing w:before="0" w:after="200"/>
        <w:ind w:firstLine="567"/>
        <w:jc w:val="left"/>
        <w:rPr>
          <w:sz w:val="23"/>
          <w:szCs w:val="23"/>
        </w:rPr>
      </w:pPr>
      <w:r>
        <w:rPr>
          <w:sz w:val="23"/>
          <w:szCs w:val="23"/>
        </w:rPr>
        <w:t>_______________________________________________________________________________, паспорт ________________, выдан ______________________________________________________, зарегистрированный по адресу: _________________________________________________________, именуемый (ая) в дальнейшем «</w:t>
      </w:r>
      <w:r>
        <w:rPr>
          <w:b/>
          <w:bCs/>
          <w:sz w:val="23"/>
          <w:szCs w:val="23"/>
        </w:rPr>
        <w:t>Покупатель</w:t>
      </w:r>
      <w:r>
        <w:rPr>
          <w:bCs/>
          <w:sz w:val="23"/>
          <w:szCs w:val="23"/>
        </w:rPr>
        <w:t>»</w:t>
      </w:r>
      <w:r>
        <w:rPr>
          <w:sz w:val="23"/>
          <w:szCs w:val="23"/>
        </w:rPr>
        <w:t>, с другой стороны,</w:t>
      </w:r>
    </w:p>
    <w:p>
      <w:pPr>
        <w:pStyle w:val="Normal"/>
        <w:spacing w:before="0" w:after="200"/>
        <w:rPr>
          <w:sz w:val="23"/>
          <w:szCs w:val="23"/>
        </w:rPr>
      </w:pPr>
      <w:r>
        <w:rPr>
          <w:sz w:val="23"/>
          <w:szCs w:val="23"/>
        </w:rPr>
      </w:r>
    </w:p>
    <w:p>
      <w:pPr>
        <w:pStyle w:val="Normal"/>
        <w:tabs>
          <w:tab w:val="clear" w:pos="708"/>
          <w:tab w:val="left" w:pos="360" w:leader="none"/>
          <w:tab w:val="right" w:pos="9360" w:leader="none"/>
        </w:tabs>
        <w:spacing w:before="0" w:after="200"/>
        <w:rPr>
          <w:sz w:val="23"/>
          <w:szCs w:val="23"/>
        </w:rPr>
      </w:pPr>
      <w:r>
        <w:rPr>
          <w:color w:val="000000"/>
          <w:spacing w:val="-4"/>
          <w:sz w:val="23"/>
          <w:szCs w:val="23"/>
        </w:rPr>
        <w:t xml:space="preserve">совместно/раздельно именуемые Стороны/Сторона, </w:t>
      </w:r>
      <w:r>
        <w:rPr>
          <w:sz w:val="23"/>
          <w:szCs w:val="23"/>
        </w:rPr>
        <w:t>составили настоящий Акт о нижеследующем:</w:t>
      </w:r>
    </w:p>
    <w:p>
      <w:pPr>
        <w:pStyle w:val="Normal"/>
        <w:tabs>
          <w:tab w:val="clear" w:pos="708"/>
          <w:tab w:val="left" w:pos="360" w:leader="none"/>
          <w:tab w:val="right" w:pos="9360" w:leader="none"/>
        </w:tabs>
        <w:spacing w:before="0" w:after="200"/>
        <w:ind w:firstLine="851"/>
        <w:rPr>
          <w:sz w:val="23"/>
          <w:szCs w:val="23"/>
        </w:rPr>
      </w:pPr>
      <w:r>
        <w:rPr>
          <w:sz w:val="23"/>
          <w:szCs w:val="23"/>
        </w:rPr>
      </w:r>
    </w:p>
    <w:p>
      <w:pPr>
        <w:pStyle w:val="Normal"/>
        <w:tabs>
          <w:tab w:val="clear" w:pos="708"/>
          <w:tab w:val="left" w:pos="360" w:leader="none"/>
          <w:tab w:val="left" w:pos="540" w:leader="none"/>
        </w:tabs>
        <w:spacing w:before="0" w:after="120"/>
        <w:rPr>
          <w:rFonts w:eastAsia="Arial Unicode MS"/>
          <w:sz w:val="23"/>
          <w:szCs w:val="23"/>
        </w:rPr>
      </w:pPr>
      <w:r>
        <w:rPr>
          <w:sz w:val="23"/>
          <w:szCs w:val="23"/>
        </w:rPr>
        <w:t xml:space="preserve">      </w:t>
      </w:r>
      <w:r>
        <w:rPr>
          <w:sz w:val="23"/>
          <w:szCs w:val="23"/>
        </w:rPr>
        <w:t>1. Продавец передает, а Покупатель принимает в собственность в соответствии с условиями Договора купли-продажи № _____ от «__» ________2023 г. следующее недвижимое имущество (далее – Имущество): _________________________________________________________________.</w:t>
      </w:r>
    </w:p>
    <w:p>
      <w:pPr>
        <w:pStyle w:val="Normal"/>
        <w:tabs>
          <w:tab w:val="clear" w:pos="708"/>
          <w:tab w:val="left" w:pos="360" w:leader="none"/>
          <w:tab w:val="left" w:pos="426" w:leader="none"/>
        </w:tabs>
        <w:spacing w:before="0" w:after="120"/>
        <w:rPr>
          <w:rFonts w:eastAsia="Arial Unicode MS"/>
          <w:sz w:val="23"/>
          <w:szCs w:val="23"/>
        </w:rPr>
      </w:pPr>
      <w:r>
        <w:rPr>
          <w:rFonts w:eastAsia="Arial Unicode MS"/>
          <w:sz w:val="23"/>
          <w:szCs w:val="23"/>
        </w:rPr>
        <w:t xml:space="preserve">       </w:t>
      </w:r>
      <w:r>
        <w:rPr>
          <w:rFonts w:eastAsia="Arial Unicode MS"/>
          <w:sz w:val="23"/>
          <w:szCs w:val="23"/>
        </w:rPr>
        <w:t>2. На момент передачи 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pPr>
        <w:pStyle w:val="Normal"/>
        <w:spacing w:before="0" w:after="120"/>
        <w:rPr>
          <w:sz w:val="23"/>
          <w:szCs w:val="23"/>
        </w:rPr>
      </w:pPr>
      <w:r>
        <w:rPr>
          <w:sz w:val="23"/>
          <w:szCs w:val="23"/>
        </w:rPr>
        <w:t xml:space="preserve">      </w:t>
      </w:r>
      <w:r>
        <w:rPr>
          <w:sz w:val="23"/>
          <w:szCs w:val="23"/>
        </w:rPr>
        <w:t>3.  Настоящий Акт свидетельствует об отсутствии у Сторон претензий друг к другу.</w:t>
      </w:r>
    </w:p>
    <w:p>
      <w:pPr>
        <w:pStyle w:val="Normal"/>
        <w:spacing w:before="0" w:after="120"/>
        <w:rPr>
          <w:sz w:val="23"/>
          <w:szCs w:val="23"/>
        </w:rPr>
      </w:pPr>
      <w:r>
        <w:rPr>
          <w:sz w:val="23"/>
          <w:szCs w:val="23"/>
        </w:rPr>
        <w:t xml:space="preserve">      </w:t>
      </w:r>
      <w:r>
        <w:rPr>
          <w:sz w:val="23"/>
          <w:szCs w:val="23"/>
        </w:rPr>
        <w:t>4.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t>ПОДПИСИ СТОРОН:</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9649"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30"/>
        <w:gridCol w:w="4818"/>
      </w:tblGrid>
      <w:tr>
        <w:trPr>
          <w:trHeight w:val="23" w:hRule="atLeast"/>
        </w:trPr>
        <w:tc>
          <w:tcPr>
            <w:tcW w:w="4830" w:type="dxa"/>
            <w:tcBorders/>
          </w:tcPr>
          <w:p>
            <w:pPr>
              <w:pStyle w:val="Normal"/>
              <w:widowControl w:val="false"/>
              <w:snapToGrid w:val="false"/>
              <w:spacing w:before="120" w:after="200"/>
              <w:contextualSpacing/>
              <w:rPr>
                <w:b/>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4818" w:type="dxa"/>
            <w:tcBorders/>
            <w:tcMar>
              <w:left w:w="10" w:type="dxa"/>
              <w:right w:w="10" w:type="dxa"/>
            </w:tcMar>
          </w:tcPr>
          <w:p>
            <w:pPr>
              <w:pStyle w:val="Normal"/>
              <w:widowControl w:val="false"/>
              <w:snapToGrid w:val="false"/>
              <w:spacing w:before="120" w:after="200"/>
              <w:contextualSpacing/>
              <w:rPr>
                <w:b/>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sectPr>
          <w:footerReference w:type="default" r:id="rId36"/>
          <w:footerReference w:type="first" r:id="rId37"/>
          <w:type w:val="nextPage"/>
          <w:pgSz w:w="11906" w:h="16838"/>
          <w:pgMar w:left="1134" w:right="567" w:gutter="0" w:header="0" w:top="1134" w:footer="0" w:bottom="1418"/>
          <w:pgNumType w:fmt="decimal"/>
          <w:formProt w:val="false"/>
          <w:titlePg/>
          <w:textDirection w:val="lrTb"/>
          <w:docGrid w:type="default" w:linePitch="360" w:charSpace="4096"/>
        </w:sectPr>
        <w:pStyle w:val="Normal"/>
        <w:spacing w:before="0" w:after="200"/>
        <w:jc w:val="right"/>
        <w:rPr>
          <w:bCs/>
          <w:sz w:val="24"/>
          <w:szCs w:val="24"/>
        </w:rPr>
      </w:pPr>
      <w:r>
        <w:rPr>
          <w:bCs/>
          <w:sz w:val="24"/>
          <w:szCs w:val="24"/>
        </w:rPr>
      </w:r>
    </w:p>
    <w:p>
      <w:pPr>
        <w:pStyle w:val="Normal"/>
        <w:spacing w:before="0" w:after="200"/>
        <w:jc w:val="right"/>
        <w:rPr>
          <w:bCs/>
          <w:sz w:val="23"/>
          <w:szCs w:val="23"/>
        </w:rPr>
      </w:pPr>
      <w:r>
        <w:rPr>
          <w:bCs/>
          <w:sz w:val="23"/>
          <w:szCs w:val="23"/>
        </w:rPr>
        <w:t xml:space="preserve">Приложение №2 </w:t>
      </w:r>
    </w:p>
    <w:p>
      <w:pPr>
        <w:pStyle w:val="Normal"/>
        <w:spacing w:before="0" w:after="200"/>
        <w:jc w:val="right"/>
        <w:rPr>
          <w:bCs/>
          <w:sz w:val="23"/>
          <w:szCs w:val="23"/>
        </w:rPr>
      </w:pPr>
      <w:r>
        <w:rPr>
          <w:bCs/>
          <w:sz w:val="23"/>
          <w:szCs w:val="23"/>
        </w:rPr>
        <w:t xml:space="preserve">к Договору купли- продажи </w:t>
      </w:r>
    </w:p>
    <w:p>
      <w:pPr>
        <w:pStyle w:val="Normal"/>
        <w:widowControl w:val="false"/>
        <w:shd w:val="clear" w:color="auto" w:fill="FFFFFF"/>
        <w:spacing w:before="0" w:after="200"/>
        <w:jc w:val="right"/>
        <w:rPr>
          <w:bCs/>
          <w:color w:val="000000"/>
          <w:spacing w:val="-5"/>
          <w:sz w:val="23"/>
          <w:szCs w:val="23"/>
        </w:rPr>
      </w:pPr>
      <w:r>
        <w:rPr>
          <w:bCs/>
          <w:sz w:val="23"/>
          <w:szCs w:val="23"/>
        </w:rPr>
        <w:t>№</w:t>
      </w:r>
      <w:r>
        <w:rPr>
          <w:bCs/>
          <w:sz w:val="23"/>
          <w:szCs w:val="23"/>
        </w:rPr>
        <w:t>______________________от «___»___________2023 г.</w:t>
      </w:r>
    </w:p>
    <w:p>
      <w:pPr>
        <w:pStyle w:val="Normal"/>
        <w:widowControl w:val="false"/>
        <w:shd w:val="clear" w:color="auto" w:fill="FFFFFF"/>
        <w:spacing w:before="0" w:after="200"/>
        <w:jc w:val="right"/>
        <w:rPr>
          <w:bCs/>
          <w:color w:val="000000"/>
          <w:spacing w:val="-5"/>
          <w:sz w:val="23"/>
          <w:szCs w:val="23"/>
        </w:rPr>
      </w:pPr>
      <w:r>
        <w:rPr>
          <w:bCs/>
          <w:color w:val="000000"/>
          <w:spacing w:val="-5"/>
          <w:sz w:val="23"/>
          <w:szCs w:val="23"/>
        </w:rPr>
      </w:r>
    </w:p>
    <w:p>
      <w:pPr>
        <w:pStyle w:val="Normal"/>
        <w:shd w:val="clear" w:color="auto" w:fill="FFFFFF"/>
        <w:tabs>
          <w:tab w:val="clear" w:pos="708"/>
          <w:tab w:val="left" w:pos="10915" w:leader="underscore"/>
        </w:tabs>
        <w:spacing w:lineRule="auto" w:line="276" w:before="0" w:after="200"/>
        <w:ind w:right="2" w:hanging="0"/>
        <w:jc w:val="center"/>
        <w:rPr>
          <w:b/>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b/>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b/>
          <w:sz w:val="23"/>
          <w:szCs w:val="23"/>
        </w:rPr>
        <w:t>Антикоррупционная оговорка</w:t>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sz w:val="23"/>
          <w:szCs w:val="23"/>
        </w:rPr>
      </w:r>
    </w:p>
    <w:p>
      <w:pPr>
        <w:pStyle w:val="Normal"/>
        <w:tabs>
          <w:tab w:val="clear" w:pos="708"/>
          <w:tab w:val="left" w:pos="284" w:leader="none"/>
          <w:tab w:val="left" w:pos="993" w:leader="none"/>
          <w:tab w:val="left" w:pos="1418" w:leader="none"/>
        </w:tabs>
        <w:suppressAutoHyphens w:val="true"/>
        <w:spacing w:before="0" w:after="80"/>
        <w:ind w:left="284" w:right="142" w:firstLine="567"/>
        <w:rPr>
          <w:bCs/>
          <w:sz w:val="23"/>
          <w:szCs w:val="23"/>
          <w:lang w:eastAsia="ar-SA"/>
        </w:rPr>
      </w:pPr>
      <w:r>
        <w:rPr>
          <w:sz w:val="23"/>
          <w:szCs w:val="23"/>
        </w:rPr>
        <w:t xml:space="preserve">1. </w:t>
      </w:r>
      <w:r>
        <w:rPr>
          <w:bCs/>
          <w:sz w:val="23"/>
          <w:szCs w:val="23"/>
          <w:lang w:eastAsia="ar-SA"/>
        </w:rPr>
        <w:t>1.</w:t>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1.7.  Каналы связи Линия доверия Группы РусГидро: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1.7.1. Электронная почта: ld@rushydro.ru.</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1.7.3. 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10108"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29"/>
        <w:gridCol w:w="5278"/>
      </w:tblGrid>
      <w:tr>
        <w:trPr>
          <w:trHeight w:val="23" w:hRule="atLeast"/>
        </w:trPr>
        <w:tc>
          <w:tcPr>
            <w:tcW w:w="4829" w:type="dxa"/>
            <w:tcBorders/>
          </w:tcPr>
          <w:p>
            <w:pPr>
              <w:pStyle w:val="Normal"/>
              <w:widowControl w:val="false"/>
              <w:snapToGrid w:val="false"/>
              <w:spacing w:before="120" w:after="200"/>
              <w:contextualSpacing/>
              <w:rPr>
                <w:b/>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5278" w:type="dxa"/>
            <w:tcBorders/>
            <w:tcMar>
              <w:left w:w="10" w:type="dxa"/>
              <w:right w:w="10" w:type="dxa"/>
            </w:tcMar>
          </w:tcPr>
          <w:p>
            <w:pPr>
              <w:pStyle w:val="Normal"/>
              <w:widowControl w:val="false"/>
              <w:snapToGrid w:val="false"/>
              <w:spacing w:before="120" w:after="200"/>
              <w:contextualSpacing/>
              <w:rPr>
                <w:b/>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1"/>
        <w:numPr>
          <w:ilvl w:val="0"/>
          <w:numId w:val="0"/>
        </w:numPr>
        <w:ind w:left="1134" w:hanging="0"/>
        <w:jc w:val="right"/>
        <w:rPr>
          <w:rFonts w:ascii="Times New Roman" w:hAnsi="Times New Roman"/>
          <w:b w:val="false"/>
          <w:b w:val="false"/>
          <w:sz w:val="24"/>
          <w:szCs w:val="24"/>
        </w:rPr>
      </w:pPr>
      <w:bookmarkStart w:id="607" w:name="_Ref468102866"/>
      <w:bookmarkStart w:id="608" w:name="_Ref384118604"/>
      <w:bookmarkStart w:id="609" w:name="_Ref384117211"/>
      <w:bookmarkStart w:id="610" w:name="_Toc536798330"/>
      <w:bookmarkStart w:id="611" w:name="_Ref513729886"/>
      <w:bookmarkEnd w:id="607"/>
      <w:bookmarkEnd w:id="608"/>
      <w:bookmarkEnd w:id="609"/>
      <w:r>
        <w:rPr>
          <w:rFonts w:ascii="Times New Roman" w:hAnsi="Times New Roman"/>
          <w:b w:val="false"/>
          <w:sz w:val="24"/>
          <w:szCs w:val="24"/>
        </w:rPr>
        <w:t>Приложение № 3</w:t>
      </w:r>
      <w:bookmarkEnd w:id="610"/>
      <w:bookmarkEnd w:id="611"/>
    </w:p>
    <w:p>
      <w:pPr>
        <w:pStyle w:val="Normal"/>
        <w:jc w:val="center"/>
        <w:rPr>
          <w:b/>
          <w:b/>
          <w:sz w:val="28"/>
          <w:szCs w:val="28"/>
        </w:rPr>
      </w:pPr>
      <w:r>
        <w:rPr>
          <w:b/>
          <w:sz w:val="28"/>
          <w:szCs w:val="28"/>
        </w:rPr>
      </w:r>
      <w:bookmarkStart w:id="612" w:name="_Ref513729904"/>
      <w:bookmarkStart w:id="613" w:name="_Ref513729904"/>
    </w:p>
    <w:p>
      <w:pPr>
        <w:pStyle w:val="Normal"/>
        <w:jc w:val="center"/>
        <w:rPr>
          <w:b/>
          <w:b/>
          <w:sz w:val="28"/>
          <w:szCs w:val="28"/>
        </w:rPr>
      </w:pPr>
      <w:r>
        <w:rPr>
          <w:b/>
          <w:sz w:val="28"/>
          <w:szCs w:val="28"/>
        </w:rPr>
        <w:t>ТРЕБОВАНИЯ К УЧАСТНИКАМ АУКЦИОНА</w:t>
      </w:r>
    </w:p>
    <w:p>
      <w:pPr>
        <w:pStyle w:val="Normal"/>
        <w:jc w:val="center"/>
        <w:rPr>
          <w:b/>
          <w:b/>
        </w:rPr>
      </w:pPr>
      <w:r>
        <w:rPr>
          <w:b/>
        </w:rPr>
      </w:r>
    </w:p>
    <w:p>
      <w:pPr>
        <w:pStyle w:val="Normal"/>
        <w:rPr>
          <w:b/>
          <w:b/>
        </w:rPr>
      </w:pPr>
      <w:r>
        <w:rPr/>
        <w:t>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2"/>
        <w:keepNext w:val="false"/>
        <w:widowControl w:val="false"/>
        <w:numPr>
          <w:ilvl w:val="0"/>
          <w:numId w:val="0"/>
        </w:numPr>
        <w:tabs>
          <w:tab w:val="clear" w:pos="708"/>
          <w:tab w:val="left" w:pos="6663" w:leader="none"/>
        </w:tabs>
        <w:suppressAutoHyphens w:val="false"/>
        <w:ind w:left="0" w:hanging="0"/>
        <w:jc w:val="center"/>
        <w:rPr>
          <w:sz w:val="28"/>
        </w:rPr>
      </w:pPr>
      <w:bookmarkStart w:id="614" w:name="_Ref513729904"/>
      <w:bookmarkStart w:id="615" w:name="_Toc536798331"/>
      <w:bookmarkStart w:id="616" w:name="_Ref524091588"/>
      <w:bookmarkStart w:id="617" w:name="_Toc514814130"/>
      <w:bookmarkStart w:id="618" w:name="_Toc514805485"/>
      <w:bookmarkStart w:id="619" w:name="_Ref514617948"/>
      <w:bookmarkStart w:id="620" w:name="_Ref513732930"/>
      <w:r>
        <w:rPr>
          <w:sz w:val="28"/>
        </w:rPr>
        <w:t>Требования</w:t>
      </w:r>
      <w:bookmarkEnd w:id="614"/>
      <w:bookmarkEnd w:id="617"/>
      <w:bookmarkEnd w:id="618"/>
      <w:bookmarkEnd w:id="619"/>
      <w:bookmarkEnd w:id="620"/>
      <w:r>
        <w:rPr>
          <w:sz w:val="28"/>
        </w:rPr>
        <w:t xml:space="preserve"> к Участнику и к документам, подтверждающим соответствие Участника установленным требованиям</w:t>
      </w:r>
      <w:bookmarkEnd w:id="615"/>
      <w:bookmarkEnd w:id="616"/>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69"/>
        <w:gridCol w:w="3094"/>
        <w:gridCol w:w="6324"/>
      </w:tblGrid>
      <w:tr>
        <w:trPr>
          <w:tblHeader w:val="true"/>
        </w:trPr>
        <w:tc>
          <w:tcPr>
            <w:tcW w:w="6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 xml:space="preserve">№ </w:t>
            </w:r>
            <w:r>
              <w:rPr>
                <w:b/>
              </w:rPr>
              <w:t>п/п</w:t>
            </w:r>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Требования к документам, подтверждающим соответствие Участника установленным требованиям</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1" w:name="_Ref513735397"/>
            <w:bookmarkStart w:id="622" w:name="_Ref513735397"/>
            <w:bookmarkEnd w:id="622"/>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bCs/>
                <w:sz w:val="24"/>
                <w:szCs w:val="24"/>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rPr>
                <w:b/>
                <w:b/>
                <w:u w:val="single"/>
              </w:rPr>
            </w:pPr>
            <w:bookmarkStart w:id="623" w:name="_Ref513814605"/>
            <w:r>
              <w:rPr>
                <w:b/>
                <w:u w:val="single"/>
              </w:rPr>
              <w:t>Участник – физическое лицо</w:t>
            </w:r>
            <w:bookmarkEnd w:id="623"/>
          </w:p>
          <w:p>
            <w:pPr>
              <w:pStyle w:val="Style40"/>
              <w:widowControl w:val="false"/>
              <w:numPr>
                <w:ilvl w:val="4"/>
                <w:numId w:val="25"/>
              </w:numPr>
              <w:tabs>
                <w:tab w:val="clear" w:pos="708"/>
                <w:tab w:val="left" w:pos="1134" w:leader="none"/>
                <w:tab w:val="left" w:pos="4542" w:leader="none"/>
              </w:tabs>
              <w:ind w:left="406" w:hanging="258"/>
              <w:rPr>
                <w:bCs/>
                <w:sz w:val="24"/>
                <w:szCs w:val="24"/>
              </w:rPr>
            </w:pPr>
            <w:r>
              <w:rPr/>
              <w:t>заверенные копии документов, удостоверяющих личность (все заполненные страницы);</w:t>
            </w:r>
          </w:p>
          <w:p>
            <w:pPr>
              <w:pStyle w:val="Style40"/>
              <w:widowControl w:val="false"/>
              <w:numPr>
                <w:ilvl w:val="4"/>
                <w:numId w:val="26"/>
              </w:numPr>
              <w:tabs>
                <w:tab w:val="clear" w:pos="708"/>
                <w:tab w:val="left" w:pos="4542" w:leader="none"/>
              </w:tabs>
              <w:ind w:left="406" w:hanging="258"/>
              <w:rPr>
                <w:bCs/>
                <w:sz w:val="24"/>
                <w:szCs w:val="24"/>
              </w:rPr>
            </w:pPr>
            <w:r>
              <w:rPr/>
              <w:t>заверенная копия свидетельства о присвоении ИНН (при наличии);</w:t>
            </w:r>
          </w:p>
          <w:p>
            <w:pPr>
              <w:pStyle w:val="Style40"/>
              <w:widowControl w:val="false"/>
              <w:numPr>
                <w:ilvl w:val="4"/>
                <w:numId w:val="27"/>
              </w:numPr>
              <w:tabs>
                <w:tab w:val="clear" w:pos="708"/>
                <w:tab w:val="left" w:pos="4542" w:leader="none"/>
              </w:tabs>
              <w:ind w:left="406" w:hanging="258"/>
              <w:rPr>
                <w:bCs/>
                <w:sz w:val="24"/>
                <w:szCs w:val="24"/>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0"/>
              <w:widowControl w:val="false"/>
              <w:numPr>
                <w:ilvl w:val="4"/>
                <w:numId w:val="28"/>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ind w:left="406" w:hanging="258"/>
              <w:rPr>
                <w:b/>
                <w:b/>
                <w:u w:val="single"/>
              </w:rPr>
            </w:pPr>
            <w:r>
              <w:rPr>
                <w:b/>
                <w:u w:val="single"/>
              </w:rPr>
              <w:t>Участник – юридическое лицо (резидент РФ)</w:t>
            </w:r>
          </w:p>
          <w:p>
            <w:pPr>
              <w:pStyle w:val="Style40"/>
              <w:widowControl w:val="false"/>
              <w:numPr>
                <w:ilvl w:val="4"/>
                <w:numId w:val="29"/>
              </w:numPr>
              <w:tabs>
                <w:tab w:val="clear" w:pos="708"/>
                <w:tab w:val="left" w:pos="4542" w:leader="none"/>
              </w:tabs>
              <w:ind w:left="406" w:hanging="258"/>
              <w:rPr>
                <w:bCs/>
                <w:sz w:val="24"/>
                <w:szCs w:val="24"/>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40"/>
              <w:widowControl w:val="false"/>
              <w:numPr>
                <w:ilvl w:val="4"/>
                <w:numId w:val="30"/>
              </w:numPr>
              <w:tabs>
                <w:tab w:val="clear" w:pos="708"/>
                <w:tab w:val="left" w:pos="4542" w:leader="none"/>
              </w:tabs>
              <w:ind w:left="406" w:hanging="258"/>
              <w:rPr>
                <w:bCs/>
                <w:sz w:val="24"/>
                <w:szCs w:val="24"/>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40"/>
              <w:widowControl w:val="false"/>
              <w:numPr>
                <w:ilvl w:val="4"/>
                <w:numId w:val="31"/>
              </w:numPr>
              <w:tabs>
                <w:tab w:val="clear" w:pos="708"/>
                <w:tab w:val="left" w:pos="4542" w:leader="none"/>
              </w:tabs>
              <w:ind w:left="406" w:hanging="258"/>
              <w:rPr>
                <w:bCs/>
                <w:sz w:val="24"/>
                <w:szCs w:val="24"/>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40"/>
              <w:widowControl w:val="false"/>
              <w:numPr>
                <w:ilvl w:val="4"/>
                <w:numId w:val="32"/>
              </w:numPr>
              <w:tabs>
                <w:tab w:val="clear" w:pos="708"/>
                <w:tab w:val="left" w:pos="4542" w:leader="none"/>
              </w:tabs>
              <w:ind w:left="406" w:hanging="258"/>
              <w:rPr>
                <w:bCs/>
                <w:sz w:val="24"/>
                <w:szCs w:val="24"/>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40"/>
              <w:widowControl w:val="false"/>
              <w:numPr>
                <w:ilvl w:val="4"/>
                <w:numId w:val="33"/>
              </w:numPr>
              <w:tabs>
                <w:tab w:val="clear" w:pos="708"/>
                <w:tab w:val="left" w:pos="4542" w:leader="none"/>
              </w:tabs>
              <w:ind w:left="406" w:hanging="258"/>
              <w:rPr>
                <w:bCs/>
                <w:sz w:val="24"/>
                <w:szCs w:val="24"/>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40"/>
              <w:widowControl w:val="false"/>
              <w:numPr>
                <w:ilvl w:val="4"/>
                <w:numId w:val="34"/>
              </w:numPr>
              <w:tabs>
                <w:tab w:val="clear" w:pos="708"/>
                <w:tab w:val="left" w:pos="4542" w:leader="none"/>
              </w:tabs>
              <w:ind w:left="406" w:hanging="258"/>
              <w:rPr>
                <w:bCs/>
                <w:sz w:val="24"/>
                <w:szCs w:val="24"/>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35"/>
              </w:numPr>
              <w:tabs>
                <w:tab w:val="clear" w:pos="708"/>
                <w:tab w:val="left" w:pos="406"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0"/>
                <w:numId w:val="0"/>
              </w:numPr>
              <w:ind w:left="406" w:hanging="258"/>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40"/>
              <w:widowControl w:val="false"/>
              <w:numPr>
                <w:ilvl w:val="4"/>
                <w:numId w:val="36"/>
              </w:numPr>
              <w:tabs>
                <w:tab w:val="clear" w:pos="708"/>
                <w:tab w:val="left" w:pos="4542" w:leader="none"/>
              </w:tabs>
              <w:ind w:left="406" w:hanging="258"/>
              <w:rPr>
                <w:bCs/>
                <w:sz w:val="24"/>
                <w:szCs w:val="24"/>
              </w:rPr>
            </w:pPr>
            <w:r>
              <w:rPr/>
              <w:t>нотариально заверенная копия устава иностранного юридического лица;</w:t>
            </w:r>
          </w:p>
          <w:p>
            <w:pPr>
              <w:pStyle w:val="Style40"/>
              <w:widowControl w:val="false"/>
              <w:numPr>
                <w:ilvl w:val="4"/>
                <w:numId w:val="37"/>
              </w:numPr>
              <w:tabs>
                <w:tab w:val="clear" w:pos="708"/>
                <w:tab w:val="left" w:pos="4542" w:leader="none"/>
              </w:tabs>
              <w:ind w:left="406" w:hanging="258"/>
              <w:rPr>
                <w:bCs/>
                <w:sz w:val="24"/>
                <w:szCs w:val="24"/>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0"/>
              <w:widowControl w:val="false"/>
              <w:numPr>
                <w:ilvl w:val="4"/>
                <w:numId w:val="38"/>
              </w:numPr>
              <w:tabs>
                <w:tab w:val="clear" w:pos="708"/>
                <w:tab w:val="left" w:pos="4542" w:leader="none"/>
              </w:tabs>
              <w:ind w:left="406" w:hanging="258"/>
              <w:rPr>
                <w:bCs/>
                <w:sz w:val="24"/>
                <w:szCs w:val="24"/>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0"/>
              <w:widowControl w:val="false"/>
              <w:numPr>
                <w:ilvl w:val="4"/>
                <w:numId w:val="39"/>
              </w:numPr>
              <w:tabs>
                <w:tab w:val="clear" w:pos="708"/>
                <w:tab w:val="left" w:pos="4542" w:leader="none"/>
              </w:tabs>
              <w:ind w:left="406" w:hanging="258"/>
              <w:rPr>
                <w:bCs/>
                <w:sz w:val="24"/>
                <w:szCs w:val="24"/>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40"/>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0"/>
                <w:numId w:val="0"/>
              </w:numPr>
              <w:ind w:left="406" w:hanging="258"/>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40"/>
              <w:widowControl w:val="false"/>
              <w:numPr>
                <w:ilvl w:val="4"/>
                <w:numId w:val="41"/>
              </w:numPr>
              <w:tabs>
                <w:tab w:val="clear" w:pos="708"/>
                <w:tab w:val="left" w:pos="4542" w:leader="none"/>
              </w:tabs>
              <w:ind w:left="406" w:hanging="258"/>
              <w:rPr>
                <w:bCs/>
                <w:sz w:val="24"/>
                <w:szCs w:val="24"/>
              </w:rPr>
            </w:pPr>
            <w:r>
              <w:rPr/>
              <w:t>нотариально заверенная копия устава иностранного юридического лица;</w:t>
            </w:r>
          </w:p>
          <w:p>
            <w:pPr>
              <w:pStyle w:val="Style40"/>
              <w:widowControl w:val="false"/>
              <w:numPr>
                <w:ilvl w:val="4"/>
                <w:numId w:val="42"/>
              </w:numPr>
              <w:tabs>
                <w:tab w:val="clear" w:pos="708"/>
                <w:tab w:val="left" w:pos="4542" w:leader="none"/>
              </w:tabs>
              <w:ind w:left="406" w:hanging="258"/>
              <w:rPr>
                <w:bCs/>
                <w:sz w:val="24"/>
                <w:szCs w:val="24"/>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0"/>
              <w:widowControl w:val="false"/>
              <w:numPr>
                <w:ilvl w:val="4"/>
                <w:numId w:val="43"/>
              </w:numPr>
              <w:tabs>
                <w:tab w:val="clear" w:pos="708"/>
                <w:tab w:val="left" w:pos="4542" w:leader="none"/>
              </w:tabs>
              <w:ind w:left="406" w:hanging="258"/>
              <w:rPr>
                <w:bCs/>
                <w:sz w:val="24"/>
                <w:szCs w:val="24"/>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40"/>
              <w:widowControl w:val="false"/>
              <w:numPr>
                <w:ilvl w:val="4"/>
                <w:numId w:val="44"/>
              </w:numPr>
              <w:tabs>
                <w:tab w:val="clear" w:pos="708"/>
                <w:tab w:val="left" w:pos="4542" w:leader="none"/>
              </w:tabs>
              <w:ind w:left="406" w:hanging="258"/>
              <w:rPr>
                <w:bCs/>
                <w:sz w:val="24"/>
                <w:szCs w:val="24"/>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40"/>
              <w:widowControl w:val="false"/>
              <w:numPr>
                <w:ilvl w:val="4"/>
                <w:numId w:val="45"/>
              </w:numPr>
              <w:tabs>
                <w:tab w:val="clear" w:pos="708"/>
                <w:tab w:val="left" w:pos="4542" w:leader="none"/>
              </w:tabs>
              <w:ind w:left="406" w:hanging="258"/>
              <w:rPr>
                <w:bCs/>
                <w:sz w:val="24"/>
                <w:szCs w:val="24"/>
              </w:rPr>
            </w:pPr>
            <w:r>
              <w:rPr/>
              <w:t>нотариально заверенная копия положения о филиале, представительстве и т.п. иностранного юридического лица;</w:t>
            </w:r>
          </w:p>
          <w:p>
            <w:pPr>
              <w:pStyle w:val="Style40"/>
              <w:widowControl w:val="false"/>
              <w:numPr>
                <w:ilvl w:val="4"/>
                <w:numId w:val="46"/>
              </w:numPr>
              <w:tabs>
                <w:tab w:val="clear" w:pos="708"/>
                <w:tab w:val="left" w:pos="4542" w:leader="none"/>
              </w:tabs>
              <w:ind w:left="406" w:hanging="258"/>
              <w:rPr>
                <w:bCs/>
                <w:sz w:val="24"/>
                <w:szCs w:val="24"/>
              </w:rPr>
            </w:pPr>
            <w:r>
              <w:rPr/>
              <w:t>нотариально заверенная копия свидетельства о постановке на учет в налоговом органе Российской Федерации;</w:t>
            </w:r>
          </w:p>
          <w:p>
            <w:pPr>
              <w:pStyle w:val="Style40"/>
              <w:widowControl w:val="false"/>
              <w:numPr>
                <w:ilvl w:val="4"/>
                <w:numId w:val="47"/>
              </w:numPr>
              <w:tabs>
                <w:tab w:val="clear" w:pos="708"/>
                <w:tab w:val="left" w:pos="547" w:leader="none"/>
              </w:tabs>
              <w:ind w:left="406" w:hanging="258"/>
              <w:rPr>
                <w:bCs/>
                <w:sz w:val="24"/>
                <w:szCs w:val="24"/>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0"/>
              <w:widowControl w:val="false"/>
              <w:numPr>
                <w:ilvl w:val="4"/>
                <w:numId w:val="48"/>
              </w:numPr>
              <w:tabs>
                <w:tab w:val="clear" w:pos="708"/>
                <w:tab w:val="left" w:pos="4542" w:leader="none"/>
              </w:tabs>
              <w:ind w:left="406" w:hanging="258"/>
              <w:rPr>
                <w:bCs/>
                <w:sz w:val="24"/>
                <w:szCs w:val="24"/>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49"/>
              </w:numPr>
              <w:tabs>
                <w:tab w:val="clear" w:pos="708"/>
                <w:tab w:val="left" w:pos="4542" w:leader="none"/>
              </w:tabs>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0"/>
                <w:numId w:val="0"/>
              </w:numPr>
              <w:ind w:left="406" w:hanging="258"/>
              <w:rPr>
                <w:b/>
                <w:b/>
                <w:u w:val="single"/>
              </w:rPr>
            </w:pPr>
            <w:r>
              <w:rPr>
                <w:b/>
                <w:u w:val="single"/>
              </w:rPr>
              <w:t>Участник – индивидуальный предприниматель</w:t>
            </w:r>
          </w:p>
          <w:p>
            <w:pPr>
              <w:pStyle w:val="Style40"/>
              <w:widowControl w:val="false"/>
              <w:numPr>
                <w:ilvl w:val="4"/>
                <w:numId w:val="50"/>
              </w:numPr>
              <w:tabs>
                <w:tab w:val="clear" w:pos="708"/>
                <w:tab w:val="left" w:pos="4542" w:leader="none"/>
              </w:tabs>
              <w:ind w:left="406" w:hanging="258"/>
              <w:rPr>
                <w:bCs/>
                <w:sz w:val="24"/>
                <w:szCs w:val="24"/>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40"/>
              <w:widowControl w:val="false"/>
              <w:numPr>
                <w:ilvl w:val="4"/>
                <w:numId w:val="51"/>
              </w:numPr>
              <w:tabs>
                <w:tab w:val="clear" w:pos="708"/>
                <w:tab w:val="left" w:pos="4542" w:leader="none"/>
              </w:tabs>
              <w:ind w:left="406" w:hanging="258"/>
              <w:rPr>
                <w:bCs/>
                <w:sz w:val="24"/>
                <w:szCs w:val="24"/>
              </w:rPr>
            </w:pPr>
            <w:r>
              <w:rPr/>
              <w:t>заверенная копия свидетельства о регистрации физического лица в качестве индивидуального предпринимателя;</w:t>
            </w:r>
          </w:p>
          <w:p>
            <w:pPr>
              <w:pStyle w:val="Style40"/>
              <w:widowControl w:val="false"/>
              <w:numPr>
                <w:ilvl w:val="4"/>
                <w:numId w:val="52"/>
              </w:numPr>
              <w:tabs>
                <w:tab w:val="clear" w:pos="708"/>
                <w:tab w:val="left" w:pos="4542" w:leader="none"/>
              </w:tabs>
              <w:ind w:left="406" w:hanging="258"/>
              <w:rPr>
                <w:bCs/>
                <w:sz w:val="24"/>
                <w:szCs w:val="24"/>
              </w:rPr>
            </w:pPr>
            <w:r>
              <w:rPr/>
              <w:t>заверенная копия документа, удостоверяющего личность (все заполненные страницы);</w:t>
            </w:r>
          </w:p>
          <w:p>
            <w:pPr>
              <w:pStyle w:val="Style40"/>
              <w:widowControl w:val="false"/>
              <w:numPr>
                <w:ilvl w:val="4"/>
                <w:numId w:val="53"/>
              </w:numPr>
              <w:tabs>
                <w:tab w:val="clear" w:pos="708"/>
                <w:tab w:val="left" w:pos="4542" w:leader="none"/>
              </w:tabs>
              <w:ind w:left="406" w:hanging="258"/>
              <w:rPr>
                <w:bCs/>
                <w:sz w:val="24"/>
                <w:szCs w:val="24"/>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0"/>
              <w:widowControl w:val="false"/>
              <w:numPr>
                <w:ilvl w:val="4"/>
                <w:numId w:val="54"/>
              </w:numPr>
              <w:tabs>
                <w:tab w:val="clear" w:pos="708"/>
                <w:tab w:val="left" w:pos="4542" w:leader="none"/>
              </w:tabs>
              <w:spacing w:before="0" w:after="200"/>
              <w:ind w:left="406" w:hanging="258"/>
              <w:rPr>
                <w:bCs/>
                <w:sz w:val="24"/>
                <w:szCs w:val="24"/>
              </w:rPr>
            </w:pPr>
            <w:r>
              <w:rPr/>
              <w:t>согласие антимонопольного органа на приобретение имущества, если это необходимо в соответствии с законодательством РФ.</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4" w:name="_Ref514624336"/>
            <w:bookmarkStart w:id="625" w:name="_Ref514624336"/>
            <w:bookmarkEnd w:id="625"/>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rPr>
                <w:bCs/>
                <w:sz w:val="24"/>
                <w:szCs w:val="24"/>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bCs/>
          <w:sz w:val="24"/>
          <w:szCs w:val="24"/>
        </w:rPr>
      </w:pPr>
      <w:bookmarkStart w:id="626" w:name="_Toc515659399"/>
      <w:bookmarkStart w:id="627" w:name="_Toc515659391"/>
      <w:bookmarkEnd w:id="626"/>
      <w:bookmarkEnd w:id="627"/>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bookmarkStart w:id="628" w:name="_Toc536798332"/>
      <w:bookmarkStart w:id="629" w:name="_Ref526935885"/>
      <w:r>
        <w:rPr>
          <w:rFonts w:ascii="Times New Roman" w:hAnsi="Times New Roman"/>
          <w:b w:val="false"/>
          <w:sz w:val="24"/>
          <w:szCs w:val="24"/>
        </w:rPr>
        <w:t>Приложение № 4</w:t>
      </w:r>
      <w:bookmarkEnd w:id="628"/>
      <w:bookmarkEnd w:id="629"/>
    </w:p>
    <w:p>
      <w:pPr>
        <w:pStyle w:val="Style38"/>
        <w:numPr>
          <w:ilvl w:val="0"/>
          <w:numId w:val="0"/>
        </w:numPr>
        <w:ind w:left="0" w:hanging="0"/>
        <w:rPr>
          <w:bCs/>
          <w:sz w:val="24"/>
          <w:szCs w:val="24"/>
        </w:rPr>
      </w:pPr>
      <w:r>
        <w:rPr/>
      </w:r>
    </w:p>
    <w:p>
      <w:pPr>
        <w:pStyle w:val="Style38"/>
        <w:numPr>
          <w:ilvl w:val="0"/>
          <w:numId w:val="0"/>
        </w:numPr>
        <w:ind w:left="0" w:hanging="0"/>
        <w:jc w:val="center"/>
        <w:rPr>
          <w:b/>
          <w:b/>
        </w:rPr>
      </w:pPr>
      <w:r>
        <w:rPr>
          <w:b/>
          <w:sz w:val="28"/>
          <w:szCs w:val="28"/>
        </w:rPr>
        <w:t>СОСТАВ ЗАЯВКИ НА УЧАСТИЕ В АУКЦИОНЕ</w:t>
      </w:r>
    </w:p>
    <w:p>
      <w:pPr>
        <w:pStyle w:val="Style38"/>
        <w:numPr>
          <w:ilvl w:val="0"/>
          <w:numId w:val="0"/>
        </w:numPr>
        <w:ind w:left="0" w:hanging="0"/>
        <w:rPr>
          <w:bCs/>
          <w:sz w:val="24"/>
          <w:szCs w:val="24"/>
        </w:rPr>
      </w:pPr>
      <w:r>
        <w:rPr/>
      </w:r>
    </w:p>
    <w:p>
      <w:pPr>
        <w:pStyle w:val="Style38"/>
        <w:numPr>
          <w:ilvl w:val="0"/>
          <w:numId w:val="0"/>
        </w:numPr>
        <w:ind w:left="0" w:hanging="0"/>
        <w:rPr>
          <w:bCs/>
          <w:sz w:val="24"/>
          <w:szCs w:val="24"/>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clear" w:pos="708"/>
          <w:tab w:val="left" w:pos="6663" w:leader="none"/>
        </w:tabs>
        <w:suppressAutoHyphens w:val="false"/>
        <w:ind w:left="0" w:hanging="0"/>
        <w:jc w:val="both"/>
        <w:rPr>
          <w:sz w:val="26"/>
        </w:rPr>
      </w:pPr>
      <w:bookmarkStart w:id="630" w:name="_Toc536798333"/>
      <w:bookmarkStart w:id="631" w:name="_Ref524092269"/>
      <w:r>
        <w:rPr>
          <w:sz w:val="26"/>
        </w:rPr>
        <w:t>Состав Заявки на участие в Аукционе</w:t>
      </w:r>
      <w:bookmarkEnd w:id="630"/>
      <w:bookmarkEnd w:id="631"/>
      <w:r>
        <w:rPr>
          <w:sz w:val="26"/>
        </w:rPr>
        <w:t>:</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Cs/>
                <w:sz w:val="24"/>
                <w:szCs w:val="24"/>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1"/>
        <w:keepNext w:val="false"/>
        <w:keepLines w:val="false"/>
        <w:numPr>
          <w:ilvl w:val="0"/>
          <w:numId w:val="0"/>
        </w:numPr>
        <w:ind w:left="1134" w:hanging="1134"/>
        <w:jc w:val="right"/>
        <w:rPr>
          <w:rFonts w:ascii="Times New Roman" w:hAnsi="Times New Roman"/>
          <w:b w:val="false"/>
          <w:b w:val="false"/>
          <w:sz w:val="24"/>
          <w:szCs w:val="24"/>
        </w:rPr>
      </w:pPr>
      <w:bookmarkStart w:id="632" w:name="_Ref468102866"/>
      <w:bookmarkStart w:id="633" w:name="_Ref384118604"/>
      <w:bookmarkStart w:id="634" w:name="_Ref384117211"/>
      <w:bookmarkStart w:id="635" w:name="_Toc516980616"/>
      <w:bookmarkStart w:id="636" w:name="_Toc516961555"/>
      <w:bookmarkStart w:id="637" w:name="_Toc516961409"/>
      <w:bookmarkStart w:id="638" w:name="_Toc514455649"/>
      <w:bookmarkEnd w:id="632"/>
      <w:bookmarkEnd w:id="633"/>
      <w:bookmarkEnd w:id="634"/>
      <w:bookmarkEnd w:id="635"/>
      <w:bookmarkEnd w:id="636"/>
      <w:bookmarkEnd w:id="637"/>
      <w:bookmarkEnd w:id="638"/>
      <w:r>
        <w:rPr>
          <w:rFonts w:ascii="Times New Roman" w:hAnsi="Times New Roman"/>
          <w:b w:val="false"/>
          <w:sz w:val="24"/>
          <w:szCs w:val="24"/>
        </w:rPr>
        <w:t>Приложение № 5</w:t>
      </w:r>
    </w:p>
    <w:p>
      <w:pPr>
        <w:pStyle w:val="1"/>
        <w:keepNext w:val="false"/>
        <w:keepLines w:val="false"/>
        <w:pageBreakBefore w:val="false"/>
        <w:numPr>
          <w:ilvl w:val="0"/>
          <w:numId w:val="0"/>
        </w:numPr>
        <w:ind w:left="1134" w:hanging="1134"/>
        <w:jc w:val="center"/>
        <w:rPr>
          <w:rFonts w:ascii="Times New Roman" w:hAnsi="Times New Roman"/>
          <w:sz w:val="28"/>
          <w:szCs w:val="28"/>
        </w:rPr>
      </w:pPr>
      <w:r>
        <w:rPr>
          <w:rFonts w:ascii="Times New Roman" w:hAnsi="Times New Roman"/>
          <w:sz w:val="28"/>
          <w:szCs w:val="28"/>
        </w:rPr>
        <w:t>ОТБОРОЧНЫЕ КРИТЕРИИ РАССМОТРЕНИЯ ЗАЯВОК</w:t>
      </w:r>
    </w:p>
    <w:p>
      <w:pPr>
        <w:pStyle w:val="Normal"/>
        <w:spacing w:before="120" w:after="120"/>
        <w:rPr>
          <w:i/>
          <w:i/>
          <w:shd w:fill="FFFF99" w:val="clear"/>
        </w:rPr>
      </w:pPr>
      <w:r>
        <w:rPr>
          <w:i/>
          <w:shd w:fill="FFFF99" w:val="clear"/>
        </w:rPr>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33"/>
        <w:gridCol w:w="6947"/>
        <w:gridCol w:w="2126"/>
      </w:tblGrid>
      <w:tr>
        <w:trPr>
          <w:trHeight w:val="419" w:hRule="atLeast"/>
          <w:cantSplit w:val="true"/>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05" w:right="-114" w:hanging="0"/>
              <w:jc w:val="center"/>
              <w:rPr>
                <w:bCs/>
              </w:rPr>
            </w:pPr>
            <w:r>
              <w:rPr>
                <w:bCs/>
              </w:rPr>
              <w:t>Номер критерия</w:t>
            </w:r>
          </w:p>
        </w:tc>
        <w:tc>
          <w:tcPr>
            <w:tcW w:w="694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rPr>
            </w:pPr>
            <w:r>
              <w:rPr>
                <w:bCs/>
              </w:rPr>
              <w:t>Наименование отборочного критерия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10" w:right="-113" w:hanging="0"/>
              <w:jc w:val="center"/>
              <w:rPr>
                <w:bCs/>
              </w:rPr>
            </w:pPr>
            <w:r>
              <w:rPr>
                <w:bCs/>
              </w:rPr>
              <w:t>Номер пункта Документации о продаже</w:t>
            </w:r>
          </w:p>
        </w:tc>
      </w:tr>
      <w:tr>
        <w:trPr>
          <w:trHeight w:val="419" w:hRule="atLeast"/>
          <w:cantSplit w:val="true"/>
        </w:trPr>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r>
          </w:p>
        </w:tc>
        <w:tc>
          <w:tcPr>
            <w:tcW w:w="69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i/>
                <w:i/>
                <w:iCs/>
              </w:rPr>
            </w:pPr>
            <w:r>
              <w:rPr>
                <w:b/>
                <w:bCs/>
                <w:i/>
                <w:iCs/>
              </w:rPr>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eastAsia="MS Mincho"/>
              </w:rPr>
            </w:pPr>
            <w:r>
              <w:rPr>
                <w:b/>
                <w:bCs/>
              </w:rPr>
              <w:t>Состав, содержание и правильность оформления Заявки</w:t>
            </w:r>
            <w:r>
              <w:rPr>
                <w:rFonts w:eastAsia="MS Mincho"/>
                <w:b/>
              </w:rPr>
              <w:t>, в том числе:</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
                <w:bCs/>
              </w:rPr>
            </w:pPr>
            <w:r>
              <w:rPr>
                <w:b/>
                <w:bCs/>
              </w:rPr>
              <w:t>--</w:t>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tabs>
                <w:tab w:val="clear" w:pos="708"/>
                <w:tab w:val="left" w:pos="171" w:leader="none"/>
              </w:tabs>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Соответствие Заявки на участие в Аукционе, в том числе в части срока действия, языка и валюты Заявки</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bCs/>
                <w:sz w:val="24"/>
                <w:szCs w:val="24"/>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sz w:val="24"/>
                <w:szCs w:val="24"/>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38"/>
      <w:footerReference w:type="first" r:id="rId39"/>
      <w:type w:val="nextPage"/>
      <w:pgSz w:w="11906" w:h="16838"/>
      <w:pgMar w:left="1134" w:right="567" w:gutter="0" w:header="0" w:top="1134" w:footer="0" w:bottom="1418"/>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swiss"/>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2</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30"/>
      <w:rPr/>
    </w:pPr>
    <w:r>
      <w:rPr/>
    </w:r>
  </w:p>
  <w:p>
    <w:pPr>
      <w:pStyle w:val="Style30"/>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30"/>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30"/>
      <w:rPr/>
    </w:pPr>
    <w:r>
      <w:rPr/>
    </w:r>
  </w:p>
  <w:p>
    <w:pPr>
      <w:pStyle w:val="Style30"/>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30"/>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73</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30"/>
      <w:rPr/>
    </w:pPr>
    <w:r>
      <w:rPr/>
    </w:r>
  </w:p>
  <w:p>
    <w:pPr>
      <w:pStyle w:val="Style30"/>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73</w:t>
    </w:r>
    <w:r>
      <w:rPr>
        <w:sz w:val="24"/>
        <w:i/>
        <w:szCs w:val="24"/>
      </w:rPr>
      <w:fldChar w:fldCharType="end"/>
    </w:r>
  </w:p>
  <w:p>
    <w:pPr>
      <w:pStyle w:val="Style30"/>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5"/>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6">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7">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8">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9">
    <w:lvl w:ilvl="0">
      <w:start w:val="1"/>
      <w:numFmt w:val="decimal"/>
      <w:suff w:val="space"/>
      <w:lvlText w:val="%1."/>
      <w:lvlJc w:val="left"/>
      <w:pPr>
        <w:tabs>
          <w:tab w:val="num" w:pos="0"/>
        </w:tabs>
        <w:ind w:left="0" w:hanging="0"/>
      </w:pPr>
      <w:rPr>
        <w:b/>
        <w:rFonts w:ascii="Times New Roman" w:hAnsi="Times New Roman" w:cs="Times New Roman"/>
      </w:rPr>
    </w:lvl>
    <w:lvl w:ilvl="1">
      <w:start w:val="1"/>
      <w:numFmt w:val="decimal"/>
      <w:suff w:val="space"/>
      <w:lvlText w:val="%1.%2."/>
      <w:lvlJc w:val="left"/>
      <w:pPr>
        <w:tabs>
          <w:tab w:val="num" w:pos="0"/>
        </w:tabs>
        <w:ind w:left="851" w:hanging="0"/>
      </w:pPr>
      <w:rPr>
        <w:rFonts w:ascii="Times New Roman" w:hAnsi="Times New Roman" w:cs="Times New Roman"/>
      </w:rPr>
    </w:lvl>
    <w:lvl w:ilvl="2">
      <w:start w:val="1"/>
      <w:numFmt w:val="decimal"/>
      <w:lvlText w:val="%1.%2.%3."/>
      <w:lvlJc w:val="left"/>
      <w:pPr>
        <w:tabs>
          <w:tab w:val="num" w:pos="0"/>
        </w:tabs>
        <w:ind w:left="284" w:hanging="0"/>
      </w:pPr>
      <w:rPr>
        <w:rFonts w:ascii="Times New Roman" w:hAnsi="Times New Roman" w:cs="Times New Roman"/>
      </w:rPr>
    </w:lvl>
    <w:lvl w:ilvl="3">
      <w:start w:val="1"/>
      <w:numFmt w:val="decimal"/>
      <w:lvlText w:val="%1.%2.%3.%4."/>
      <w:lvlJc w:val="left"/>
      <w:pPr>
        <w:tabs>
          <w:tab w:val="num" w:pos="0"/>
        </w:tabs>
        <w:ind w:left="426" w:hanging="0"/>
      </w:pPr>
      <w:rPr/>
    </w:lvl>
    <w:lvl w:ilvl="4">
      <w:start w:val="1"/>
      <w:numFmt w:val="decimal"/>
      <w:lvlText w:val="%1.%2.%3.%4.%5."/>
      <w:lvlJc w:val="left"/>
      <w:pPr>
        <w:tabs>
          <w:tab w:val="num" w:pos="0"/>
        </w:tabs>
        <w:ind w:left="568" w:hanging="0"/>
      </w:pPr>
      <w:rPr/>
    </w:lvl>
    <w:lvl w:ilvl="5">
      <w:start w:val="1"/>
      <w:numFmt w:val="decimal"/>
      <w:lvlText w:val="%1.%2.%3.%4.%5.%6."/>
      <w:lvlJc w:val="left"/>
      <w:pPr>
        <w:tabs>
          <w:tab w:val="num" w:pos="0"/>
        </w:tabs>
        <w:ind w:left="710" w:hanging="0"/>
      </w:pPr>
      <w:rPr/>
    </w:lvl>
    <w:lvl w:ilvl="6">
      <w:start w:val="1"/>
      <w:numFmt w:val="decimal"/>
      <w:lvlText w:val="%1.%2.%3.%4.%5.%6.%7."/>
      <w:lvlJc w:val="left"/>
      <w:pPr>
        <w:tabs>
          <w:tab w:val="num" w:pos="0"/>
        </w:tabs>
        <w:ind w:left="852" w:hanging="0"/>
      </w:pPr>
      <w:rPr/>
    </w:lvl>
    <w:lvl w:ilvl="7">
      <w:start w:val="1"/>
      <w:numFmt w:val="decimal"/>
      <w:lvlText w:val="%1.%2.%3.%4.%5.%6.%7.%8."/>
      <w:lvlJc w:val="left"/>
      <w:pPr>
        <w:tabs>
          <w:tab w:val="num" w:pos="0"/>
        </w:tabs>
        <w:ind w:left="994" w:hanging="0"/>
      </w:pPr>
      <w:rPr/>
    </w:lvl>
    <w:lvl w:ilvl="8">
      <w:start w:val="1"/>
      <w:numFmt w:val="decimal"/>
      <w:lvlText w:val="%1.%2.%3.%4.%5.%6.%7.%8.%9."/>
      <w:lvlJc w:val="left"/>
      <w:pPr>
        <w:tabs>
          <w:tab w:val="num" w:pos="0"/>
        </w:tabs>
        <w:ind w:left="1136" w:hanging="0"/>
      </w:pPr>
      <w:rPr/>
    </w:lvl>
  </w:abstractNum>
  <w:abstractNum w:abstractNumId="20">
    <w:lvl w:ilvl="0">
      <w:start w:val="1"/>
      <w:numFmt w:val="decimal"/>
      <w:suff w:val="space"/>
      <w:lvlText w:val="%1."/>
      <w:lvlJc w:val="left"/>
      <w:pPr>
        <w:tabs>
          <w:tab w:val="num" w:pos="0"/>
        </w:tabs>
        <w:ind w:left="720" w:hanging="360"/>
      </w:pPr>
      <w:rPr/>
    </w:lvl>
    <w:lvl w:ilvl="1">
      <w:start w:val="1"/>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1">
    <w:lvl w:ilvl="0">
      <w:start w:val="7"/>
      <w:numFmt w:val="decimal"/>
      <w:suff w:val="space"/>
      <w:lvlText w:val="%1."/>
      <w:lvlJc w:val="left"/>
      <w:pPr>
        <w:tabs>
          <w:tab w:val="num" w:pos="0"/>
        </w:tabs>
        <w:ind w:left="3338" w:hanging="360"/>
      </w:pPr>
      <w:rPr>
        <w:b/>
      </w:rPr>
    </w:lvl>
    <w:lvl w:ilvl="1">
      <w:start w:val="3"/>
      <w:numFmt w:val="decimal"/>
      <w:lvlText w:val="%1.%2."/>
      <w:lvlJc w:val="left"/>
      <w:pPr>
        <w:tabs>
          <w:tab w:val="num" w:pos="0"/>
        </w:tabs>
        <w:ind w:left="927" w:hanging="36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421" w:hanging="72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3915" w:hanging="108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409" w:hanging="1440"/>
      </w:pPr>
      <w:rPr/>
    </w:lvl>
    <w:lvl w:ilvl="8">
      <w:start w:val="1"/>
      <w:numFmt w:val="decimal"/>
      <w:lvlText w:val="%1.%2.%3.%4.%5.%6.%7.%8.%9."/>
      <w:lvlJc w:val="left"/>
      <w:pPr>
        <w:tabs>
          <w:tab w:val="num" w:pos="0"/>
        </w:tabs>
        <w:ind w:left="6336"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5">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2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29">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3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6">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3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39">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0">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1">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4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5">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6">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7">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8">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49">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0">
    <w:abstractNumId w:val="4"/>
    <w:lvlOverride w:ilvl="2">
      <w:lvl w:ilvl="2">
        <w:start w:val="1"/>
        <w:numFmt w:val="decimal"/>
        <w:lvlText w:val="%1.%2.%3"/>
        <w:lvlJc w:val="left"/>
        <w:pPr>
          <w:tabs>
            <w:tab w:val="num" w:pos="4962"/>
          </w:tabs>
          <w:ind w:left="4962" w:hanging="1134"/>
        </w:pPr>
        <w:rPr>
          <w:sz w:val="26"/>
          <w:i w:val="false"/>
          <w:b w:val="false"/>
          <w:szCs w:val="26"/>
        </w:rPr>
      </w:lvl>
    </w:lvlOverride>
    <w:lvlOverride w:ilvl="4">
      <w:startOverride w:val="1"/>
    </w:lvlOverride>
  </w:num>
  <w:num w:numId="51">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2">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3">
    <w:abstractNumId w:val="4"/>
    <w:lvlOverride w:ilvl="2">
      <w:lvl w:ilvl="2">
        <w:start w:val="1"/>
        <w:numFmt w:val="decimal"/>
        <w:lvlText w:val="%1.%2.%3"/>
        <w:lvlJc w:val="left"/>
        <w:pPr>
          <w:tabs>
            <w:tab w:val="num" w:pos="4962"/>
          </w:tabs>
          <w:ind w:left="4962" w:hanging="1134"/>
        </w:pPr>
        <w:rPr>
          <w:sz w:val="26"/>
          <w:i w:val="false"/>
          <w:b w:val="false"/>
          <w:szCs w:val="26"/>
        </w:rPr>
      </w:lvl>
    </w:lvlOverride>
  </w:num>
  <w:num w:numId="54">
    <w:abstractNumId w:val="4"/>
    <w:lvlOverride w:ilvl="2">
      <w:lvl w:ilvl="2">
        <w:start w:val="1"/>
        <w:numFmt w:val="decimal"/>
        <w:lvlText w:val="%1.%2.%3"/>
        <w:lvlJc w:val="left"/>
        <w:pPr>
          <w:tabs>
            <w:tab w:val="num" w:pos="4962"/>
          </w:tabs>
          <w:ind w:left="4962" w:hanging="1134"/>
        </w:pPr>
        <w:rPr>
          <w:sz w:val="26"/>
          <w:i w:val="false"/>
          <w:b w:val="false"/>
          <w:szCs w:val="26"/>
        </w:rPr>
      </w:lvl>
    </w:lvlOverride>
  </w:num>
</w:numbering>
</file>

<file path=word/settings.xml><?xml version="1.0" encoding="utf-8"?>
<w:settings xmlns:w="http://schemas.openxmlformats.org/wordprocessingml/2006/main">
  <w:zoom w:percent="100"/>
  <w:trackRevisions/>
  <w:embedSystemFonts/>
  <w:defaultTabStop w:val="567"/>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customStyle="1">
    <w:name w:val="Normal"/>
    <w:qFormat/>
    <w:rsid w:val="00131ed3"/>
    <w:pPr>
      <w:widowControl/>
      <w:tabs>
        <w:tab w:val="clear" w:pos="567"/>
        <w:tab w:val="left" w:pos="708" w:leader="none"/>
      </w:tabs>
      <w:suppressAutoHyphens w:val="true"/>
      <w:bidi w:val="0"/>
      <w:spacing w:lineRule="atLeast" w:line="276" w:before="0" w:after="200"/>
      <w:jc w:val="left"/>
    </w:pPr>
    <w:rPr>
      <w:rFonts w:eastAsia="Arial" w:cs="Calibri" w:ascii="Times New Roman" w:hAnsi="Times New Roman"/>
      <w:color w:val="auto"/>
      <w:kern w:val="0"/>
      <w:sz w:val="24"/>
      <w:szCs w:val="24"/>
      <w:lang w:eastAsia="zh-CN" w:val="ru-RU" w:bidi="ar-SA"/>
    </w:rPr>
  </w:style>
  <w:style w:type="paragraph" w:styleId="1">
    <w:name w:val="Heading 1"/>
    <w:basedOn w:val="Normal"/>
    <w:next w:val="Normal"/>
    <w:qFormat/>
    <w:rsid w:val="001b3984"/>
    <w:pPr>
      <w:keepNext w:val="true"/>
      <w:keepLines/>
      <w:pageBreakBefore/>
      <w:numPr>
        <w:ilvl w:val="0"/>
        <w:numId w:val="4"/>
      </w:numPr>
      <w:suppressAutoHyphens w:val="true"/>
      <w:spacing w:before="480" w:after="240"/>
      <w:jc w:val="left"/>
      <w:outlineLvl w:val="0"/>
    </w:pPr>
    <w:rPr>
      <w:rFonts w:ascii="Arial" w:hAnsi="Arial"/>
      <w:b/>
      <w:kern w:val="2"/>
      <w:sz w:val="40"/>
    </w:rPr>
  </w:style>
  <w:style w:type="paragraph" w:styleId="2">
    <w:name w:val="Heading 2"/>
    <w:basedOn w:val="Normal"/>
    <w:next w:val="Normal"/>
    <w:link w:val="24"/>
    <w:qFormat/>
    <w:rsid w:val="001b3984"/>
    <w:pPr>
      <w:keepNext w:val="true"/>
      <w:numPr>
        <w:ilvl w:val="1"/>
        <w:numId w:val="4"/>
      </w:numPr>
      <w:suppressAutoHyphens w:val="true"/>
      <w:spacing w:before="360" w:after="120"/>
      <w:jc w:val="left"/>
      <w:outlineLvl w:val="1"/>
    </w:pPr>
    <w:rPr>
      <w:b/>
      <w:sz w:val="32"/>
    </w:rPr>
  </w:style>
  <w:style w:type="paragraph" w:styleId="3">
    <w:name w:val="Heading 3"/>
    <w:basedOn w:val="Normal"/>
    <w:next w:val="Normal"/>
    <w:qFormat/>
    <w:pPr>
      <w:keepNext w:val="true"/>
      <w:numPr>
        <w:ilvl w:val="2"/>
        <w:numId w:val="1"/>
      </w:numPr>
      <w:suppressAutoHyphens w:val="true"/>
      <w:spacing w:before="120" w:after="120"/>
      <w:jc w:val="left"/>
      <w:outlineLvl w:val="2"/>
    </w:pPr>
    <w:rPr>
      <w:b/>
    </w:rPr>
  </w:style>
  <w:style w:type="paragraph" w:styleId="4">
    <w:name w:val="Heading 4"/>
    <w:basedOn w:val="Normal"/>
    <w:next w:val="Normal"/>
    <w:qFormat/>
    <w:pPr>
      <w:keepNext w:val="true"/>
      <w:numPr>
        <w:ilvl w:val="3"/>
        <w:numId w:val="1"/>
      </w:numPr>
      <w:tabs>
        <w:tab w:val="clear" w:pos="708"/>
        <w:tab w:val="left" w:pos="1134" w:leader="none"/>
      </w:tabs>
      <w:suppressAutoHyphens w:val="true"/>
      <w:spacing w:before="240" w:after="120"/>
      <w:outlineLvl w:val="3"/>
    </w:pPr>
    <w:rPr>
      <w:b/>
      <w:i/>
    </w:rPr>
  </w:style>
  <w:style w:type="paragraph" w:styleId="5">
    <w:name w:val="Heading 5"/>
    <w:basedOn w:val="Normal"/>
    <w:next w:val="Normal"/>
    <w:qFormat/>
    <w:pPr>
      <w:keepNext w:val="true"/>
      <w:numPr>
        <w:ilvl w:val="4"/>
        <w:numId w:val="2"/>
      </w:numPr>
      <w:tabs>
        <w:tab w:val="clear" w:pos="708"/>
        <w:tab w:val="left" w:pos="360" w:leader="none"/>
      </w:tabs>
      <w:suppressAutoHyphens w:val="true"/>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708"/>
        <w:tab w:val="left" w:pos="360" w:leader="none"/>
      </w:tabs>
      <w:suppressAutoHyphens w:val="true"/>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708"/>
        <w:tab w:val="left" w:pos="360" w:leader="none"/>
      </w:tabs>
      <w:suppressAutoHyphens w:val="true"/>
      <w:spacing w:before="240" w:after="60"/>
      <w:ind w:left="0" w:hanging="0"/>
      <w:outlineLvl w:val="6"/>
    </w:pPr>
    <w:rPr/>
  </w:style>
  <w:style w:type="paragraph" w:styleId="8">
    <w:name w:val="Heading 8"/>
    <w:basedOn w:val="Normal"/>
    <w:next w:val="Normal"/>
    <w:qFormat/>
    <w:pPr>
      <w:widowControl w:val="false"/>
      <w:numPr>
        <w:ilvl w:val="7"/>
        <w:numId w:val="2"/>
      </w:numPr>
      <w:tabs>
        <w:tab w:val="clear" w:pos="708"/>
        <w:tab w:val="left" w:pos="360" w:leader="none"/>
      </w:tabs>
      <w:suppressAutoHyphens w:val="true"/>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708"/>
        <w:tab w:val="left" w:pos="360" w:leader="none"/>
      </w:tabs>
      <w:suppressAutoHyphens w:val="true"/>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4" w:customStyle="1">
    <w:name w:val="Заголовок 2 Знак4"/>
    <w:qFormat/>
    <w:rsid w:val="001d54b3"/>
    <w:rPr>
      <w:b/>
      <w:sz w:val="32"/>
    </w:rPr>
  </w:style>
  <w:style w:type="character" w:styleId="Style5">
    <w:name w:val="Интернет-ссылка"/>
    <w:uiPriority w:val="99"/>
    <w:rPr>
      <w:color w:val="0000FF"/>
      <w:u w:val="single"/>
    </w:rPr>
  </w:style>
  <w:style w:type="character" w:styleId="Style6">
    <w:name w:val="Привязка сноски"/>
    <w:rPr>
      <w:vertAlign w:val="superscript"/>
    </w:rPr>
  </w:style>
  <w:style w:type="character" w:styleId="FootnoteCharacters">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Style7">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1" w:customStyle="1">
    <w:name w:val="Пункт Знак2"/>
    <w:link w:val="Style38"/>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39"/>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2" w:customStyle="1">
    <w:name w:val="Пункт2 Знак"/>
    <w:link w:val="26"/>
    <w:qFormat/>
    <w:rsid w:val="007e299e"/>
    <w:rPr>
      <w:b/>
    </w:rPr>
  </w:style>
  <w:style w:type="character" w:styleId="Style12" w:customStyle="1">
    <w:name w:val="Подподпункт Знак"/>
    <w:link w:val="Style40"/>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name w:val="Привязка концевой сноски"/>
    <w:rPr>
      <w:vertAlign w:val="superscript"/>
    </w:rPr>
  </w:style>
  <w:style w:type="character" w:styleId="EndnoteCharacters">
    <w:name w:val="Endnote Characters"/>
    <w:uiPriority w:val="99"/>
    <w:qFormat/>
    <w:rsid w:val="006c5b2a"/>
    <w:rPr>
      <w:vertAlign w:val="superscript"/>
    </w:rPr>
  </w:style>
  <w:style w:type="character" w:styleId="PlaceholderText">
    <w:name w:val="Placeholder Text"/>
    <w:uiPriority w:val="99"/>
    <w:semiHidden/>
    <w:qFormat/>
    <w:rsid w:val="005d368e"/>
    <w:rPr>
      <w:color w:val="808080"/>
    </w:rPr>
  </w:style>
  <w:style w:type="character" w:styleId="Blk1" w:customStyle="1">
    <w:name w:val="blk1"/>
    <w:qFormat/>
    <w:rsid w:val="00bf069e"/>
    <w:rPr>
      <w:vanish w:val="false"/>
    </w:rPr>
  </w:style>
  <w:style w:type="character" w:styleId="13" w:customStyle="1">
    <w:name w:val="Неразрешенное упоминание1"/>
    <w:uiPriority w:val="99"/>
    <w:semiHidden/>
    <w:unhideWhenUsed/>
    <w:qFormat/>
    <w:rsid w:val="00e50f4f"/>
    <w:rPr>
      <w:color w:val="808080"/>
      <w:shd w:fill="E6E6E6" w:val="clear"/>
    </w:rPr>
  </w:style>
  <w:style w:type="character" w:styleId="23" w:customStyle="1">
    <w:name w:val="Неразрешенное упоминание2"/>
    <w:uiPriority w:val="99"/>
    <w:semiHidden/>
    <w:unhideWhenUsed/>
    <w:qFormat/>
    <w:rsid w:val="00e50ef9"/>
    <w:rPr>
      <w:color w:val="808080"/>
      <w:shd w:fill="E6E6E6" w:val="clear"/>
    </w:rPr>
  </w:style>
  <w:style w:type="character" w:styleId="31" w:customStyle="1">
    <w:name w:val="Неразрешенное упоминание3"/>
    <w:uiPriority w:val="99"/>
    <w:semiHidden/>
    <w:unhideWhenUsed/>
    <w:qFormat/>
    <w:rsid w:val="0014217d"/>
    <w:rPr>
      <w:color w:val="808080"/>
      <w:shd w:fill="E6E6E6" w:val="clear"/>
    </w:rPr>
  </w:style>
  <w:style w:type="character" w:styleId="Style19" w:customStyle="1">
    <w:name w:val="Примечание Знак"/>
    <w:link w:val="Style49"/>
    <w:qFormat/>
    <w:rsid w:val="00345a72"/>
    <w:rPr>
      <w:spacing w:val="20"/>
      <w:sz w:val="24"/>
    </w:rPr>
  </w:style>
  <w:style w:type="character" w:styleId="41" w:customStyle="1">
    <w:name w:val="Неразрешенное упоминание4"/>
    <w:uiPriority w:val="99"/>
    <w:semiHidden/>
    <w:unhideWhenUsed/>
    <w:qFormat/>
    <w:rsid w:val="00b1261b"/>
    <w:rPr>
      <w:color w:val="808080"/>
      <w:shd w:fill="E6E6E6" w:val="clear"/>
    </w:rPr>
  </w:style>
  <w:style w:type="character" w:styleId="51" w:customStyle="1">
    <w:name w:val="Неразрешенное упоминание5"/>
    <w:uiPriority w:val="99"/>
    <w:semiHidden/>
    <w:unhideWhenUsed/>
    <w:qFormat/>
    <w:rsid w:val="00a842f9"/>
    <w:rPr>
      <w:color w:val="808080"/>
      <w:shd w:fill="E6E6E6" w:val="clear"/>
    </w:rPr>
  </w:style>
  <w:style w:type="character" w:styleId="HTML" w:customStyle="1">
    <w:name w:val="Стандартный HTML Знак"/>
    <w:link w:val="HTMLPreformatted"/>
    <w:uiPriority w:val="99"/>
    <w:semiHidden/>
    <w:qFormat/>
    <w:rsid w:val="00c01a39"/>
    <w:rPr>
      <w:rFonts w:ascii="Courier New" w:hAnsi="Courier New" w:cs="Courier New"/>
      <w:sz w:val="20"/>
      <w:szCs w:val="20"/>
    </w:rPr>
  </w:style>
  <w:style w:type="character" w:styleId="14" w:customStyle="1">
    <w:name w:val="Название объекта Знак1"/>
    <w:link w:val="Caption"/>
    <w:uiPriority w:val="99"/>
    <w:qFormat/>
    <w:locked/>
    <w:rsid w:val="00560afb"/>
    <w:rPr>
      <w:bCs/>
      <w:i/>
      <w:sz w:val="24"/>
    </w:rPr>
  </w:style>
  <w:style w:type="character" w:styleId="Style20" w:customStyle="1">
    <w:name w:val="Абзац списка Знак"/>
    <w:link w:val="ListParagraph"/>
    <w:qFormat/>
    <w:locked/>
    <w:rsid w:val="00a37790"/>
    <w:rPr>
      <w:rFonts w:ascii="Geneva CY" w:hAnsi="Geneva CY" w:eastAsia="Geneva"/>
      <w:sz w:val="24"/>
      <w:lang w:eastAsia="en-US"/>
    </w:rPr>
  </w:style>
  <w:style w:type="character" w:styleId="Style21">
    <w:name w:val="Ссылка указателя"/>
    <w:qFormat/>
    <w:rPr/>
  </w:style>
  <w:style w:type="character" w:styleId="Style22">
    <w:name w:val="Нумерация строк"/>
    <w:rPr/>
  </w:style>
  <w:style w:type="paragraph" w:styleId="Style23">
    <w:name w:val="Заголовок"/>
    <w:basedOn w:val="Normal"/>
    <w:next w:val="Style24"/>
    <w:qFormat/>
    <w:pPr>
      <w:keepNext w:val="true"/>
      <w:spacing w:before="240" w:after="120"/>
    </w:pPr>
    <w:rPr>
      <w:rFonts w:ascii="Liberation Sans" w:hAnsi="Liberation Sans" w:eastAsia="Arial Unicode MS" w:cs="Arial Unicode MS"/>
      <w:sz w:val="28"/>
      <w:szCs w:val="28"/>
    </w:rPr>
  </w:style>
  <w:style w:type="paragraph" w:styleId="Style24">
    <w:name w:val="Body Text"/>
    <w:basedOn w:val="Normal"/>
    <w:link w:val="Style14"/>
    <w:pPr>
      <w:tabs>
        <w:tab w:val="clear" w:pos="708"/>
        <w:tab w:val="right" w:pos="9360" w:leader="none"/>
      </w:tabs>
      <w:jc w:val="left"/>
    </w:pPr>
    <w:rPr>
      <w:szCs w:val="24"/>
    </w:rPr>
  </w:style>
  <w:style w:type="paragraph" w:styleId="Style25">
    <w:name w:val="List"/>
    <w:basedOn w:val="Style24"/>
    <w:pPr/>
    <w:rPr/>
  </w:style>
  <w:style w:type="paragraph" w:styleId="Style26">
    <w:name w:val="Caption"/>
    <w:basedOn w:val="Normal"/>
    <w:qFormat/>
    <w:pPr>
      <w:suppressLineNumbers/>
      <w:spacing w:before="120" w:after="120"/>
    </w:pPr>
    <w:rPr>
      <w:i/>
      <w:iCs/>
      <w:sz w:val="24"/>
      <w:szCs w:val="24"/>
    </w:rPr>
  </w:style>
  <w:style w:type="paragraph" w:styleId="Style27">
    <w:name w:val="Указатель"/>
    <w:basedOn w:val="Normal"/>
    <w:qFormat/>
    <w:pPr>
      <w:suppressLineNumbers/>
    </w:pPr>
    <w:rPr>
      <w:lang w:val="zxx" w:eastAsia="zxx" w:bidi="zxx"/>
    </w:rPr>
  </w:style>
  <w:style w:type="paragraph" w:styleId="Style28">
    <w:name w:val="Колонтитул"/>
    <w:basedOn w:val="Normal"/>
    <w:qFormat/>
    <w:pPr/>
    <w:rPr/>
  </w:style>
  <w:style w:type="paragraph" w:styleId="Style29">
    <w:name w:val="Header"/>
    <w:basedOn w:val="Normal"/>
    <w:pPr>
      <w:pBdr>
        <w:bottom w:val="single" w:sz="4" w:space="1" w:color="000000"/>
      </w:pBdr>
      <w:tabs>
        <w:tab w:val="clear" w:pos="708"/>
        <w:tab w:val="center" w:pos="4153" w:leader="none"/>
        <w:tab w:val="right" w:pos="8306" w:leader="none"/>
      </w:tabs>
      <w:jc w:val="center"/>
    </w:pPr>
    <w:rPr>
      <w:i/>
      <w:sz w:val="20"/>
    </w:rPr>
  </w:style>
  <w:style w:type="paragraph" w:styleId="Style30">
    <w:name w:val="Footer"/>
    <w:basedOn w:val="Normal"/>
    <w:pPr>
      <w:tabs>
        <w:tab w:val="clear" w:pos="708"/>
        <w:tab w:val="center" w:pos="4253" w:leader="none"/>
        <w:tab w:val="right" w:pos="9356" w:leader="none"/>
      </w:tabs>
    </w:pPr>
    <w:rPr>
      <w:sz w:val="20"/>
    </w:rPr>
  </w:style>
  <w:style w:type="paragraph" w:styleId="15">
    <w:name w:val="TOC 1"/>
    <w:basedOn w:val="Normal"/>
    <w:next w:val="Normal"/>
    <w:autoRedefine/>
    <w:uiPriority w:val="39"/>
    <w:rsid w:val="00a842f9"/>
    <w:pPr>
      <w:tabs>
        <w:tab w:val="clear" w:pos="708"/>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708"/>
        <w:tab w:val="left" w:pos="1134" w:leader="none"/>
        <w:tab w:val="right" w:pos="10195" w:leader="dot"/>
      </w:tabs>
      <w:spacing w:before="120" w:after="60"/>
      <w:ind w:left="1134" w:right="845" w:hanging="595"/>
      <w:jc w:val="left"/>
    </w:pPr>
    <w:rPr>
      <w:b/>
      <w:sz w:val="24"/>
      <w:szCs w:val="32"/>
      <w:lang w:val="sr-CS"/>
    </w:rPr>
  </w:style>
  <w:style w:type="paragraph" w:styleId="32">
    <w:name w:val="TOC 3"/>
    <w:basedOn w:val="Normal"/>
    <w:next w:val="Normal"/>
    <w:autoRedefine/>
    <w:uiPriority w:val="39"/>
    <w:rsid w:val="001d3d1b"/>
    <w:pPr>
      <w:tabs>
        <w:tab w:val="clear" w:pos="708"/>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708"/>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1" w:customStyle="1">
    <w:name w:val="Таблица шапка"/>
    <w:basedOn w:val="Normal"/>
    <w:qFormat/>
    <w:pPr>
      <w:keepNext w:val="true"/>
      <w:spacing w:before="40" w:after="40"/>
      <w:ind w:left="57" w:right="57" w:hanging="0"/>
      <w:jc w:val="left"/>
    </w:pPr>
    <w:rPr>
      <w:sz w:val="22"/>
    </w:rPr>
  </w:style>
  <w:style w:type="paragraph" w:styleId="Style32">
    <w:name w:val="Footnote Text"/>
    <w:basedOn w:val="Normal"/>
    <w:link w:val="Style8"/>
    <w:uiPriority w:val="99"/>
    <w:pPr/>
    <w:rPr>
      <w:sz w:val="20"/>
    </w:rPr>
  </w:style>
  <w:style w:type="paragraph" w:styleId="Style33" w:customStyle="1">
    <w:name w:val="Таблица текст"/>
    <w:basedOn w:val="Normal"/>
    <w:qFormat/>
    <w:pPr>
      <w:spacing w:before="40" w:after="40"/>
      <w:ind w:left="57" w:right="57" w:hanging="0"/>
      <w:jc w:val="left"/>
    </w:pPr>
    <w:rPr>
      <w:sz w:val="24"/>
    </w:rPr>
  </w:style>
  <w:style w:type="paragraph" w:styleId="Caption">
    <w:name w:val="caption"/>
    <w:basedOn w:val="Normal"/>
    <w:next w:val="Normal"/>
    <w:link w:val="14"/>
    <w:uiPriority w:val="99"/>
    <w:qFormat/>
    <w:pPr>
      <w:pageBreakBefore/>
      <w:suppressAutoHyphens w:val="true"/>
      <w:spacing w:before="120" w:after="120"/>
    </w:pPr>
    <w:rPr>
      <w:bCs/>
      <w:i/>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4" w:customStyle="1">
    <w:name w:val="Служебный"/>
    <w:basedOn w:val="Style35"/>
    <w:qFormat/>
    <w:pPr/>
    <w:rPr/>
  </w:style>
  <w:style w:type="paragraph" w:styleId="Style35" w:customStyle="1">
    <w:name w:val="Главы"/>
    <w:basedOn w:val="Style36"/>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6" w:customStyle="1">
    <w:name w:val="Структура"/>
    <w:basedOn w:val="Normal"/>
    <w:qFormat/>
    <w:pPr>
      <w:pageBreakBefore/>
      <w:pBdr>
        <w:bottom w:val="thinThickSmallGap" w:sz="24" w:space="1" w:color="000000"/>
      </w:pBdr>
      <w:tabs>
        <w:tab w:val="clear" w:pos="708"/>
        <w:tab w:val="left" w:pos="567" w:leader="none"/>
        <w:tab w:val="left" w:pos="851" w:leader="none"/>
      </w:tabs>
      <w:suppressAutoHyphens w:val="true"/>
      <w:spacing w:before="480" w:after="240"/>
      <w:ind w:left="567" w:right="2835" w:hanging="567"/>
      <w:jc w:val="left"/>
      <w:outlineLvl w:val="0"/>
    </w:pPr>
    <w:rPr>
      <w:rFonts w:ascii="Arial" w:hAnsi="Arial" w:cs="Arial"/>
      <w:b/>
      <w:caps/>
      <w:sz w:val="36"/>
      <w:szCs w:val="36"/>
    </w:rPr>
  </w:style>
  <w:style w:type="paragraph" w:styleId="Style37" w:customStyle="1">
    <w:name w:val="маркированный"/>
    <w:basedOn w:val="Normal"/>
    <w:semiHidden/>
    <w:qFormat/>
    <w:pPr>
      <w:tabs>
        <w:tab w:val="clear" w:pos="708"/>
        <w:tab w:val="left" w:pos="1701" w:leader="none"/>
      </w:tabs>
      <w:ind w:left="1701" w:hanging="567"/>
    </w:pPr>
    <w:rPr/>
  </w:style>
  <w:style w:type="paragraph" w:styleId="Style38" w:customStyle="1">
    <w:name w:val="Пункт"/>
    <w:basedOn w:val="Normal"/>
    <w:link w:val="21"/>
    <w:qFormat/>
    <w:rsid w:val="001b3984"/>
    <w:pPr>
      <w:numPr>
        <w:ilvl w:val="2"/>
        <w:numId w:val="4"/>
      </w:numPr>
    </w:pPr>
    <w:rPr/>
  </w:style>
  <w:style w:type="paragraph" w:styleId="Style39" w:customStyle="1">
    <w:name w:val="Подпункт"/>
    <w:basedOn w:val="Style38"/>
    <w:link w:val="11"/>
    <w:qFormat/>
    <w:rsid w:val="001b3984"/>
    <w:pPr/>
    <w:rPr/>
  </w:style>
  <w:style w:type="paragraph" w:styleId="26" w:customStyle="1">
    <w:name w:val="Пункт2"/>
    <w:basedOn w:val="Style38"/>
    <w:link w:val="22"/>
    <w:qFormat/>
    <w:pPr>
      <w:keepNext w:val="true"/>
      <w:suppressAutoHyphens w:val="true"/>
      <w:spacing w:before="240" w:after="120"/>
      <w:jc w:val="left"/>
      <w:outlineLvl w:val="2"/>
    </w:pPr>
    <w:rPr>
      <w:b/>
    </w:rPr>
  </w:style>
  <w:style w:type="paragraph" w:styleId="Style40" w:customStyle="1">
    <w:name w:val="Подподпункт"/>
    <w:basedOn w:val="Style39"/>
    <w:link w:val="Style12"/>
    <w:qFormat/>
    <w:pPr/>
    <w:rPr/>
  </w:style>
  <w:style w:type="paragraph" w:styleId="ListNumber">
    <w:name w:val="List Number"/>
    <w:basedOn w:val="Normal"/>
    <w:qFormat/>
    <w:pPr>
      <w:tabs>
        <w:tab w:val="clear" w:pos="708"/>
        <w:tab w:val="left" w:pos="1134" w:leader="none"/>
      </w:tabs>
      <w:spacing w:before="60" w:after="0"/>
    </w:pPr>
    <w:rPr>
      <w:szCs w:val="24"/>
    </w:rPr>
  </w:style>
  <w:style w:type="paragraph" w:styleId="Style41" w:customStyle="1">
    <w:name w:val="Текст таблицы"/>
    <w:basedOn w:val="Normal"/>
    <w:semiHidden/>
    <w:qFormat/>
    <w:pPr>
      <w:spacing w:before="40" w:after="40"/>
      <w:ind w:left="57" w:right="57" w:hanging="0"/>
      <w:jc w:val="left"/>
    </w:pPr>
    <w:rPr>
      <w:sz w:val="24"/>
      <w:szCs w:val="24"/>
    </w:rPr>
  </w:style>
  <w:style w:type="paragraph" w:styleId="Style42" w:customStyle="1">
    <w:name w:val="Пункт б/н"/>
    <w:basedOn w:val="Normal"/>
    <w:qFormat/>
    <w:pPr>
      <w:tabs>
        <w:tab w:val="clear" w:pos="708"/>
        <w:tab w:val="left" w:pos="1134" w:leader="none"/>
      </w:tabs>
    </w:pPr>
    <w:rPr/>
  </w:style>
  <w:style w:type="paragraph" w:styleId="ListBullet">
    <w:name w:val="List Bullet"/>
    <w:basedOn w:val="Normal"/>
    <w:autoRedefine/>
    <w:qFormat/>
    <w:pPr>
      <w:tabs>
        <w:tab w:val="clear" w:pos="708"/>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3" w:customStyle="1">
    <w:name w:val="Подподподподпункт"/>
    <w:basedOn w:val="Normal"/>
    <w:qFormat/>
    <w:pPr>
      <w:tabs>
        <w:tab w:val="clear" w:pos="708"/>
        <w:tab w:val="left" w:pos="2835" w:leader="none"/>
      </w:tabs>
      <w:ind w:left="2835" w:hanging="567"/>
    </w:pPr>
    <w:rPr/>
  </w:style>
  <w:style w:type="paragraph" w:styleId="Style44" w:customStyle="1">
    <w:name w:val="Подподподпункт"/>
    <w:basedOn w:val="Normal"/>
    <w:qFormat/>
    <w:pPr>
      <w:tabs>
        <w:tab w:val="clear" w:pos="708"/>
        <w:tab w:val="left" w:pos="2268" w:leader="none"/>
      </w:tabs>
      <w:ind w:left="2268" w:hanging="567"/>
    </w:pPr>
    <w:rPr/>
  </w:style>
  <w:style w:type="paragraph" w:styleId="Style45">
    <w:name w:val="Body Text Indent"/>
    <w:basedOn w:val="Normal"/>
    <w:pPr>
      <w:ind w:firstLine="485"/>
    </w:pPr>
    <w:rPr>
      <w:i/>
      <w:color w:val="000000"/>
      <w:szCs w:val="28"/>
    </w:rPr>
  </w:style>
  <w:style w:type="paragraph" w:styleId="Style46">
    <w:name w:val="Title"/>
    <w:basedOn w:val="Normal"/>
    <w:link w:val="Style16"/>
    <w:qFormat/>
    <w:rsid w:val="00b12101"/>
    <w:pPr>
      <w:jc w:val="center"/>
    </w:pPr>
    <w:rPr>
      <w:sz w:val="24"/>
      <w:szCs w:val="24"/>
      <w:lang w:val="x-none" w:eastAsia="x-none"/>
    </w:rPr>
  </w:style>
  <w:style w:type="paragraph" w:styleId="Normal1" w:customStyle="1">
    <w:name w:val="Normal Знак"/>
    <w:qFormat/>
    <w:rsid w:val="00b12101"/>
    <w:pPr>
      <w:widowControl w:val="fals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20"/>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overflowPunct w:val="true"/>
    </w:pPr>
    <w:rPr>
      <w:bCs/>
      <w:sz w:val="24"/>
      <w:szCs w:val="22"/>
    </w:rPr>
  </w:style>
  <w:style w:type="paragraph" w:styleId="ConsPlusNonformat" w:customStyle="1">
    <w:name w:val="ConsPlusNonformat"/>
    <w:uiPriority w:val="99"/>
    <w:qFormat/>
    <w:rsid w:val="00793eb5"/>
    <w:pPr>
      <w:widowControl/>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4" w:customStyle="1">
    <w:name w:val="Пункт_3"/>
    <w:basedOn w:val="Normal"/>
    <w:qFormat/>
    <w:rsid w:val="0003611d"/>
    <w:pPr>
      <w:tabs>
        <w:tab w:val="clear" w:pos="708"/>
        <w:tab w:val="left" w:pos="1134" w:leader="none"/>
      </w:tabs>
      <w:ind w:left="1134" w:hanging="1133"/>
    </w:pPr>
    <w:rPr/>
  </w:style>
  <w:style w:type="paragraph" w:styleId="Style47">
    <w:name w:val="Endnote Text"/>
    <w:basedOn w:val="Normal"/>
    <w:link w:val="Style17"/>
    <w:rsid w:val="006c5b2a"/>
    <w:pPr/>
    <w:rPr>
      <w:sz w:val="20"/>
    </w:rPr>
  </w:style>
  <w:style w:type="paragraph" w:styleId="16" w:customStyle="1">
    <w:name w:val="Пункт1"/>
    <w:basedOn w:val="Normal"/>
    <w:qFormat/>
    <w:rsid w:val="00910068"/>
    <w:pPr>
      <w:numPr>
        <w:ilvl w:val="0"/>
        <w:numId w:val="5"/>
      </w:numPr>
      <w:spacing w:before="240" w:after="0"/>
      <w:jc w:val="center"/>
    </w:pPr>
    <w:rPr>
      <w:rFonts w:ascii="Arial" w:hAnsi="Arial"/>
      <w:b/>
      <w:szCs w:val="28"/>
    </w:rPr>
  </w:style>
  <w:style w:type="paragraph" w:styleId="Revision">
    <w:name w:val="Revision"/>
    <w:uiPriority w:val="99"/>
    <w:semiHidden/>
    <w:qFormat/>
    <w:rsid w:val="00e21873"/>
    <w:pPr>
      <w:widowControl/>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6"/>
      </w:numPr>
      <w:jc w:val="center"/>
    </w:pPr>
    <w:rPr>
      <w:rFonts w:ascii="Arial" w:hAnsi="Arial"/>
      <w:b/>
      <w:sz w:val="36"/>
      <w:szCs w:val="28"/>
    </w:rPr>
  </w:style>
  <w:style w:type="paragraph" w:styleId="Sttext12" w:customStyle="1">
    <w:name w:val="st_text12"/>
    <w:basedOn w:val="Normal"/>
    <w:qFormat/>
    <w:rsid w:val="00785c46"/>
    <w:pPr>
      <w:tabs>
        <w:tab w:val="clear" w:pos="708"/>
        <w:tab w:val="left" w:pos="576" w:leader="none"/>
      </w:tabs>
      <w:ind w:left="576" w:hanging="576"/>
    </w:pPr>
    <w:rPr>
      <w:szCs w:val="28"/>
    </w:rPr>
  </w:style>
  <w:style w:type="paragraph" w:styleId="Sttext123" w:customStyle="1">
    <w:name w:val="st_text123"/>
    <w:basedOn w:val="Normal"/>
    <w:qFormat/>
    <w:rsid w:val="00785c46"/>
    <w:pPr>
      <w:tabs>
        <w:tab w:val="clear" w:pos="708"/>
        <w:tab w:val="left" w:pos="720" w:leader="none"/>
      </w:tabs>
      <w:ind w:left="720" w:hanging="720"/>
    </w:pPr>
    <w:rPr>
      <w:szCs w:val="28"/>
    </w:rPr>
  </w:style>
  <w:style w:type="paragraph" w:styleId="Sttext1234" w:customStyle="1">
    <w:name w:val="st_text1234"/>
    <w:basedOn w:val="Normal"/>
    <w:qFormat/>
    <w:rsid w:val="00785c46"/>
    <w:pPr>
      <w:tabs>
        <w:tab w:val="clear" w:pos="708"/>
        <w:tab w:val="left" w:pos="864" w:leader="none"/>
      </w:tabs>
      <w:ind w:left="864" w:hanging="864"/>
    </w:pPr>
    <w:rPr>
      <w:szCs w:val="28"/>
    </w:rPr>
  </w:style>
  <w:style w:type="paragraph" w:styleId="17" w:customStyle="1">
    <w:name w:val="Заголовок1"/>
    <w:basedOn w:val="Normal"/>
    <w:qFormat/>
    <w:rsid w:val="00a633f7"/>
    <w:pPr>
      <w:tabs>
        <w:tab w:val="clear" w:pos="708"/>
        <w:tab w:val="left" w:pos="567" w:leader="none"/>
      </w:tabs>
      <w:spacing w:before="240" w:after="0"/>
      <w:ind w:left="567" w:hanging="279"/>
      <w:jc w:val="center"/>
    </w:pPr>
    <w:rPr>
      <w:b/>
      <w:szCs w:val="28"/>
    </w:rPr>
  </w:style>
  <w:style w:type="paragraph" w:styleId="Style48" w:customStyle="1">
    <w:name w:val="русгидро п.п.п.п."/>
    <w:basedOn w:val="Normal"/>
    <w:qFormat/>
    <w:rsid w:val="00a633f7"/>
    <w:pPr>
      <w:tabs>
        <w:tab w:val="clear" w:pos="708"/>
        <w:tab w:val="left" w:pos="1843" w:leader="none"/>
        <w:tab w:val="left" w:pos="2269" w:leader="none"/>
      </w:tabs>
      <w:ind w:left="2269" w:hanging="567"/>
    </w:pPr>
    <w:rPr>
      <w:szCs w:val="28"/>
    </w:rPr>
  </w:style>
  <w:style w:type="paragraph" w:styleId="Style49" w:customStyle="1">
    <w:name w:val="Примечание"/>
    <w:basedOn w:val="Normal"/>
    <w:link w:val="Style19"/>
    <w:qFormat/>
    <w:rsid w:val="00345a72"/>
    <w:pPr>
      <w:spacing w:before="240" w:after="240"/>
      <w:ind w:left="1701" w:right="567" w:hanging="0"/>
    </w:pPr>
    <w:rPr>
      <w:spacing w:val="20"/>
      <w:sz w:val="24"/>
    </w:rPr>
  </w:style>
  <w:style w:type="paragraph" w:styleId="18" w:customStyle="1">
    <w:name w:val="Пункт_1"/>
    <w:basedOn w:val="Normal"/>
    <w:qFormat/>
    <w:rsid w:val="00f51ba9"/>
    <w:pPr>
      <w:keepNext w:val="true"/>
      <w:tabs>
        <w:tab w:val="clear" w:pos="708"/>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50">
    <w:name w:val="Содержимое таблицы"/>
    <w:basedOn w:val="Normal"/>
    <w:qFormat/>
    <w:pPr>
      <w:widowControl w:val="false"/>
      <w:suppressLineNumbers/>
    </w:pPr>
    <w:rPr/>
  </w:style>
  <w:style w:type="paragraph" w:styleId="Style51">
    <w:name w:val="Заголовок таблицы"/>
    <w:basedOn w:val="Style50"/>
    <w:qFormat/>
    <w:pPr>
      <w:suppressLineNumbers/>
      <w:jc w:val="center"/>
    </w:pPr>
    <w:rPr>
      <w:b/>
      <w:bCs/>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d">
    <w:name w:val="Table Grid"/>
    <w:basedOn w:val="a4"/>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4"/>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 светлая2"/>
    <w:basedOn w:val="a4"/>
    <w:uiPriority w:val="40"/>
    <w:rsid w:val="00560afb"/>
    <w:rPr>
      <w:lang w:eastAsia="en-US"/>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eGrid">
    <w:name w:val="TableGrid"/>
    <w:rsid w:val="00835b79"/>
    <w:rPr>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4"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5"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AstakhovaNIU@rushydro.ru" TargetMode="External"/><Relationship Id="rId6" Type="http://schemas.openxmlformats.org/officeDocument/2006/relationships/hyperlink" Target="https://lot-online.ru/" TargetMode="External"/><Relationship Id="rId7" Type="http://schemas.openxmlformats.org/officeDocument/2006/relationships/hyperlink" Target="https://lot-online.ru/" TargetMode="External"/><Relationship Id="rId8" Type="http://schemas.openxmlformats.org/officeDocument/2006/relationships/hyperlink" Target="https://lot-online.ru/"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hyperlink" Target="mailto:burges@rushydro.ru"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footer" Target="footer6.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82EBB-503B-410B-BB48-35565A82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Application>AlterOffice/3.2.10.1$Linux_X86_64 LibreOffice_project/fd4aef8cf5375f9cc83c908f13323775cf9f559f</Application>
  <AppVersion>15.0000</AppVersion>
  <DocSecurity>4</DocSecurity>
  <Pages>73</Pages>
  <Words>10588</Words>
  <Characters>74310</Characters>
  <CharactersWithSpaces>84187</CharactersWithSpaces>
  <Paragraphs>843</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2023-07-26T01:46:00Z</dcterms:created>
  <dc:creator>Artem Lukashov</dc:creator>
  <dc:description/>
  <dc:language>ru-RU</dc:language>
  <cp:lastModifiedBy>chepchukvi@corp.gidroogk.com</cp:lastModifiedBy>
  <cp:lastPrinted>2018-05-25T11:25:00Z</cp:lastPrinted>
  <dcterms:modified xsi:type="dcterms:W3CDTF">2023-07-28T17:04:58Z</dcterms:modified>
  <cp:revision>3</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