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document.xml.rels" ContentType="application/vnd.openxmlformats-package.relationships+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media/image20.png" ContentType="image/png"/>
  <Override PartName="/word/media/image5.png" ContentType="image/png"/>
  <Override PartName="/word/media/image1.png" ContentType="image/png"/>
  <Override PartName="/word/media/image21.png" ContentType="image/png"/>
  <Override PartName="/word/media/image6.png" ContentType="image/png"/>
  <Override PartName="/word/media/image2.png" ContentType="image/png"/>
  <Override PartName="/word/media/image7.png" ContentType="image/png"/>
  <Override PartName="/word/media/image22.png" ContentType="image/png"/>
  <Override PartName="/word/media/image4.png" ContentType="image/png"/>
  <Override PartName="/word/media/image24.png" ContentType="image/png"/>
  <Override PartName="/word/media/image9.png" ContentType="image/png"/>
  <Override PartName="/word/media/image10.png" ContentType="image/png"/>
  <Override PartName="/word/media/image8.png" ContentType="image/png"/>
  <Override PartName="/word/media/image23.png" ContentType="image/png"/>
  <Override PartName="/word/media/image3.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footer6.xml" ContentType="application/vnd.openxmlformats-officedocument.wordprocessingml.footer+xml"/>
  <Override PartName="/word/footer2.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200"/>
        <w:ind w:firstLine="6237"/>
        <w:jc w:val="left"/>
        <w:rPr/>
      </w:pPr>
      <w:ins w:id="0" w:author="chepchukvi@corp.gidroogk.com" w:date="2023-12-20T14:48:28Z">
        <w:r>
          <w:rPr/>
        </w:r>
      </w:ins>
    </w:p>
    <w:p>
      <w:pPr>
        <w:pStyle w:val="Normal"/>
        <w:spacing w:before="0" w:after="200"/>
        <w:ind w:firstLine="6237"/>
        <w:jc w:val="left"/>
        <w:rPr/>
      </w:pPr>
      <w:ins w:id="2" w:author="chepchukvi@corp.gidroogk.com" w:date="2023-12-20T14:48:28Z">
        <w:r>
          <w:rPr/>
        </w:r>
      </w:ins>
    </w:p>
    <w:p>
      <w:pPr>
        <w:pStyle w:val="Normal"/>
        <w:spacing w:before="0" w:after="200"/>
        <w:ind w:firstLine="6237"/>
        <w:jc w:val="left"/>
        <w:rPr>
          <w:del w:id="5" w:author="chepchukvi@corp.gidroogk.com" w:date="2023-12-20T14:48:27Z"/>
        </w:rPr>
      </w:pPr>
      <w:del w:id="4" w:author="chepchukvi@corp.gidroogk.com" w:date="2023-12-20T14:48:27Z">
        <w:bookmarkStart w:id="0" w:name="_GoBack"/>
        <w:bookmarkEnd w:id="0"/>
        <w:r>
          <w:rPr/>
          <w:delText xml:space="preserve">Приложение 1 </w:delText>
        </w:r>
      </w:del>
    </w:p>
    <w:p>
      <w:pPr>
        <w:pStyle w:val="Normal"/>
        <w:spacing w:before="0" w:after="200"/>
        <w:ind w:left="6237" w:hanging="0"/>
        <w:jc w:val="left"/>
        <w:rPr>
          <w:del w:id="7" w:author="chepchukvi@corp.gidroogk.com" w:date="2023-12-20T14:48:27Z"/>
        </w:rPr>
      </w:pPr>
      <w:del w:id="6" w:author="chepchukvi@corp.gidroogk.com" w:date="2023-12-20T14:48:27Z">
        <w:r>
          <w:rPr/>
          <w:delText>к распоряжению филиала ПАО «РусГидро» - «Бурейская ГЭС»</w:delText>
        </w:r>
      </w:del>
    </w:p>
    <w:p>
      <w:pPr>
        <w:pStyle w:val="Normal"/>
        <w:spacing w:before="0" w:after="200"/>
        <w:ind w:firstLine="6237"/>
        <w:jc w:val="left"/>
        <w:rPr/>
      </w:pPr>
      <w:del w:id="8" w:author="chepchukvi@corp.gidroogk.com" w:date="2023-12-20T14:48:27Z">
        <w:r>
          <w:rPr/>
          <w:delText>от _____________ № _________</w:delText>
        </w:r>
      </w:del>
    </w:p>
    <w:p>
      <w:pPr>
        <w:pStyle w:val="Normal"/>
        <w:jc w:val="right"/>
        <w:rPr>
          <w:b/>
          <w:b/>
          <w:sz w:val="22"/>
          <w:szCs w:val="22"/>
        </w:rPr>
      </w:pPr>
      <w:r>
        <w:rPr>
          <w:b/>
          <w:sz w:val="22"/>
          <w:szCs w:val="22"/>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numPr>
          <w:ilvl w:val="0"/>
          <w:numId w:val="0"/>
        </w:numPr>
        <w:spacing w:before="480" w:after="200"/>
        <w:jc w:val="center"/>
        <w:outlineLvl w:val="4"/>
        <w:rPr>
          <w:b/>
          <w:b/>
          <w:sz w:val="36"/>
        </w:rPr>
      </w:pPr>
      <w:bookmarkStart w:id="1" w:name="_Toc518119232"/>
      <w:r>
        <w:rPr>
          <w:b/>
          <w:sz w:val="36"/>
        </w:rPr>
        <w:t>ДОКУМЕНТАЦИЯ</w:t>
      </w:r>
      <w:bookmarkEnd w:id="1"/>
    </w:p>
    <w:p>
      <w:pPr>
        <w:pStyle w:val="Normal"/>
        <w:numPr>
          <w:ilvl w:val="0"/>
          <w:numId w:val="0"/>
        </w:numPr>
        <w:spacing w:before="0" w:after="200"/>
        <w:jc w:val="center"/>
        <w:outlineLvl w:val="4"/>
        <w:rPr/>
      </w:pPr>
      <w:r>
        <w:rPr>
          <w:b/>
          <w:sz w:val="32"/>
          <w:szCs w:val="32"/>
        </w:rPr>
        <w:t>о продаже имущества ПАО «РусГидро»</w:t>
      </w:r>
      <w:r>
        <w:rPr/>
        <w:t xml:space="preserve"> </w:t>
      </w:r>
    </w:p>
    <w:p>
      <w:pPr>
        <w:pStyle w:val="Normal"/>
        <w:numPr>
          <w:ilvl w:val="0"/>
          <w:numId w:val="0"/>
        </w:numPr>
        <w:spacing w:before="0" w:after="200"/>
        <w:jc w:val="center"/>
        <w:outlineLvl w:val="4"/>
        <w:rPr>
          <w:b/>
          <w:b/>
          <w:sz w:val="32"/>
          <w:szCs w:val="32"/>
        </w:rPr>
      </w:pPr>
      <w:r>
        <w:rPr>
          <w:b/>
          <w:sz w:val="32"/>
          <w:szCs w:val="32"/>
        </w:rPr>
        <w:t>находящегося на балансе</w:t>
      </w:r>
    </w:p>
    <w:p>
      <w:pPr>
        <w:pStyle w:val="Normal"/>
        <w:numPr>
          <w:ilvl w:val="0"/>
          <w:numId w:val="0"/>
        </w:numPr>
        <w:spacing w:before="0" w:after="200"/>
        <w:jc w:val="center"/>
        <w:outlineLvl w:val="4"/>
        <w:rPr>
          <w:b/>
          <w:b/>
          <w:sz w:val="32"/>
          <w:szCs w:val="32"/>
        </w:rPr>
      </w:pPr>
      <w:r>
        <w:rPr>
          <w:b/>
          <w:sz w:val="32"/>
          <w:szCs w:val="32"/>
        </w:rPr>
        <w:t>Филиала ПАО «РусГидро» - «Бурейская ГЭС»</w:t>
      </w:r>
    </w:p>
    <w:p>
      <w:pPr>
        <w:pStyle w:val="Normal"/>
        <w:numPr>
          <w:ilvl w:val="0"/>
          <w:numId w:val="0"/>
        </w:numPr>
        <w:spacing w:before="0" w:after="200"/>
        <w:jc w:val="center"/>
        <w:outlineLvl w:val="4"/>
        <w:rPr>
          <w:b/>
          <w:b/>
          <w:sz w:val="32"/>
          <w:szCs w:val="32"/>
        </w:rPr>
      </w:pPr>
      <w:r>
        <w:rPr>
          <w:b/>
          <w:sz w:val="32"/>
          <w:szCs w:val="32"/>
        </w:rPr>
      </w:r>
    </w:p>
    <w:p>
      <w:pPr>
        <w:pStyle w:val="Normal"/>
        <w:numPr>
          <w:ilvl w:val="0"/>
          <w:numId w:val="0"/>
        </w:numPr>
        <w:spacing w:before="0" w:after="200"/>
        <w:jc w:val="center"/>
        <w:outlineLvl w:val="4"/>
        <w:rPr/>
      </w:pPr>
      <w:r>
        <w:rPr/>
        <w:t xml:space="preserve">АУКЦИОН НА ПОВЫШЕНИЕ НА ПРАВО ЗАКЛЮЧЕНИЯ ДОГОВОРА </w:t>
      </w:r>
    </w:p>
    <w:p>
      <w:pPr>
        <w:pStyle w:val="Normal"/>
        <w:suppressAutoHyphens w:val="true"/>
        <w:spacing w:before="0" w:after="200"/>
        <w:jc w:val="center"/>
        <w:rPr/>
      </w:pPr>
      <w:r>
        <w:rPr/>
        <w:t xml:space="preserve">КУПЛИ-ПРОДАЖИ НЕДВИЖИМОГО ИМУЩЕСТВА: </w:t>
      </w:r>
    </w:p>
    <w:p>
      <w:pPr>
        <w:pStyle w:val="Normal"/>
        <w:suppressAutoHyphens w:val="true"/>
        <w:spacing w:before="0" w:after="200"/>
        <w:jc w:val="center"/>
        <w:rPr/>
      </w:pPr>
      <w:r>
        <w:rPr/>
        <w:t>Нежилое помещение: функциональное помещение дополнительного офиса Благовещенского ОСБ № 8636/0157, кадастровый номер 28:11:010228:716, расположенное в жилом 5-ти этажном многоквартирном доме на 1 этаже по адресу: Амурская область, Бурейский район, пос. Талакан-2, д. 17</w:t>
      </w:r>
    </w:p>
    <w:p>
      <w:pPr>
        <w:pStyle w:val="Normal"/>
        <w:suppressAutoHyphens w:val="true"/>
        <w:spacing w:before="0" w:after="200"/>
        <w:jc w:val="center"/>
        <w:rPr/>
      </w:pPr>
      <w:r>
        <w:rPr/>
      </w:r>
    </w:p>
    <w:p>
      <w:pPr>
        <w:pStyle w:val="Normal"/>
        <w:jc w:val="center"/>
        <w:rPr/>
      </w:pPr>
      <w:r>
        <w:rPr/>
      </w:r>
    </w:p>
    <w:p>
      <w:pPr>
        <w:pStyle w:val="Normal"/>
        <w:jc w:val="center"/>
        <w:rPr/>
      </w:pPr>
      <w:r>
        <w:rPr/>
      </w:r>
    </w:p>
    <w:p>
      <w:pPr>
        <w:pStyle w:val="Normal"/>
        <w:rPr/>
      </w:pPr>
      <w:r>
        <w:rPr/>
      </w:r>
    </w:p>
    <w:p>
      <w:pPr>
        <w:pStyle w:val="Normal"/>
        <w:jc w:val="center"/>
        <w:rPr/>
      </w:pPr>
      <w:r>
        <w:rPr/>
      </w:r>
    </w:p>
    <w:p>
      <w:pPr>
        <w:pStyle w:val="Normal"/>
        <w:rPr/>
      </w:pPr>
      <w:r>
        <w:rPr/>
      </w:r>
      <w:r>
        <w:br w:type="page"/>
      </w:r>
    </w:p>
    <w:p>
      <w:pPr>
        <w:pStyle w:val="Normal"/>
        <w:numPr>
          <w:ilvl w:val="0"/>
          <w:numId w:val="0"/>
        </w:numPr>
        <w:spacing w:before="480" w:after="360"/>
        <w:jc w:val="center"/>
        <w:outlineLvl w:val="4"/>
        <w:rPr>
          <w:b/>
          <w:b/>
          <w:sz w:val="28"/>
        </w:rPr>
      </w:pPr>
      <w:r>
        <w:rPr>
          <w:b/>
          <w:sz w:val="28"/>
        </w:rPr>
        <w:t>СОДЕРЖАНИЕ</w:t>
      </w:r>
    </w:p>
    <w:sdt>
      <w:sdtPr>
        <w:docPartObj>
          <w:docPartGallery w:val="Table of Contents"/>
          <w:docPartUnique w:val="true"/>
        </w:docPartObj>
      </w:sdtPr>
      <w:sdtContent>
        <w:p>
          <w:pPr>
            <w:pStyle w:val="15"/>
            <w:rPr>
              <w:rFonts w:ascii="Calibri" w:hAnsi="Calibri" w:eastAsia="MS Mincho" w:cs="Arial"/>
              <w:b w:val="false"/>
              <w:b w:val="false"/>
              <w:bCs w:val="false"/>
              <w:caps w:val="false"/>
              <w:smallCaps w:val="false"/>
              <w:sz w:val="22"/>
              <w:szCs w:val="22"/>
            </w:rPr>
          </w:pPr>
          <w:r>
            <w:fldChar w:fldCharType="begin"/>
          </w:r>
          <w:r>
            <w:rPr>
              <w:webHidden/>
            </w:rPr>
            <w:instrText xml:space="preserve"> TOC \z \o "1-2" \h</w:instrText>
          </w:r>
          <w:r>
            <w:rPr>
              <w:webHidden/>
            </w:rPr>
            <w:fldChar w:fldCharType="separate"/>
          </w:r>
          <w:hyperlink w:anchor="_Toc536798282">
            <w:r>
              <w:rPr>
                <w:webHidden/>
              </w:rPr>
              <w:t>СОКРАЩЕНИЯ</w:t>
            </w:r>
            <w:r>
              <w:rPr>
                <w:webHidden/>
              </w:rPr>
              <w:fldChar w:fldCharType="begin"/>
            </w:r>
            <w:r>
              <w:rPr>
                <w:webHidden/>
              </w:rPr>
              <w:instrText xml:space="preserve">PAGEREF _Toc536798282 \h</w:instrText>
            </w:r>
            <w:r>
              <w:rPr>
                <w:webHidden/>
              </w:rPr>
              <w:fldChar w:fldCharType="separate"/>
            </w:r>
            <w:r>
              <w:rPr>
                <w:vanish w:val="false"/>
              </w:rPr>
              <w:tab/>
              <w:t>4</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283">
            <w:r>
              <w:rPr>
                <w:webHidden/>
              </w:rPr>
              <w:t>ТЕРМИНЫ И ОПРЕДЕЛЕНИЯ</w:t>
            </w:r>
            <w:r>
              <w:rPr>
                <w:webHidden/>
              </w:rPr>
              <w:fldChar w:fldCharType="begin"/>
            </w:r>
            <w:r>
              <w:rPr>
                <w:webHidden/>
              </w:rPr>
              <w:instrText xml:space="preserve">PAGEREF _Toc536798283 \h</w:instrText>
            </w:r>
            <w:r>
              <w:rPr>
                <w:webHidden/>
              </w:rPr>
              <w:fldChar w:fldCharType="separate"/>
            </w:r>
            <w:r>
              <w:rPr>
                <w:vanish w:val="false"/>
              </w:rPr>
              <w:tab/>
              <w:t>5</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284">
            <w:r>
              <w:rPr>
                <w:webHidden/>
              </w:rPr>
              <w:t>1.</w:t>
            </w:r>
            <w:r>
              <w:rPr>
                <w:rFonts w:eastAsia="MS Mincho" w:cs="Arial" w:ascii="Calibri" w:hAnsi="Calibri"/>
                <w:b w:val="false"/>
                <w:bCs w:val="false"/>
                <w:caps w:val="false"/>
                <w:smallCaps w:val="false"/>
                <w:sz w:val="22"/>
                <w:szCs w:val="22"/>
              </w:rPr>
              <w:tab/>
            </w:r>
            <w:r>
              <w:rPr/>
              <w:t>ОСНОВНЫЕ СВЕДЕНИЯ О ПРОДАЖЕ</w:t>
            </w:r>
            <w:r>
              <w:rPr>
                <w:webHidden/>
              </w:rPr>
              <w:fldChar w:fldCharType="begin"/>
            </w:r>
            <w:r>
              <w:rPr>
                <w:webHidden/>
              </w:rPr>
              <w:instrText xml:space="preserve">PAGEREF _Toc536798284 \h</w:instrText>
            </w:r>
            <w:r>
              <w:rPr>
                <w:webHidden/>
              </w:rPr>
              <w:fldChar w:fldCharType="separate"/>
            </w:r>
            <w:r>
              <w:rPr>
                <w:vanish w:val="false"/>
              </w:rPr>
              <w:tab/>
              <w:t>6</w:t>
            </w:r>
            <w:r>
              <w:rPr>
                <w:webHidden/>
              </w:rPr>
              <w:fldChar w:fldCharType="end"/>
            </w:r>
          </w:hyperlink>
        </w:p>
        <w:p>
          <w:pPr>
            <w:pStyle w:val="25"/>
            <w:rPr>
              <w:rFonts w:ascii="Calibri" w:hAnsi="Calibri" w:eastAsia="MS Mincho" w:cs="Arial"/>
              <w:b w:val="false"/>
              <w:b w:val="false"/>
              <w:sz w:val="22"/>
              <w:szCs w:val="22"/>
              <w:lang w:val="ru-RU"/>
            </w:rPr>
          </w:pPr>
          <w:hyperlink w:anchor="_Toc536798285">
            <w:r>
              <w:rPr>
                <w:webHidden/>
              </w:rPr>
              <w:t>1.1</w:t>
            </w:r>
            <w:r>
              <w:rPr>
                <w:rFonts w:eastAsia="MS Mincho" w:cs="Arial" w:ascii="Calibri" w:hAnsi="Calibri"/>
                <w:b w:val="false"/>
                <w:sz w:val="22"/>
                <w:szCs w:val="22"/>
                <w:lang w:val="ru-RU"/>
              </w:rPr>
              <w:tab/>
            </w:r>
            <w:r>
              <w:rPr/>
              <w:t>Статус настоящего раздела</w:t>
            </w:r>
            <w:r>
              <w:rPr>
                <w:webHidden/>
              </w:rPr>
              <w:fldChar w:fldCharType="begin"/>
            </w:r>
            <w:r>
              <w:rPr>
                <w:webHidden/>
              </w:rPr>
              <w:instrText xml:space="preserve">PAGEREF _Toc536798285 \h</w:instrText>
            </w:r>
            <w:r>
              <w:rPr>
                <w:webHidden/>
              </w:rPr>
              <w:fldChar w:fldCharType="separate"/>
            </w:r>
            <w:r>
              <w:rPr>
                <w:vanish w:val="false"/>
              </w:rPr>
              <w:tab/>
              <w:t>6</w:t>
            </w:r>
            <w:r>
              <w:rPr>
                <w:webHidden/>
              </w:rPr>
              <w:fldChar w:fldCharType="end"/>
            </w:r>
          </w:hyperlink>
        </w:p>
        <w:p>
          <w:pPr>
            <w:pStyle w:val="25"/>
            <w:rPr>
              <w:rFonts w:ascii="Calibri" w:hAnsi="Calibri" w:eastAsia="MS Mincho" w:cs="Arial"/>
              <w:b w:val="false"/>
              <w:b w:val="false"/>
              <w:sz w:val="22"/>
              <w:szCs w:val="22"/>
              <w:lang w:val="ru-RU"/>
            </w:rPr>
          </w:pPr>
          <w:hyperlink w:anchor="_Toc536798286">
            <w:r>
              <w:rPr>
                <w:webHidden/>
              </w:rPr>
              <w:t>1.2</w:t>
            </w:r>
            <w:r>
              <w:rPr>
                <w:rFonts w:eastAsia="MS Mincho" w:cs="Arial" w:ascii="Calibri" w:hAnsi="Calibri"/>
                <w:b w:val="false"/>
                <w:sz w:val="22"/>
                <w:szCs w:val="22"/>
                <w:lang w:val="ru-RU"/>
              </w:rPr>
              <w:tab/>
            </w:r>
            <w:r>
              <w:rPr/>
              <w:t>Информация о проводимом аукционе</w:t>
            </w:r>
            <w:r>
              <w:rPr>
                <w:webHidden/>
              </w:rPr>
              <w:fldChar w:fldCharType="begin"/>
            </w:r>
            <w:r>
              <w:rPr>
                <w:webHidden/>
              </w:rPr>
              <w:instrText xml:space="preserve">PAGEREF _Toc536798286 \h</w:instrText>
            </w:r>
            <w:r>
              <w:rPr>
                <w:webHidden/>
              </w:rPr>
              <w:fldChar w:fldCharType="separate"/>
            </w:r>
            <w:r>
              <w:rPr>
                <w:vanish w:val="false"/>
              </w:rPr>
              <w:tab/>
              <w:t>6</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287">
            <w:r>
              <w:rPr>
                <w:webHidden/>
              </w:rPr>
              <w:t>2.</w:t>
            </w:r>
            <w:r>
              <w:rPr>
                <w:rFonts w:eastAsia="MS Mincho" w:cs="Arial" w:ascii="Calibri" w:hAnsi="Calibri"/>
                <w:b w:val="false"/>
                <w:bCs w:val="false"/>
                <w:caps w:val="false"/>
                <w:smallCaps w:val="false"/>
                <w:sz w:val="22"/>
                <w:szCs w:val="22"/>
              </w:rPr>
              <w:tab/>
            </w:r>
            <w:r>
              <w:rPr/>
              <w:t>ОБЩИЕ ПОЛОЖЕНИЯ</w:t>
            </w:r>
            <w:r>
              <w:rPr>
                <w:webHidden/>
              </w:rPr>
              <w:fldChar w:fldCharType="begin"/>
            </w:r>
            <w:r>
              <w:rPr>
                <w:webHidden/>
              </w:rPr>
              <w:instrText xml:space="preserve">PAGEREF _Toc536798287 \h</w:instrText>
            </w:r>
            <w:r>
              <w:rPr>
                <w:webHidden/>
              </w:rPr>
              <w:fldChar w:fldCharType="separate"/>
            </w:r>
            <w:r>
              <w:rPr>
                <w:vanish w:val="false"/>
              </w:rPr>
              <w:tab/>
              <w:t>10</w:t>
            </w:r>
            <w:r>
              <w:rPr>
                <w:webHidden/>
              </w:rPr>
              <w:fldChar w:fldCharType="end"/>
            </w:r>
          </w:hyperlink>
        </w:p>
        <w:p>
          <w:pPr>
            <w:pStyle w:val="25"/>
            <w:rPr>
              <w:rFonts w:ascii="Calibri" w:hAnsi="Calibri" w:eastAsia="MS Mincho" w:cs="Arial"/>
              <w:b w:val="false"/>
              <w:b w:val="false"/>
              <w:sz w:val="22"/>
              <w:szCs w:val="22"/>
              <w:lang w:val="ru-RU"/>
            </w:rPr>
          </w:pPr>
          <w:hyperlink w:anchor="_Toc536798288">
            <w:r>
              <w:rPr>
                <w:webHidden/>
              </w:rPr>
              <w:t>2.1</w:t>
            </w:r>
            <w:r>
              <w:rPr>
                <w:rFonts w:eastAsia="MS Mincho" w:cs="Arial" w:ascii="Calibri" w:hAnsi="Calibri"/>
                <w:b w:val="false"/>
                <w:sz w:val="22"/>
                <w:szCs w:val="22"/>
                <w:lang w:val="ru-RU"/>
              </w:rPr>
              <w:tab/>
            </w:r>
            <w:r>
              <w:rPr/>
              <w:t>Общие сведения о продаже</w:t>
            </w:r>
            <w:r>
              <w:rPr>
                <w:webHidden/>
              </w:rPr>
              <w:fldChar w:fldCharType="begin"/>
            </w:r>
            <w:r>
              <w:rPr>
                <w:webHidden/>
              </w:rPr>
              <w:instrText xml:space="preserve">PAGEREF _Toc536798288 \h</w:instrText>
            </w:r>
            <w:r>
              <w:rPr>
                <w:webHidden/>
              </w:rPr>
              <w:fldChar w:fldCharType="separate"/>
            </w:r>
            <w:r>
              <w:rPr>
                <w:vanish w:val="false"/>
              </w:rPr>
              <w:tab/>
              <w:t>10</w:t>
            </w:r>
            <w:r>
              <w:rPr>
                <w:webHidden/>
              </w:rPr>
              <w:fldChar w:fldCharType="end"/>
            </w:r>
          </w:hyperlink>
        </w:p>
        <w:p>
          <w:pPr>
            <w:pStyle w:val="25"/>
            <w:rPr>
              <w:rFonts w:ascii="Calibri" w:hAnsi="Calibri" w:eastAsia="MS Mincho" w:cs="Arial"/>
              <w:b w:val="false"/>
              <w:b w:val="false"/>
              <w:sz w:val="22"/>
              <w:szCs w:val="22"/>
              <w:lang w:val="ru-RU"/>
            </w:rPr>
          </w:pPr>
          <w:hyperlink w:anchor="_Toc536798289">
            <w:r>
              <w:rPr>
                <w:webHidden/>
              </w:rPr>
              <w:t>2.2</w:t>
            </w:r>
            <w:r>
              <w:rPr>
                <w:rFonts w:eastAsia="MS Mincho" w:cs="Arial" w:ascii="Calibri" w:hAnsi="Calibri"/>
                <w:b w:val="false"/>
                <w:sz w:val="22"/>
                <w:szCs w:val="22"/>
                <w:lang w:val="ru-RU"/>
              </w:rPr>
              <w:tab/>
            </w:r>
            <w:r>
              <w:rPr/>
              <w:t>Правовой статус документов</w:t>
            </w:r>
            <w:r>
              <w:rPr>
                <w:webHidden/>
              </w:rPr>
              <w:fldChar w:fldCharType="begin"/>
            </w:r>
            <w:r>
              <w:rPr>
                <w:webHidden/>
              </w:rPr>
              <w:instrText xml:space="preserve">PAGEREF _Toc536798289 \h</w:instrText>
            </w:r>
            <w:r>
              <w:rPr>
                <w:webHidden/>
              </w:rPr>
              <w:fldChar w:fldCharType="separate"/>
            </w:r>
            <w:r>
              <w:rPr>
                <w:vanish w:val="false"/>
              </w:rPr>
              <w:tab/>
              <w:t>10</w:t>
            </w:r>
            <w:r>
              <w:rPr>
                <w:webHidden/>
              </w:rPr>
              <w:fldChar w:fldCharType="end"/>
            </w:r>
          </w:hyperlink>
        </w:p>
        <w:p>
          <w:pPr>
            <w:pStyle w:val="25"/>
            <w:rPr>
              <w:rFonts w:ascii="Calibri" w:hAnsi="Calibri" w:eastAsia="MS Mincho" w:cs="Arial"/>
              <w:b w:val="false"/>
              <w:b w:val="false"/>
              <w:sz w:val="22"/>
              <w:szCs w:val="22"/>
              <w:lang w:val="ru-RU"/>
            </w:rPr>
          </w:pPr>
          <w:hyperlink w:anchor="_Toc536798290">
            <w:r>
              <w:rPr>
                <w:webHidden/>
              </w:rPr>
              <w:t>2.3</w:t>
            </w:r>
            <w:r>
              <w:rPr>
                <w:rFonts w:eastAsia="MS Mincho" w:cs="Arial" w:ascii="Calibri" w:hAnsi="Calibri"/>
                <w:b w:val="false"/>
                <w:sz w:val="22"/>
                <w:szCs w:val="22"/>
                <w:lang w:val="ru-RU"/>
              </w:rPr>
              <w:tab/>
            </w:r>
            <w:r>
              <w:rPr/>
              <w:t>Особые положения при проведении аукциона с использованием ЭТП</w:t>
            </w:r>
            <w:r>
              <w:rPr>
                <w:webHidden/>
              </w:rPr>
              <w:fldChar w:fldCharType="begin"/>
            </w:r>
            <w:r>
              <w:rPr>
                <w:webHidden/>
              </w:rPr>
              <w:instrText xml:space="preserve">PAGEREF _Toc536798290 \h</w:instrText>
            </w:r>
            <w:r>
              <w:rPr>
                <w:webHidden/>
              </w:rPr>
              <w:fldChar w:fldCharType="separate"/>
            </w:r>
            <w:r>
              <w:rPr>
                <w:vanish w:val="false"/>
              </w:rPr>
              <w:tab/>
              <w:t>10</w:t>
            </w:r>
            <w:r>
              <w:rPr>
                <w:webHidden/>
              </w:rPr>
              <w:fldChar w:fldCharType="end"/>
            </w:r>
          </w:hyperlink>
        </w:p>
        <w:p>
          <w:pPr>
            <w:pStyle w:val="25"/>
            <w:rPr>
              <w:rFonts w:ascii="Calibri" w:hAnsi="Calibri" w:eastAsia="MS Mincho" w:cs="Arial"/>
              <w:b w:val="false"/>
              <w:b w:val="false"/>
              <w:sz w:val="22"/>
              <w:szCs w:val="22"/>
              <w:lang w:val="ru-RU"/>
            </w:rPr>
          </w:pPr>
          <w:hyperlink w:anchor="_Toc536798291">
            <w:r>
              <w:rPr>
                <w:webHidden/>
              </w:rPr>
              <w:t>2.4</w:t>
            </w:r>
            <w:r>
              <w:rPr>
                <w:rFonts w:eastAsia="MS Mincho" w:cs="Arial" w:ascii="Calibri" w:hAnsi="Calibri"/>
                <w:b w:val="false"/>
                <w:sz w:val="22"/>
                <w:szCs w:val="22"/>
                <w:lang w:val="ru-RU"/>
              </w:rPr>
              <w:tab/>
            </w:r>
            <w:r>
              <w:rPr/>
              <w:t>Прочие положения</w:t>
            </w:r>
            <w:r>
              <w:rPr>
                <w:webHidden/>
              </w:rPr>
              <w:fldChar w:fldCharType="begin"/>
            </w:r>
            <w:r>
              <w:rPr>
                <w:webHidden/>
              </w:rPr>
              <w:instrText xml:space="preserve">PAGEREF _Toc536798291 \h</w:instrText>
            </w:r>
            <w:r>
              <w:rPr>
                <w:webHidden/>
              </w:rPr>
              <w:fldChar w:fldCharType="separate"/>
            </w:r>
            <w:r>
              <w:rPr>
                <w:vanish w:val="false"/>
              </w:rPr>
              <w:tab/>
              <w:t>10</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292">
            <w:r>
              <w:rPr>
                <w:webHidden/>
              </w:rPr>
              <w:t>3.</w:t>
            </w:r>
            <w:r>
              <w:rPr>
                <w:rFonts w:eastAsia="MS Mincho" w:cs="Arial" w:ascii="Calibri" w:hAnsi="Calibri"/>
                <w:b w:val="false"/>
                <w:bCs w:val="false"/>
                <w:caps w:val="false"/>
                <w:smallCaps w:val="false"/>
                <w:sz w:val="22"/>
                <w:szCs w:val="22"/>
              </w:rPr>
              <w:tab/>
            </w:r>
            <w:r>
              <w:rPr/>
              <w:t>ПРЕДМЕТ ПРОДАЖИ</w:t>
            </w:r>
            <w:r>
              <w:rPr>
                <w:webHidden/>
              </w:rPr>
              <w:fldChar w:fldCharType="begin"/>
            </w:r>
            <w:r>
              <w:rPr>
                <w:webHidden/>
              </w:rPr>
              <w:instrText xml:space="preserve">PAGEREF _Toc536798292 \h</w:instrText>
            </w:r>
            <w:r>
              <w:rPr>
                <w:webHidden/>
              </w:rPr>
              <w:fldChar w:fldCharType="separate"/>
            </w:r>
            <w:r>
              <w:rPr>
                <w:vanish w:val="false"/>
              </w:rPr>
              <w:tab/>
              <w:t>12</w:t>
            </w:r>
            <w:r>
              <w:rPr>
                <w:webHidden/>
              </w:rPr>
              <w:fldChar w:fldCharType="end"/>
            </w:r>
          </w:hyperlink>
        </w:p>
        <w:p>
          <w:pPr>
            <w:pStyle w:val="25"/>
            <w:rPr>
              <w:rFonts w:ascii="Calibri" w:hAnsi="Calibri" w:eastAsia="MS Mincho" w:cs="Arial"/>
              <w:b w:val="false"/>
              <w:b w:val="false"/>
              <w:sz w:val="22"/>
              <w:szCs w:val="22"/>
              <w:lang w:val="ru-RU"/>
            </w:rPr>
          </w:pPr>
          <w:hyperlink w:anchor="_Toc536798293">
            <w:r>
              <w:rPr>
                <w:webHidden/>
              </w:rPr>
              <w:t>3.1</w:t>
            </w:r>
            <w:r>
              <w:rPr>
                <w:rFonts w:eastAsia="MS Mincho" w:cs="Arial" w:ascii="Calibri" w:hAnsi="Calibri"/>
                <w:b w:val="false"/>
                <w:sz w:val="22"/>
                <w:szCs w:val="22"/>
                <w:lang w:val="ru-RU"/>
              </w:rPr>
              <w:tab/>
            </w:r>
            <w:r>
              <w:rPr/>
              <w:t>Информация о предмете продажи</w:t>
            </w:r>
            <w:r>
              <w:rPr>
                <w:webHidden/>
              </w:rPr>
              <w:fldChar w:fldCharType="begin"/>
            </w:r>
            <w:r>
              <w:rPr>
                <w:webHidden/>
              </w:rPr>
              <w:instrText xml:space="preserve">PAGEREF _Toc536798293 \h</w:instrText>
            </w:r>
            <w:r>
              <w:rPr>
                <w:webHidden/>
              </w:rPr>
              <w:fldChar w:fldCharType="separate"/>
            </w:r>
            <w:r>
              <w:rPr>
                <w:vanish w:val="false"/>
              </w:rPr>
              <w:tab/>
              <w:t>12</w:t>
            </w:r>
            <w:r>
              <w:rPr>
                <w:webHidden/>
              </w:rPr>
              <w:fldChar w:fldCharType="end"/>
            </w:r>
          </w:hyperlink>
        </w:p>
        <w:p>
          <w:pPr>
            <w:pStyle w:val="25"/>
            <w:rPr>
              <w:rFonts w:ascii="Calibri" w:hAnsi="Calibri" w:eastAsia="MS Mincho" w:cs="Arial"/>
              <w:b w:val="false"/>
              <w:b w:val="false"/>
              <w:sz w:val="22"/>
              <w:szCs w:val="22"/>
              <w:lang w:val="ru-RU"/>
            </w:rPr>
          </w:pPr>
          <w:hyperlink w:anchor="_Toc536798294">
            <w:r>
              <w:rPr>
                <w:webHidden/>
              </w:rPr>
              <w:t>3.2</w:t>
            </w:r>
            <w:r>
              <w:rPr>
                <w:rFonts w:eastAsia="MS Mincho" w:cs="Arial" w:ascii="Calibri" w:hAnsi="Calibri"/>
                <w:b w:val="false"/>
                <w:sz w:val="22"/>
                <w:szCs w:val="22"/>
                <w:lang w:val="ru-RU"/>
              </w:rPr>
              <w:tab/>
            </w:r>
            <w:r>
              <w:rPr/>
              <w:t>Порядок ознакомления с предметом продажи</w:t>
            </w:r>
            <w:r>
              <w:rPr>
                <w:webHidden/>
              </w:rPr>
              <w:fldChar w:fldCharType="begin"/>
            </w:r>
            <w:r>
              <w:rPr>
                <w:webHidden/>
              </w:rPr>
              <w:instrText xml:space="preserve">PAGEREF _Toc536798294 \h</w:instrText>
            </w:r>
            <w:r>
              <w:rPr>
                <w:webHidden/>
              </w:rPr>
              <w:fldChar w:fldCharType="separate"/>
            </w:r>
            <w:r>
              <w:rPr>
                <w:vanish w:val="false"/>
              </w:rPr>
              <w:tab/>
              <w:t>12</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295">
            <w:r>
              <w:rPr>
                <w:webHidden/>
              </w:rPr>
              <w:t>4.</w:t>
            </w:r>
            <w:r>
              <w:rPr>
                <w:rFonts w:eastAsia="MS Mincho" w:cs="Arial" w:ascii="Calibri" w:hAnsi="Calibri"/>
                <w:b w:val="false"/>
                <w:bCs w:val="false"/>
                <w:caps w:val="false"/>
                <w:smallCaps w:val="false"/>
                <w:sz w:val="22"/>
                <w:szCs w:val="22"/>
              </w:rPr>
              <w:tab/>
            </w:r>
            <w:r>
              <w:rPr/>
              <w:t>ТРЕБОВАНИЯ К УЧАСТНИКАМ АУКЦИОНА</w:t>
            </w:r>
            <w:r>
              <w:rPr>
                <w:webHidden/>
              </w:rPr>
              <w:fldChar w:fldCharType="begin"/>
            </w:r>
            <w:r>
              <w:rPr>
                <w:webHidden/>
              </w:rPr>
              <w:instrText xml:space="preserve">PAGEREF _Toc536798295 \h</w:instrText>
            </w:r>
            <w:r>
              <w:rPr>
                <w:webHidden/>
              </w:rPr>
              <w:fldChar w:fldCharType="separate"/>
            </w:r>
            <w:r>
              <w:rPr>
                <w:vanish w:val="false"/>
              </w:rPr>
              <w:tab/>
              <w:t>14</w:t>
            </w:r>
            <w:r>
              <w:rPr>
                <w:webHidden/>
              </w:rPr>
              <w:fldChar w:fldCharType="end"/>
            </w:r>
          </w:hyperlink>
        </w:p>
        <w:p>
          <w:pPr>
            <w:pStyle w:val="25"/>
            <w:rPr>
              <w:rFonts w:ascii="Calibri" w:hAnsi="Calibri" w:eastAsia="MS Mincho" w:cs="Arial"/>
              <w:b w:val="false"/>
              <w:b w:val="false"/>
              <w:sz w:val="22"/>
              <w:szCs w:val="22"/>
              <w:lang w:val="ru-RU"/>
            </w:rPr>
          </w:pPr>
          <w:hyperlink w:anchor="_Toc536798296">
            <w:r>
              <w:rPr>
                <w:webHidden/>
              </w:rPr>
              <w:t>4.1</w:t>
            </w:r>
            <w:r>
              <w:rPr>
                <w:rFonts w:eastAsia="MS Mincho" w:cs="Arial" w:ascii="Calibri" w:hAnsi="Calibri"/>
                <w:b w:val="false"/>
                <w:sz w:val="22"/>
                <w:szCs w:val="22"/>
                <w:lang w:val="ru-RU"/>
              </w:rPr>
              <w:tab/>
            </w:r>
            <w:r>
              <w:rPr/>
              <w:t>Требования к Участникам аукциона</w:t>
            </w:r>
            <w:r>
              <w:rPr>
                <w:webHidden/>
              </w:rPr>
              <w:fldChar w:fldCharType="begin"/>
            </w:r>
            <w:r>
              <w:rPr>
                <w:webHidden/>
              </w:rPr>
              <w:instrText xml:space="preserve">PAGEREF _Toc536798296 \h</w:instrText>
            </w:r>
            <w:r>
              <w:rPr>
                <w:webHidden/>
              </w:rPr>
              <w:fldChar w:fldCharType="separate"/>
            </w:r>
            <w:r>
              <w:rPr>
                <w:vanish w:val="false"/>
              </w:rPr>
              <w:tab/>
              <w:t>14</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297">
            <w:r>
              <w:rPr>
                <w:webHidden/>
              </w:rPr>
              <w:t>5.</w:t>
            </w:r>
            <w:r>
              <w:rPr>
                <w:rFonts w:eastAsia="MS Mincho" w:cs="Arial" w:ascii="Calibri" w:hAnsi="Calibri"/>
                <w:b w:val="false"/>
                <w:bCs w:val="false"/>
                <w:caps w:val="false"/>
                <w:smallCaps w:val="false"/>
                <w:sz w:val="22"/>
                <w:szCs w:val="22"/>
              </w:rPr>
              <w:tab/>
            </w:r>
            <w:r>
              <w:rPr/>
              <w:t>ПОРЯДОК ПРОВЕДЕНИЯ АУКЦИОНА. ИНСТРУКЦИИ ПО ПОДГОТОВКЕ ЗАЯВОК</w:t>
            </w:r>
            <w:r>
              <w:rPr>
                <w:webHidden/>
              </w:rPr>
              <w:fldChar w:fldCharType="begin"/>
            </w:r>
            <w:r>
              <w:rPr>
                <w:webHidden/>
              </w:rPr>
              <w:instrText xml:space="preserve">PAGEREF _Toc536798297 \h</w:instrText>
            </w:r>
            <w:r>
              <w:rPr>
                <w:webHidden/>
              </w:rPr>
              <w:fldChar w:fldCharType="separate"/>
            </w:r>
            <w:r>
              <w:rPr>
                <w:vanish w:val="false"/>
              </w:rPr>
              <w:tab/>
              <w:t>15</w:t>
            </w:r>
            <w:r>
              <w:rPr>
                <w:webHidden/>
              </w:rPr>
              <w:fldChar w:fldCharType="end"/>
            </w:r>
          </w:hyperlink>
        </w:p>
        <w:p>
          <w:pPr>
            <w:pStyle w:val="25"/>
            <w:rPr>
              <w:rFonts w:ascii="Calibri" w:hAnsi="Calibri" w:eastAsia="MS Mincho" w:cs="Arial"/>
              <w:b w:val="false"/>
              <w:b w:val="false"/>
              <w:sz w:val="22"/>
              <w:szCs w:val="22"/>
              <w:lang w:val="ru-RU"/>
            </w:rPr>
          </w:pPr>
          <w:hyperlink w:anchor="_Toc536798298">
            <w:r>
              <w:rPr>
                <w:webHidden/>
              </w:rPr>
              <w:t>5.1</w:t>
            </w:r>
            <w:r>
              <w:rPr>
                <w:rFonts w:eastAsia="MS Mincho" w:cs="Arial" w:ascii="Calibri" w:hAnsi="Calibri"/>
                <w:b w:val="false"/>
                <w:sz w:val="22"/>
                <w:szCs w:val="22"/>
                <w:lang w:val="ru-RU"/>
              </w:rPr>
              <w:tab/>
            </w:r>
            <w:r>
              <w:rPr/>
              <w:t>Общий порядок проведения аукциона</w:t>
            </w:r>
            <w:r>
              <w:rPr>
                <w:webHidden/>
              </w:rPr>
              <w:fldChar w:fldCharType="begin"/>
            </w:r>
            <w:r>
              <w:rPr>
                <w:webHidden/>
              </w:rPr>
              <w:instrText xml:space="preserve">PAGEREF _Toc536798298 \h</w:instrText>
            </w:r>
            <w:r>
              <w:rPr>
                <w:webHidden/>
              </w:rPr>
              <w:fldChar w:fldCharType="separate"/>
            </w:r>
            <w:r>
              <w:rPr>
                <w:vanish w:val="false"/>
              </w:rPr>
              <w:tab/>
              <w:t>15</w:t>
            </w:r>
            <w:r>
              <w:rPr>
                <w:webHidden/>
              </w:rPr>
              <w:fldChar w:fldCharType="end"/>
            </w:r>
          </w:hyperlink>
        </w:p>
        <w:p>
          <w:pPr>
            <w:pStyle w:val="25"/>
            <w:rPr>
              <w:rFonts w:ascii="Calibri" w:hAnsi="Calibri" w:eastAsia="MS Mincho" w:cs="Arial"/>
              <w:b w:val="false"/>
              <w:b w:val="false"/>
              <w:sz w:val="22"/>
              <w:szCs w:val="22"/>
              <w:lang w:val="ru-RU"/>
            </w:rPr>
          </w:pPr>
          <w:hyperlink w:anchor="_Toc536798299">
            <w:r>
              <w:rPr>
                <w:webHidden/>
              </w:rPr>
              <w:t>5.2</w:t>
            </w:r>
            <w:r>
              <w:rPr>
                <w:rFonts w:eastAsia="MS Mincho" w:cs="Arial" w:ascii="Calibri" w:hAnsi="Calibri"/>
                <w:b w:val="false"/>
                <w:sz w:val="22"/>
                <w:szCs w:val="22"/>
                <w:lang w:val="ru-RU"/>
              </w:rPr>
              <w:tab/>
            </w:r>
            <w:r>
              <w:rPr/>
              <w:t>Официальное размещение Извещения и Документации о продаже</w:t>
            </w:r>
            <w:r>
              <w:rPr>
                <w:webHidden/>
              </w:rPr>
              <w:fldChar w:fldCharType="begin"/>
            </w:r>
            <w:r>
              <w:rPr>
                <w:webHidden/>
              </w:rPr>
              <w:instrText xml:space="preserve">PAGEREF _Toc536798299 \h</w:instrText>
            </w:r>
            <w:r>
              <w:rPr>
                <w:webHidden/>
              </w:rPr>
              <w:fldChar w:fldCharType="separate"/>
            </w:r>
            <w:r>
              <w:rPr>
                <w:vanish w:val="false"/>
              </w:rPr>
              <w:tab/>
              <w:t>15</w:t>
            </w:r>
            <w:r>
              <w:rPr>
                <w:webHidden/>
              </w:rPr>
              <w:fldChar w:fldCharType="end"/>
            </w:r>
          </w:hyperlink>
        </w:p>
        <w:p>
          <w:pPr>
            <w:pStyle w:val="25"/>
            <w:rPr>
              <w:rFonts w:ascii="Calibri" w:hAnsi="Calibri" w:eastAsia="MS Mincho" w:cs="Arial"/>
              <w:b w:val="false"/>
              <w:b w:val="false"/>
              <w:sz w:val="22"/>
              <w:szCs w:val="22"/>
              <w:lang w:val="ru-RU"/>
            </w:rPr>
          </w:pPr>
          <w:hyperlink w:anchor="_Toc536798300">
            <w:r>
              <w:rPr>
                <w:webHidden/>
              </w:rPr>
              <w:t>5.3</w:t>
            </w:r>
            <w:r>
              <w:rPr>
                <w:rFonts w:eastAsia="MS Mincho" w:cs="Arial" w:ascii="Calibri" w:hAnsi="Calibri"/>
                <w:b w:val="false"/>
                <w:sz w:val="22"/>
                <w:szCs w:val="22"/>
                <w:lang w:val="ru-RU"/>
              </w:rPr>
              <w:tab/>
            </w:r>
            <w:r>
              <w:rPr/>
              <w:t>Разъяснение Документации о продаже</w:t>
            </w:r>
            <w:r>
              <w:rPr>
                <w:webHidden/>
              </w:rPr>
              <w:fldChar w:fldCharType="begin"/>
            </w:r>
            <w:r>
              <w:rPr>
                <w:webHidden/>
              </w:rPr>
              <w:instrText xml:space="preserve">PAGEREF _Toc536798300 \h</w:instrText>
            </w:r>
            <w:r>
              <w:rPr>
                <w:webHidden/>
              </w:rPr>
              <w:fldChar w:fldCharType="separate"/>
            </w:r>
            <w:r>
              <w:rPr>
                <w:vanish w:val="false"/>
              </w:rPr>
              <w:tab/>
              <w:t>15</w:t>
            </w:r>
            <w:r>
              <w:rPr>
                <w:webHidden/>
              </w:rPr>
              <w:fldChar w:fldCharType="end"/>
            </w:r>
          </w:hyperlink>
        </w:p>
        <w:p>
          <w:pPr>
            <w:pStyle w:val="25"/>
            <w:rPr>
              <w:rFonts w:ascii="Calibri" w:hAnsi="Calibri" w:eastAsia="MS Mincho" w:cs="Arial"/>
              <w:b w:val="false"/>
              <w:b w:val="false"/>
              <w:sz w:val="22"/>
              <w:szCs w:val="22"/>
              <w:lang w:val="ru-RU"/>
            </w:rPr>
          </w:pPr>
          <w:hyperlink w:anchor="_Toc536798301">
            <w:r>
              <w:rPr>
                <w:webHidden/>
              </w:rPr>
              <w:t>5.4</w:t>
            </w:r>
            <w:r>
              <w:rPr>
                <w:rFonts w:eastAsia="MS Mincho" w:cs="Arial" w:ascii="Calibri" w:hAnsi="Calibri"/>
                <w:b w:val="false"/>
                <w:sz w:val="22"/>
                <w:szCs w:val="22"/>
                <w:lang w:val="ru-RU"/>
              </w:rPr>
              <w:tab/>
            </w:r>
            <w:r>
              <w:rPr/>
              <w:t>Изменения Документации о продаже</w:t>
            </w:r>
            <w:r>
              <w:rPr>
                <w:webHidden/>
              </w:rPr>
              <w:fldChar w:fldCharType="begin"/>
            </w:r>
            <w:r>
              <w:rPr>
                <w:webHidden/>
              </w:rPr>
              <w:instrText xml:space="preserve">PAGEREF _Toc536798301 \h</w:instrText>
            </w:r>
            <w:r>
              <w:rPr>
                <w:webHidden/>
              </w:rPr>
              <w:fldChar w:fldCharType="separate"/>
            </w:r>
            <w:r>
              <w:rPr>
                <w:vanish w:val="false"/>
              </w:rPr>
              <w:tab/>
              <w:t>16</w:t>
            </w:r>
            <w:r>
              <w:rPr>
                <w:webHidden/>
              </w:rPr>
              <w:fldChar w:fldCharType="end"/>
            </w:r>
          </w:hyperlink>
        </w:p>
        <w:p>
          <w:pPr>
            <w:pStyle w:val="25"/>
            <w:rPr>
              <w:rFonts w:ascii="Calibri" w:hAnsi="Calibri" w:eastAsia="MS Mincho" w:cs="Arial"/>
              <w:b w:val="false"/>
              <w:b w:val="false"/>
              <w:sz w:val="22"/>
              <w:szCs w:val="22"/>
              <w:lang w:val="ru-RU"/>
            </w:rPr>
          </w:pPr>
          <w:hyperlink w:anchor="_Toc536798302">
            <w:r>
              <w:rPr>
                <w:webHidden/>
              </w:rPr>
              <w:t>5.5</w:t>
            </w:r>
            <w:r>
              <w:rPr>
                <w:rFonts w:eastAsia="MS Mincho" w:cs="Arial" w:ascii="Calibri" w:hAnsi="Calibri"/>
                <w:b w:val="false"/>
                <w:sz w:val="22"/>
                <w:szCs w:val="22"/>
                <w:lang w:val="ru-RU"/>
              </w:rPr>
              <w:tab/>
            </w:r>
            <w:r>
              <w:rPr/>
              <w:t>Подготовка заявок</w:t>
            </w:r>
            <w:r>
              <w:rPr>
                <w:webHidden/>
              </w:rPr>
              <w:fldChar w:fldCharType="begin"/>
            </w:r>
            <w:r>
              <w:rPr>
                <w:webHidden/>
              </w:rPr>
              <w:instrText xml:space="preserve">PAGEREF _Toc536798302 \h</w:instrText>
            </w:r>
            <w:r>
              <w:rPr>
                <w:webHidden/>
              </w:rPr>
              <w:fldChar w:fldCharType="separate"/>
            </w:r>
            <w:r>
              <w:rPr>
                <w:vanish w:val="false"/>
              </w:rPr>
              <w:tab/>
              <w:t>16</w:t>
            </w:r>
            <w:r>
              <w:rPr>
                <w:webHidden/>
              </w:rPr>
              <w:fldChar w:fldCharType="end"/>
            </w:r>
          </w:hyperlink>
        </w:p>
        <w:p>
          <w:pPr>
            <w:pStyle w:val="32"/>
            <w:rPr>
              <w:rFonts w:ascii="Calibri" w:hAnsi="Calibri" w:eastAsia="MS Mincho" w:cs="Arial"/>
              <w:iCs w:val="false"/>
              <w:sz w:val="22"/>
              <w:szCs w:val="22"/>
            </w:rPr>
          </w:pPr>
          <w:hyperlink w:anchor="_Toc536798303">
            <w:r>
              <w:rPr>
                <w:webHidden/>
              </w:rPr>
              <w:t>5.5.1</w:t>
            </w:r>
            <w:r>
              <w:rPr>
                <w:rFonts w:eastAsia="MS Mincho" w:cs="Arial" w:ascii="Calibri" w:hAnsi="Calibri"/>
                <w:iCs w:val="false"/>
                <w:sz w:val="22"/>
                <w:szCs w:val="22"/>
              </w:rPr>
              <w:tab/>
            </w:r>
            <w:r>
              <w:rPr/>
              <w:t>Общие требования к заявке</w:t>
            </w:r>
            <w:r>
              <w:rPr>
                <w:webHidden/>
              </w:rPr>
              <w:fldChar w:fldCharType="begin"/>
            </w:r>
            <w:r>
              <w:rPr>
                <w:webHidden/>
              </w:rPr>
              <w:instrText xml:space="preserve">PAGEREF _Toc536798303 \h</w:instrText>
            </w:r>
            <w:r>
              <w:rPr>
                <w:webHidden/>
              </w:rPr>
              <w:fldChar w:fldCharType="separate"/>
            </w:r>
            <w:r>
              <w:rPr>
                <w:vanish w:val="false"/>
              </w:rPr>
              <w:tab/>
              <w:t>16</w:t>
            </w:r>
            <w:r>
              <w:rPr>
                <w:webHidden/>
              </w:rPr>
              <w:fldChar w:fldCharType="end"/>
            </w:r>
          </w:hyperlink>
        </w:p>
        <w:p>
          <w:pPr>
            <w:pStyle w:val="32"/>
            <w:rPr>
              <w:rFonts w:ascii="Calibri" w:hAnsi="Calibri" w:eastAsia="MS Mincho" w:cs="Arial"/>
              <w:iCs w:val="false"/>
              <w:sz w:val="22"/>
              <w:szCs w:val="22"/>
            </w:rPr>
          </w:pPr>
          <w:hyperlink w:anchor="_Toc536798304">
            <w:r>
              <w:rPr>
                <w:webHidden/>
              </w:rPr>
              <w:t>5.5.2</w:t>
            </w:r>
            <w:r>
              <w:rPr>
                <w:rFonts w:eastAsia="MS Mincho" w:cs="Arial" w:ascii="Calibri" w:hAnsi="Calibri"/>
                <w:iCs w:val="false"/>
                <w:sz w:val="22"/>
                <w:szCs w:val="22"/>
              </w:rPr>
              <w:tab/>
            </w:r>
            <w:r>
              <w:rPr/>
              <w:t>Требования к сроку действия заявки</w:t>
            </w:r>
            <w:r>
              <w:rPr>
                <w:webHidden/>
              </w:rPr>
              <w:fldChar w:fldCharType="begin"/>
            </w:r>
            <w:r>
              <w:rPr>
                <w:webHidden/>
              </w:rPr>
              <w:instrText xml:space="preserve">PAGEREF _Toc536798304 \h</w:instrText>
            </w:r>
            <w:r>
              <w:rPr>
                <w:webHidden/>
              </w:rPr>
              <w:fldChar w:fldCharType="separate"/>
            </w:r>
            <w:r>
              <w:rPr>
                <w:vanish w:val="false"/>
              </w:rPr>
              <w:tab/>
              <w:t>17</w:t>
            </w:r>
            <w:r>
              <w:rPr>
                <w:webHidden/>
              </w:rPr>
              <w:fldChar w:fldCharType="end"/>
            </w:r>
          </w:hyperlink>
        </w:p>
        <w:p>
          <w:pPr>
            <w:pStyle w:val="32"/>
            <w:rPr>
              <w:rFonts w:ascii="Calibri" w:hAnsi="Calibri" w:eastAsia="MS Mincho" w:cs="Arial"/>
              <w:iCs w:val="false"/>
              <w:sz w:val="22"/>
              <w:szCs w:val="22"/>
            </w:rPr>
          </w:pPr>
          <w:hyperlink w:anchor="_Toc536798305">
            <w:r>
              <w:rPr>
                <w:webHidden/>
              </w:rPr>
              <w:t>5.5.3</w:t>
            </w:r>
            <w:r>
              <w:rPr>
                <w:rFonts w:eastAsia="MS Mincho" w:cs="Arial" w:ascii="Calibri" w:hAnsi="Calibri"/>
                <w:iCs w:val="false"/>
                <w:sz w:val="22"/>
                <w:szCs w:val="22"/>
              </w:rPr>
              <w:tab/>
            </w:r>
            <w:r>
              <w:rPr/>
              <w:t>Требования к языку заявки</w:t>
            </w:r>
            <w:r>
              <w:rPr>
                <w:webHidden/>
              </w:rPr>
              <w:fldChar w:fldCharType="begin"/>
            </w:r>
            <w:r>
              <w:rPr>
                <w:webHidden/>
              </w:rPr>
              <w:instrText xml:space="preserve">PAGEREF _Toc536798305 \h</w:instrText>
            </w:r>
            <w:r>
              <w:rPr>
                <w:webHidden/>
              </w:rPr>
              <w:fldChar w:fldCharType="separate"/>
            </w:r>
            <w:r>
              <w:rPr>
                <w:vanish w:val="false"/>
              </w:rPr>
              <w:tab/>
              <w:t>17</w:t>
            </w:r>
            <w:r>
              <w:rPr>
                <w:webHidden/>
              </w:rPr>
              <w:fldChar w:fldCharType="end"/>
            </w:r>
          </w:hyperlink>
        </w:p>
        <w:p>
          <w:pPr>
            <w:pStyle w:val="32"/>
            <w:rPr>
              <w:rFonts w:ascii="Calibri" w:hAnsi="Calibri" w:eastAsia="MS Mincho" w:cs="Arial"/>
              <w:iCs w:val="false"/>
              <w:sz w:val="22"/>
              <w:szCs w:val="22"/>
            </w:rPr>
          </w:pPr>
          <w:hyperlink w:anchor="_Toc536798306">
            <w:r>
              <w:rPr>
                <w:webHidden/>
              </w:rPr>
              <w:t>5.5.4</w:t>
            </w:r>
            <w:r>
              <w:rPr>
                <w:rFonts w:eastAsia="MS Mincho" w:cs="Arial" w:ascii="Calibri" w:hAnsi="Calibri"/>
                <w:iCs w:val="false"/>
                <w:sz w:val="22"/>
                <w:szCs w:val="22"/>
              </w:rPr>
              <w:tab/>
            </w:r>
            <w:r>
              <w:rPr/>
              <w:t>Требования к валюте предложения</w:t>
            </w:r>
            <w:r>
              <w:rPr>
                <w:webHidden/>
              </w:rPr>
              <w:fldChar w:fldCharType="begin"/>
            </w:r>
            <w:r>
              <w:rPr>
                <w:webHidden/>
              </w:rPr>
              <w:instrText xml:space="preserve">PAGEREF _Toc536798306 \h</w:instrText>
            </w:r>
            <w:r>
              <w:rPr>
                <w:webHidden/>
              </w:rPr>
              <w:fldChar w:fldCharType="separate"/>
            </w:r>
            <w:r>
              <w:rPr>
                <w:vanish w:val="false"/>
              </w:rPr>
              <w:tab/>
              <w:t>18</w:t>
            </w:r>
            <w:r>
              <w:rPr>
                <w:webHidden/>
              </w:rPr>
              <w:fldChar w:fldCharType="end"/>
            </w:r>
          </w:hyperlink>
        </w:p>
        <w:p>
          <w:pPr>
            <w:pStyle w:val="32"/>
            <w:rPr>
              <w:rFonts w:ascii="Calibri" w:hAnsi="Calibri" w:eastAsia="MS Mincho" w:cs="Arial"/>
              <w:iCs w:val="false"/>
              <w:sz w:val="22"/>
              <w:szCs w:val="22"/>
            </w:rPr>
          </w:pPr>
          <w:hyperlink w:anchor="_Toc536798307">
            <w:r>
              <w:rPr>
                <w:webHidden/>
              </w:rPr>
              <w:t>5.5.5</w:t>
            </w:r>
            <w:r>
              <w:rPr>
                <w:rFonts w:eastAsia="MS Mincho" w:cs="Arial" w:ascii="Calibri" w:hAnsi="Calibri"/>
                <w:iCs w:val="false"/>
                <w:sz w:val="22"/>
                <w:szCs w:val="22"/>
              </w:rPr>
              <w:tab/>
            </w:r>
            <w:r>
              <w:rPr/>
              <w:t>Информация о задатке</w:t>
            </w:r>
            <w:r>
              <w:rPr>
                <w:webHidden/>
              </w:rPr>
              <w:fldChar w:fldCharType="begin"/>
            </w:r>
            <w:r>
              <w:rPr>
                <w:webHidden/>
              </w:rPr>
              <w:instrText xml:space="preserve">PAGEREF _Toc536798307 \h</w:instrText>
            </w:r>
            <w:r>
              <w:rPr>
                <w:webHidden/>
              </w:rPr>
              <w:fldChar w:fldCharType="separate"/>
            </w:r>
            <w:r>
              <w:rPr>
                <w:vanish w:val="false"/>
              </w:rPr>
              <w:tab/>
              <w:t>18</w:t>
            </w:r>
            <w:r>
              <w:rPr>
                <w:webHidden/>
              </w:rPr>
              <w:fldChar w:fldCharType="end"/>
            </w:r>
          </w:hyperlink>
        </w:p>
        <w:p>
          <w:pPr>
            <w:pStyle w:val="25"/>
            <w:rPr>
              <w:rFonts w:ascii="Calibri" w:hAnsi="Calibri" w:eastAsia="MS Mincho" w:cs="Arial"/>
              <w:b w:val="false"/>
              <w:b w:val="false"/>
              <w:sz w:val="22"/>
              <w:szCs w:val="22"/>
              <w:lang w:val="ru-RU"/>
            </w:rPr>
          </w:pPr>
          <w:hyperlink w:anchor="_Toc536798308">
            <w:r>
              <w:rPr>
                <w:webHidden/>
              </w:rPr>
              <w:t>5.6</w:t>
            </w:r>
            <w:r>
              <w:rPr>
                <w:rFonts w:eastAsia="MS Mincho" w:cs="Arial" w:ascii="Calibri" w:hAnsi="Calibri"/>
                <w:b w:val="false"/>
                <w:sz w:val="22"/>
                <w:szCs w:val="22"/>
                <w:lang w:val="ru-RU"/>
              </w:rPr>
              <w:tab/>
            </w:r>
            <w:r>
              <w:rPr/>
              <w:t>Подача заявок и их прием</w:t>
            </w:r>
            <w:r>
              <w:rPr>
                <w:webHidden/>
              </w:rPr>
              <w:fldChar w:fldCharType="begin"/>
            </w:r>
            <w:r>
              <w:rPr>
                <w:webHidden/>
              </w:rPr>
              <w:instrText xml:space="preserve">PAGEREF _Toc536798308 \h</w:instrText>
            </w:r>
            <w:r>
              <w:rPr>
                <w:webHidden/>
              </w:rPr>
              <w:fldChar w:fldCharType="separate"/>
            </w:r>
            <w:r>
              <w:rPr>
                <w:vanish w:val="false"/>
              </w:rPr>
              <w:tab/>
              <w:t>18</w:t>
            </w:r>
            <w:r>
              <w:rPr>
                <w:webHidden/>
              </w:rPr>
              <w:fldChar w:fldCharType="end"/>
            </w:r>
          </w:hyperlink>
        </w:p>
        <w:p>
          <w:pPr>
            <w:pStyle w:val="25"/>
            <w:rPr>
              <w:rFonts w:ascii="Calibri" w:hAnsi="Calibri" w:eastAsia="MS Mincho" w:cs="Arial"/>
              <w:b w:val="false"/>
              <w:b w:val="false"/>
              <w:sz w:val="22"/>
              <w:szCs w:val="22"/>
              <w:lang w:val="ru-RU"/>
            </w:rPr>
          </w:pPr>
          <w:hyperlink w:anchor="_Toc536798310">
            <w:r>
              <w:rPr>
                <w:webHidden/>
              </w:rPr>
              <w:t>5.7</w:t>
            </w:r>
            <w:r>
              <w:rPr>
                <w:rFonts w:eastAsia="MS Mincho" w:cs="Arial" w:ascii="Calibri" w:hAnsi="Calibri"/>
                <w:b w:val="false"/>
                <w:sz w:val="22"/>
                <w:szCs w:val="22"/>
                <w:lang w:val="ru-RU"/>
              </w:rPr>
              <w:tab/>
            </w:r>
            <w:r>
              <w:rPr/>
              <w:t>Изменение и отзыв заявок</w:t>
            </w:r>
            <w:r>
              <w:rPr>
                <w:webHidden/>
              </w:rPr>
              <w:fldChar w:fldCharType="begin"/>
            </w:r>
            <w:r>
              <w:rPr>
                <w:webHidden/>
              </w:rPr>
              <w:instrText xml:space="preserve">PAGEREF _Toc536798310 \h</w:instrText>
            </w:r>
            <w:r>
              <w:rPr>
                <w:webHidden/>
              </w:rPr>
              <w:fldChar w:fldCharType="separate"/>
            </w:r>
            <w:r>
              <w:rPr>
                <w:vanish w:val="false"/>
              </w:rPr>
              <w:tab/>
              <w:t>19</w:t>
            </w:r>
            <w:r>
              <w:rPr>
                <w:webHidden/>
              </w:rPr>
              <w:fldChar w:fldCharType="end"/>
            </w:r>
          </w:hyperlink>
        </w:p>
        <w:p>
          <w:pPr>
            <w:pStyle w:val="25"/>
            <w:rPr>
              <w:rFonts w:ascii="Calibri" w:hAnsi="Calibri" w:eastAsia="MS Mincho" w:cs="Arial"/>
              <w:b w:val="false"/>
              <w:b w:val="false"/>
              <w:sz w:val="22"/>
              <w:szCs w:val="22"/>
              <w:lang w:val="ru-RU"/>
            </w:rPr>
          </w:pPr>
          <w:hyperlink w:anchor="_Toc536798311">
            <w:r>
              <w:rPr>
                <w:webHidden/>
              </w:rPr>
              <w:t>5.8</w:t>
            </w:r>
            <w:r>
              <w:rPr>
                <w:rFonts w:eastAsia="MS Mincho" w:cs="Arial" w:ascii="Calibri" w:hAnsi="Calibri"/>
                <w:b w:val="false"/>
                <w:sz w:val="22"/>
                <w:szCs w:val="22"/>
                <w:lang w:val="ru-RU"/>
              </w:rPr>
              <w:tab/>
            </w:r>
            <w:r>
              <w:rPr/>
              <w:t>Открытие доступа к заявкам</w:t>
            </w:r>
            <w:r>
              <w:rPr>
                <w:webHidden/>
              </w:rPr>
              <w:fldChar w:fldCharType="begin"/>
            </w:r>
            <w:r>
              <w:rPr>
                <w:webHidden/>
              </w:rPr>
              <w:instrText xml:space="preserve">PAGEREF _Toc536798311 \h</w:instrText>
            </w:r>
            <w:r>
              <w:rPr>
                <w:webHidden/>
              </w:rPr>
              <w:fldChar w:fldCharType="separate"/>
            </w:r>
            <w:r>
              <w:rPr>
                <w:vanish w:val="false"/>
              </w:rPr>
              <w:tab/>
              <w:t>19</w:t>
            </w:r>
            <w:r>
              <w:rPr>
                <w:webHidden/>
              </w:rPr>
              <w:fldChar w:fldCharType="end"/>
            </w:r>
          </w:hyperlink>
        </w:p>
        <w:p>
          <w:pPr>
            <w:pStyle w:val="25"/>
            <w:rPr>
              <w:rFonts w:ascii="Calibri" w:hAnsi="Calibri" w:eastAsia="MS Mincho" w:cs="Arial"/>
              <w:b w:val="false"/>
              <w:b w:val="false"/>
              <w:sz w:val="22"/>
              <w:szCs w:val="22"/>
              <w:lang w:val="ru-RU"/>
            </w:rPr>
          </w:pPr>
          <w:hyperlink w:anchor="_Toc536798312">
            <w:r>
              <w:rPr>
                <w:webHidden/>
              </w:rPr>
              <w:t>5.9</w:t>
            </w:r>
            <w:r>
              <w:rPr>
                <w:rFonts w:eastAsia="MS Mincho" w:cs="Arial" w:ascii="Calibri" w:hAnsi="Calibri"/>
                <w:b w:val="false"/>
                <w:sz w:val="22"/>
                <w:szCs w:val="22"/>
                <w:lang w:val="ru-RU"/>
              </w:rPr>
              <w:tab/>
            </w:r>
            <w:r>
              <w:rPr/>
              <w:t>Рассмотрение заявок</w:t>
            </w:r>
            <w:r>
              <w:rPr>
                <w:webHidden/>
              </w:rPr>
              <w:fldChar w:fldCharType="begin"/>
            </w:r>
            <w:r>
              <w:rPr>
                <w:webHidden/>
              </w:rPr>
              <w:instrText xml:space="preserve">PAGEREF _Toc536798312 \h</w:instrText>
            </w:r>
            <w:r>
              <w:rPr>
                <w:webHidden/>
              </w:rPr>
              <w:fldChar w:fldCharType="separate"/>
            </w:r>
            <w:r>
              <w:rPr>
                <w:vanish w:val="false"/>
              </w:rPr>
              <w:tab/>
              <w:t>19</w:t>
            </w:r>
            <w:r>
              <w:rPr>
                <w:webHidden/>
              </w:rPr>
              <w:fldChar w:fldCharType="end"/>
            </w:r>
          </w:hyperlink>
        </w:p>
        <w:p>
          <w:pPr>
            <w:pStyle w:val="25"/>
            <w:rPr>
              <w:rFonts w:ascii="Calibri" w:hAnsi="Calibri" w:eastAsia="MS Mincho" w:cs="Arial"/>
              <w:b w:val="false"/>
              <w:b w:val="false"/>
              <w:sz w:val="22"/>
              <w:szCs w:val="22"/>
              <w:lang w:val="ru-RU"/>
            </w:rPr>
          </w:pPr>
          <w:hyperlink w:anchor="_Toc536798313">
            <w:r>
              <w:rPr>
                <w:webHidden/>
              </w:rPr>
              <w:t>5.10</w:t>
            </w:r>
            <w:r>
              <w:rPr>
                <w:rFonts w:eastAsia="MS Mincho" w:cs="Arial" w:ascii="Calibri" w:hAnsi="Calibri"/>
                <w:b w:val="false"/>
                <w:sz w:val="22"/>
                <w:szCs w:val="22"/>
                <w:lang w:val="ru-RU"/>
              </w:rPr>
              <w:tab/>
            </w:r>
            <w:r>
              <w:rPr/>
              <w:t>Проведение аукциона</w:t>
            </w:r>
            <w:r>
              <w:rPr>
                <w:webHidden/>
              </w:rPr>
              <w:fldChar w:fldCharType="begin"/>
            </w:r>
            <w:r>
              <w:rPr>
                <w:webHidden/>
              </w:rPr>
              <w:instrText xml:space="preserve">PAGEREF _Toc536798313 \h</w:instrText>
            </w:r>
            <w:r>
              <w:rPr>
                <w:webHidden/>
              </w:rPr>
              <w:fldChar w:fldCharType="separate"/>
            </w:r>
            <w:r>
              <w:rPr>
                <w:vanish w:val="false"/>
              </w:rPr>
              <w:tab/>
              <w:t>21</w:t>
            </w:r>
            <w:r>
              <w:rPr>
                <w:webHidden/>
              </w:rPr>
              <w:fldChar w:fldCharType="end"/>
            </w:r>
          </w:hyperlink>
        </w:p>
        <w:p>
          <w:pPr>
            <w:pStyle w:val="25"/>
            <w:rPr>
              <w:rFonts w:ascii="Calibri" w:hAnsi="Calibri" w:eastAsia="MS Mincho" w:cs="Arial"/>
              <w:b w:val="false"/>
              <w:b w:val="false"/>
              <w:sz w:val="22"/>
              <w:szCs w:val="22"/>
              <w:lang w:val="ru-RU"/>
            </w:rPr>
          </w:pPr>
          <w:hyperlink w:anchor="_Toc536798314">
            <w:r>
              <w:rPr>
                <w:webHidden/>
              </w:rPr>
              <w:t>5.11</w:t>
            </w:r>
            <w:r>
              <w:rPr>
                <w:rFonts w:eastAsia="MS Mincho" w:cs="Arial" w:ascii="Calibri" w:hAnsi="Calibri"/>
                <w:b w:val="false"/>
                <w:sz w:val="22"/>
                <w:szCs w:val="22"/>
                <w:lang w:val="ru-RU"/>
              </w:rPr>
              <w:tab/>
            </w:r>
            <w:r>
              <w:rPr/>
              <w:t>Оформление результатов аукциона</w:t>
            </w:r>
            <w:r>
              <w:rPr>
                <w:webHidden/>
              </w:rPr>
              <w:fldChar w:fldCharType="begin"/>
            </w:r>
            <w:r>
              <w:rPr>
                <w:webHidden/>
              </w:rPr>
              <w:instrText xml:space="preserve">PAGEREF _Toc536798314 \h</w:instrText>
            </w:r>
            <w:r>
              <w:rPr>
                <w:webHidden/>
              </w:rPr>
              <w:fldChar w:fldCharType="separate"/>
            </w:r>
            <w:r>
              <w:rPr>
                <w:vanish w:val="false"/>
              </w:rPr>
              <w:tab/>
              <w:t>21</w:t>
            </w:r>
            <w:r>
              <w:rPr>
                <w:webHidden/>
              </w:rPr>
              <w:fldChar w:fldCharType="end"/>
            </w:r>
          </w:hyperlink>
        </w:p>
        <w:p>
          <w:pPr>
            <w:pStyle w:val="25"/>
            <w:rPr>
              <w:rFonts w:ascii="Calibri" w:hAnsi="Calibri" w:eastAsia="MS Mincho" w:cs="Arial"/>
              <w:b w:val="false"/>
              <w:b w:val="false"/>
              <w:sz w:val="22"/>
              <w:szCs w:val="22"/>
              <w:lang w:val="ru-RU"/>
            </w:rPr>
          </w:pPr>
          <w:hyperlink w:anchor="_Toc536798315">
            <w:r>
              <w:rPr>
                <w:webHidden/>
              </w:rPr>
              <w:t>5.12</w:t>
            </w:r>
            <w:r>
              <w:rPr>
                <w:rFonts w:eastAsia="MS Mincho" w:cs="Arial" w:ascii="Calibri" w:hAnsi="Calibri"/>
                <w:b w:val="false"/>
                <w:sz w:val="22"/>
                <w:szCs w:val="22"/>
                <w:lang w:val="ru-RU"/>
              </w:rPr>
              <w:tab/>
            </w:r>
            <w:r>
              <w:rPr/>
              <w:t>Признание аукциона несостоявшимся</w:t>
            </w:r>
            <w:r>
              <w:rPr>
                <w:webHidden/>
              </w:rPr>
              <w:fldChar w:fldCharType="begin"/>
            </w:r>
            <w:r>
              <w:rPr>
                <w:webHidden/>
              </w:rPr>
              <w:instrText xml:space="preserve">PAGEREF _Toc536798315 \h</w:instrText>
            </w:r>
            <w:r>
              <w:rPr>
                <w:webHidden/>
              </w:rPr>
              <w:fldChar w:fldCharType="separate"/>
            </w:r>
            <w:r>
              <w:rPr>
                <w:vanish w:val="false"/>
              </w:rPr>
              <w:tab/>
              <w:t>22</w:t>
            </w:r>
            <w:r>
              <w:rPr>
                <w:webHidden/>
              </w:rPr>
              <w:fldChar w:fldCharType="end"/>
            </w:r>
          </w:hyperlink>
        </w:p>
        <w:p>
          <w:pPr>
            <w:pStyle w:val="25"/>
            <w:rPr>
              <w:rFonts w:ascii="Calibri" w:hAnsi="Calibri" w:eastAsia="MS Mincho" w:cs="Arial"/>
              <w:b w:val="false"/>
              <w:b w:val="false"/>
              <w:sz w:val="22"/>
              <w:szCs w:val="22"/>
              <w:lang w:val="ru-RU"/>
            </w:rPr>
          </w:pPr>
          <w:hyperlink w:anchor="_Toc536798316">
            <w:r>
              <w:rPr>
                <w:webHidden/>
              </w:rPr>
              <w:t>5.13</w:t>
            </w:r>
            <w:r>
              <w:rPr>
                <w:rFonts w:eastAsia="MS Mincho" w:cs="Arial" w:ascii="Calibri" w:hAnsi="Calibri"/>
                <w:b w:val="false"/>
                <w:sz w:val="22"/>
                <w:szCs w:val="22"/>
                <w:lang w:val="ru-RU"/>
              </w:rPr>
              <w:tab/>
            </w:r>
            <w:r>
              <w:rPr/>
              <w:t>Отказ от проведения (отмена) аукциона</w:t>
            </w:r>
            <w:r>
              <w:rPr>
                <w:webHidden/>
              </w:rPr>
              <w:fldChar w:fldCharType="begin"/>
            </w:r>
            <w:r>
              <w:rPr>
                <w:webHidden/>
              </w:rPr>
              <w:instrText xml:space="preserve">PAGEREF _Toc536798316 \h</w:instrText>
            </w:r>
            <w:r>
              <w:rPr>
                <w:webHidden/>
              </w:rPr>
              <w:fldChar w:fldCharType="separate"/>
            </w:r>
            <w:r>
              <w:rPr>
                <w:vanish w:val="false"/>
              </w:rPr>
              <w:tab/>
              <w:t>22</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317">
            <w:r>
              <w:rPr>
                <w:webHidden/>
              </w:rPr>
              <w:t>6.</w:t>
            </w:r>
            <w:r>
              <w:rPr>
                <w:rFonts w:eastAsia="MS Mincho" w:cs="Arial" w:ascii="Calibri" w:hAnsi="Calibri"/>
                <w:b w:val="false"/>
                <w:bCs w:val="false"/>
                <w:caps w:val="false"/>
                <w:smallCaps w:val="false"/>
                <w:sz w:val="22"/>
                <w:szCs w:val="22"/>
              </w:rPr>
              <w:tab/>
            </w:r>
            <w:r>
              <w:rPr/>
              <w:t>ПОРЯДОК ЗАКЛЮЧЕНИЯ ДОГОВОРА</w:t>
            </w:r>
            <w:r>
              <w:rPr>
                <w:webHidden/>
              </w:rPr>
              <w:fldChar w:fldCharType="begin"/>
            </w:r>
            <w:r>
              <w:rPr>
                <w:webHidden/>
              </w:rPr>
              <w:instrText xml:space="preserve">PAGEREF _Toc536798317 \h</w:instrText>
            </w:r>
            <w:r>
              <w:rPr>
                <w:webHidden/>
              </w:rPr>
              <w:fldChar w:fldCharType="separate"/>
            </w:r>
            <w:r>
              <w:rPr>
                <w:vanish w:val="false"/>
              </w:rPr>
              <w:tab/>
              <w:t>23</w:t>
            </w:r>
            <w:r>
              <w:rPr>
                <w:webHidden/>
              </w:rPr>
              <w:fldChar w:fldCharType="end"/>
            </w:r>
          </w:hyperlink>
        </w:p>
        <w:p>
          <w:pPr>
            <w:pStyle w:val="25"/>
            <w:rPr>
              <w:rFonts w:ascii="Calibri" w:hAnsi="Calibri" w:eastAsia="MS Mincho" w:cs="Arial"/>
              <w:b w:val="false"/>
              <w:b w:val="false"/>
              <w:sz w:val="22"/>
              <w:szCs w:val="22"/>
              <w:lang w:val="ru-RU"/>
            </w:rPr>
          </w:pPr>
          <w:hyperlink w:anchor="_Toc536798318">
            <w:r>
              <w:rPr>
                <w:webHidden/>
              </w:rPr>
              <w:t>6.1</w:t>
            </w:r>
            <w:r>
              <w:rPr>
                <w:rFonts w:eastAsia="MS Mincho" w:cs="Arial" w:ascii="Calibri" w:hAnsi="Calibri"/>
                <w:b w:val="false"/>
                <w:sz w:val="22"/>
                <w:szCs w:val="22"/>
                <w:lang w:val="ru-RU"/>
              </w:rPr>
              <w:tab/>
            </w:r>
            <w:r>
              <w:rPr/>
              <w:t>Заключение Договора</w:t>
            </w:r>
            <w:r>
              <w:rPr>
                <w:webHidden/>
              </w:rPr>
              <w:fldChar w:fldCharType="begin"/>
            </w:r>
            <w:r>
              <w:rPr>
                <w:webHidden/>
              </w:rPr>
              <w:instrText xml:space="preserve">PAGEREF _Toc536798318 \h</w:instrText>
            </w:r>
            <w:r>
              <w:rPr>
                <w:webHidden/>
              </w:rPr>
              <w:fldChar w:fldCharType="separate"/>
            </w:r>
            <w:r>
              <w:rPr>
                <w:vanish w:val="false"/>
              </w:rPr>
              <w:tab/>
              <w:t>23</w:t>
            </w:r>
            <w:r>
              <w:rPr>
                <w:webHidden/>
              </w:rPr>
              <w:fldChar w:fldCharType="end"/>
            </w:r>
          </w:hyperlink>
        </w:p>
        <w:p>
          <w:pPr>
            <w:pStyle w:val="25"/>
            <w:rPr>
              <w:rFonts w:ascii="Calibri" w:hAnsi="Calibri" w:eastAsia="MS Mincho" w:cs="Arial"/>
              <w:b w:val="false"/>
              <w:b w:val="false"/>
              <w:sz w:val="22"/>
              <w:szCs w:val="22"/>
              <w:lang w:val="ru-RU"/>
            </w:rPr>
          </w:pPr>
          <w:hyperlink w:anchor="_Toc536798319">
            <w:r>
              <w:rPr>
                <w:webHidden/>
              </w:rPr>
              <w:t>6.2</w:t>
            </w:r>
            <w:r>
              <w:rPr>
                <w:rFonts w:eastAsia="MS Mincho" w:cs="Arial" w:ascii="Calibri" w:hAnsi="Calibri"/>
                <w:b w:val="false"/>
                <w:sz w:val="22"/>
                <w:szCs w:val="22"/>
                <w:lang w:val="ru-RU"/>
              </w:rPr>
              <w:tab/>
            </w:r>
            <w:r>
              <w:rPr/>
              <w:t>Уклонение Победителя от заключения Договора</w:t>
            </w:r>
            <w:r>
              <w:rPr>
                <w:webHidden/>
              </w:rPr>
              <w:fldChar w:fldCharType="begin"/>
            </w:r>
            <w:r>
              <w:rPr>
                <w:webHidden/>
              </w:rPr>
              <w:instrText xml:space="preserve">PAGEREF _Toc536798319 \h</w:instrText>
            </w:r>
            <w:r>
              <w:rPr>
                <w:webHidden/>
              </w:rPr>
              <w:fldChar w:fldCharType="separate"/>
            </w:r>
            <w:r>
              <w:rPr>
                <w:vanish w:val="false"/>
              </w:rPr>
              <w:tab/>
              <w:t>23</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320">
            <w:r>
              <w:rPr>
                <w:webHidden/>
              </w:rPr>
              <w:t>7.</w:t>
            </w:r>
            <w:r>
              <w:rPr>
                <w:rFonts w:eastAsia="MS Mincho" w:cs="Arial" w:ascii="Calibri" w:hAnsi="Calibri"/>
                <w:b w:val="false"/>
                <w:bCs w:val="false"/>
                <w:caps w:val="false"/>
                <w:smallCaps w:val="false"/>
                <w:sz w:val="22"/>
                <w:szCs w:val="22"/>
              </w:rPr>
              <w:tab/>
            </w:r>
            <w:r>
              <w:rPr/>
              <w:t>ПОРЯДОК ПРИМЕНЕНИЯ ДОПОЛНИТЕЛЬНЫХ ЭЛЕМЕНТОВ АУКЦИОНА</w:t>
            </w:r>
            <w:r>
              <w:rPr>
                <w:webHidden/>
              </w:rPr>
              <w:fldChar w:fldCharType="begin"/>
            </w:r>
            <w:r>
              <w:rPr>
                <w:webHidden/>
              </w:rPr>
              <w:instrText xml:space="preserve">PAGEREF _Toc536798320 \h</w:instrText>
            </w:r>
            <w:r>
              <w:rPr>
                <w:webHidden/>
              </w:rPr>
              <w:fldChar w:fldCharType="separate"/>
            </w:r>
            <w:r>
              <w:rPr>
                <w:vanish w:val="false"/>
              </w:rPr>
              <w:tab/>
              <w:t>25</w:t>
            </w:r>
            <w:r>
              <w:rPr>
                <w:webHidden/>
              </w:rPr>
              <w:fldChar w:fldCharType="end"/>
            </w:r>
          </w:hyperlink>
        </w:p>
        <w:p>
          <w:pPr>
            <w:pStyle w:val="25"/>
            <w:rPr>
              <w:rFonts w:ascii="Calibri" w:hAnsi="Calibri" w:eastAsia="MS Mincho" w:cs="Arial"/>
              <w:b w:val="false"/>
              <w:b w:val="false"/>
              <w:sz w:val="22"/>
              <w:szCs w:val="22"/>
              <w:lang w:val="ru-RU"/>
            </w:rPr>
          </w:pPr>
          <w:hyperlink w:anchor="_Toc536798321">
            <w:r>
              <w:rPr>
                <w:webHidden/>
              </w:rPr>
              <w:t>7.1</w:t>
            </w:r>
            <w:r>
              <w:rPr>
                <w:rFonts w:eastAsia="MS Mincho" w:cs="Arial" w:ascii="Calibri" w:hAnsi="Calibri"/>
                <w:b w:val="false"/>
                <w:sz w:val="22"/>
                <w:szCs w:val="22"/>
                <w:lang w:val="ru-RU"/>
              </w:rPr>
              <w:tab/>
            </w:r>
            <w:r>
              <w:rPr/>
              <w:t>Статус настоящего раздела</w:t>
            </w:r>
            <w:r>
              <w:rPr>
                <w:webHidden/>
              </w:rPr>
              <w:fldChar w:fldCharType="begin"/>
            </w:r>
            <w:r>
              <w:rPr>
                <w:webHidden/>
              </w:rPr>
              <w:instrText xml:space="preserve">PAGEREF _Toc536798321 \h</w:instrText>
            </w:r>
            <w:r>
              <w:rPr>
                <w:webHidden/>
              </w:rPr>
              <w:fldChar w:fldCharType="separate"/>
            </w:r>
            <w:r>
              <w:rPr>
                <w:vanish w:val="false"/>
              </w:rPr>
              <w:tab/>
              <w:t>25</w:t>
            </w:r>
            <w:r>
              <w:rPr>
                <w:webHidden/>
              </w:rPr>
              <w:fldChar w:fldCharType="end"/>
            </w:r>
          </w:hyperlink>
        </w:p>
        <w:p>
          <w:pPr>
            <w:pStyle w:val="25"/>
            <w:rPr>
              <w:rFonts w:ascii="Calibri" w:hAnsi="Calibri" w:eastAsia="MS Mincho" w:cs="Arial"/>
              <w:b w:val="false"/>
              <w:b w:val="false"/>
              <w:sz w:val="22"/>
              <w:szCs w:val="22"/>
              <w:lang w:val="ru-RU"/>
            </w:rPr>
          </w:pPr>
          <w:hyperlink w:anchor="_Toc536798322">
            <w:r>
              <w:rPr>
                <w:webHidden/>
              </w:rPr>
              <w:t>7.2</w:t>
            </w:r>
            <w:r>
              <w:rPr>
                <w:rFonts w:eastAsia="MS Mincho" w:cs="Arial" w:ascii="Calibri" w:hAnsi="Calibri"/>
                <w:b w:val="false"/>
                <w:sz w:val="22"/>
                <w:szCs w:val="22"/>
                <w:lang w:val="ru-RU"/>
              </w:rPr>
              <w:tab/>
            </w:r>
            <w:r>
              <w:rPr/>
              <w:t>Многолотовая продажа</w:t>
            </w:r>
            <w:r>
              <w:rPr>
                <w:webHidden/>
              </w:rPr>
              <w:fldChar w:fldCharType="begin"/>
            </w:r>
            <w:r>
              <w:rPr>
                <w:webHidden/>
              </w:rPr>
              <w:instrText xml:space="preserve">PAGEREF _Toc536798322 \h</w:instrText>
            </w:r>
            <w:r>
              <w:rPr>
                <w:webHidden/>
              </w:rPr>
              <w:fldChar w:fldCharType="separate"/>
            </w:r>
            <w:r>
              <w:rPr>
                <w:vanish w:val="false"/>
              </w:rPr>
              <w:tab/>
              <w:t>25</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323">
            <w:r>
              <w:rPr>
                <w:webHidden/>
              </w:rPr>
              <w:t>8.</w:t>
            </w:r>
            <w:r>
              <w:rPr>
                <w:rFonts w:eastAsia="MS Mincho" w:cs="Arial" w:ascii="Calibri" w:hAnsi="Calibri"/>
                <w:b w:val="false"/>
                <w:bCs w:val="false"/>
                <w:caps w:val="false"/>
                <w:smallCaps w:val="false"/>
                <w:sz w:val="22"/>
                <w:szCs w:val="22"/>
              </w:rPr>
              <w:tab/>
            </w:r>
            <w:r>
              <w:rPr/>
              <w:t>ОБРАЗЦЫ ОСНОВНЫХ ФОРМ ДОКУМЕНТОВ, ВКЛЮЧАЕМЫХ В ЗАЯВКУ</w:t>
            </w:r>
            <w:r>
              <w:rPr>
                <w:webHidden/>
              </w:rPr>
              <w:fldChar w:fldCharType="begin"/>
            </w:r>
            <w:r>
              <w:rPr>
                <w:webHidden/>
              </w:rPr>
              <w:instrText xml:space="preserve">PAGEREF _Toc536798323 \h</w:instrText>
            </w:r>
            <w:r>
              <w:rPr>
                <w:webHidden/>
              </w:rPr>
              <w:fldChar w:fldCharType="separate"/>
            </w:r>
            <w:r>
              <w:rPr>
                <w:vanish w:val="false"/>
              </w:rPr>
              <w:tab/>
              <w:t>26</w:t>
            </w:r>
            <w:r>
              <w:rPr>
                <w:webHidden/>
              </w:rPr>
              <w:fldChar w:fldCharType="end"/>
            </w:r>
          </w:hyperlink>
        </w:p>
        <w:p>
          <w:pPr>
            <w:pStyle w:val="25"/>
            <w:rPr>
              <w:rFonts w:ascii="Calibri" w:hAnsi="Calibri" w:eastAsia="MS Mincho" w:cs="Arial"/>
              <w:b w:val="false"/>
              <w:b w:val="false"/>
              <w:sz w:val="22"/>
              <w:szCs w:val="22"/>
              <w:lang w:val="ru-RU"/>
            </w:rPr>
          </w:pPr>
          <w:hyperlink w:anchor="_Toc536798324">
            <w:r>
              <w:rPr>
                <w:webHidden/>
              </w:rPr>
              <w:t>8.1</w:t>
            </w:r>
            <w:r>
              <w:rPr>
                <w:rFonts w:eastAsia="MS Mincho" w:cs="Arial" w:ascii="Calibri" w:hAnsi="Calibri"/>
                <w:b w:val="false"/>
                <w:sz w:val="22"/>
                <w:szCs w:val="22"/>
                <w:lang w:val="ru-RU"/>
              </w:rPr>
              <w:tab/>
            </w:r>
            <w:r>
              <w:rPr/>
              <w:t>Опись документов (форма 1)</w:t>
            </w:r>
            <w:r>
              <w:rPr>
                <w:webHidden/>
              </w:rPr>
              <w:fldChar w:fldCharType="begin"/>
            </w:r>
            <w:r>
              <w:rPr>
                <w:webHidden/>
              </w:rPr>
              <w:instrText xml:space="preserve">PAGEREF _Toc536798324 \h</w:instrText>
            </w:r>
            <w:r>
              <w:rPr>
                <w:webHidden/>
              </w:rPr>
              <w:fldChar w:fldCharType="separate"/>
            </w:r>
            <w:r>
              <w:rPr>
                <w:vanish w:val="false"/>
              </w:rPr>
              <w:tab/>
              <w:t>26</w:t>
            </w:r>
            <w:r>
              <w:rPr>
                <w:webHidden/>
              </w:rPr>
              <w:fldChar w:fldCharType="end"/>
            </w:r>
          </w:hyperlink>
        </w:p>
        <w:p>
          <w:pPr>
            <w:pStyle w:val="25"/>
            <w:rPr>
              <w:rFonts w:ascii="Calibri" w:hAnsi="Calibri" w:eastAsia="MS Mincho" w:cs="Arial"/>
              <w:b w:val="false"/>
              <w:b w:val="false"/>
              <w:sz w:val="22"/>
              <w:szCs w:val="22"/>
              <w:lang w:val="ru-RU"/>
            </w:rPr>
          </w:pPr>
          <w:hyperlink w:anchor="_Toc536798325">
            <w:r>
              <w:rPr>
                <w:webHidden/>
              </w:rPr>
              <w:t>8.2</w:t>
            </w:r>
            <w:r>
              <w:rPr>
                <w:rFonts w:eastAsia="MS Mincho" w:cs="Arial" w:ascii="Calibri" w:hAnsi="Calibri"/>
                <w:b w:val="false"/>
                <w:sz w:val="22"/>
                <w:szCs w:val="22"/>
                <w:lang w:val="ru-RU"/>
              </w:rPr>
              <w:tab/>
            </w:r>
            <w:r>
              <w:rPr/>
              <w:t>Заявка на участие в аукционе (форма 2)</w:t>
            </w:r>
            <w:r>
              <w:rPr>
                <w:webHidden/>
              </w:rPr>
              <w:fldChar w:fldCharType="begin"/>
            </w:r>
            <w:r>
              <w:rPr>
                <w:webHidden/>
              </w:rPr>
              <w:instrText xml:space="preserve">PAGEREF _Toc536798325 \h</w:instrText>
            </w:r>
            <w:r>
              <w:rPr>
                <w:webHidden/>
              </w:rPr>
              <w:fldChar w:fldCharType="separate"/>
            </w:r>
            <w:r>
              <w:rPr>
                <w:vanish w:val="false"/>
              </w:rPr>
              <w:tab/>
              <w:t>28</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326">
            <w:r>
              <w:rPr>
                <w:webHidden/>
              </w:rPr>
              <w:t>9.</w:t>
            </w:r>
            <w:r>
              <w:rPr>
                <w:rFonts w:eastAsia="MS Mincho" w:cs="Arial" w:ascii="Calibri" w:hAnsi="Calibri"/>
                <w:b w:val="false"/>
                <w:bCs w:val="false"/>
                <w:caps w:val="false"/>
                <w:smallCaps w:val="false"/>
                <w:sz w:val="22"/>
                <w:szCs w:val="22"/>
              </w:rPr>
              <w:tab/>
            </w:r>
            <w:r>
              <w:rPr/>
              <w:t>ПРИЛОЖЕНИЕ № 1 – ТЕХНИЧЕСКИЕ ХАРАКТЕРИСТИКИ ПРЕДМЕТА ПРОДАЖИ</w:t>
            </w:r>
            <w:r>
              <w:rPr>
                <w:vanish w:val="false"/>
              </w:rPr>
              <w:tab/>
              <w:t>3</w:t>
            </w:r>
          </w:hyperlink>
          <w:r>
            <w:rPr/>
            <w:t>6</w:t>
          </w:r>
        </w:p>
        <w:p>
          <w:pPr>
            <w:pStyle w:val="15"/>
            <w:rPr>
              <w:rFonts w:ascii="Calibri" w:hAnsi="Calibri" w:eastAsia="MS Mincho" w:cs="Arial"/>
              <w:b w:val="false"/>
              <w:b w:val="false"/>
              <w:bCs w:val="false"/>
              <w:caps w:val="false"/>
              <w:smallCaps w:val="false"/>
              <w:sz w:val="22"/>
              <w:szCs w:val="22"/>
            </w:rPr>
          </w:pPr>
          <w:hyperlink w:anchor="_Toc536798328">
            <w:r>
              <w:rPr>
                <w:webHidden/>
              </w:rPr>
              <w:t>10.</w:t>
            </w:r>
            <w:r>
              <w:rPr>
                <w:rFonts w:eastAsia="MS Mincho" w:cs="Arial" w:ascii="Calibri" w:hAnsi="Calibri"/>
                <w:b w:val="false"/>
                <w:bCs w:val="false"/>
                <w:caps w:val="false"/>
                <w:smallCaps w:val="false"/>
                <w:sz w:val="22"/>
                <w:szCs w:val="22"/>
              </w:rPr>
              <w:tab/>
            </w:r>
            <w:r>
              <w:rPr/>
              <w:t>ПРИЛОЖЕНИЕ № 2 – ПРОЕКТ ДОГОВОРА</w:t>
            </w:r>
            <w:r>
              <w:rPr>
                <w:webHidden/>
              </w:rPr>
              <w:fldChar w:fldCharType="begin"/>
            </w:r>
            <w:r>
              <w:rPr>
                <w:webHidden/>
              </w:rPr>
              <w:instrText xml:space="preserve">PAGEREF _Toc536798328 \h</w:instrText>
            </w:r>
            <w:r>
              <w:rPr>
                <w:webHidden/>
              </w:rPr>
              <w:fldChar w:fldCharType="separate"/>
            </w:r>
            <w:r>
              <w:rPr>
                <w:vanish w:val="false"/>
              </w:rPr>
              <w:tab/>
              <w:t>54</w:t>
            </w:r>
            <w:r>
              <w:rPr>
                <w:webHidden/>
              </w:rPr>
              <w:fldChar w:fldCharType="end"/>
            </w:r>
          </w:hyperlink>
        </w:p>
        <w:p>
          <w:pPr>
            <w:pStyle w:val="25"/>
            <w:rPr>
              <w:rFonts w:ascii="Calibri" w:hAnsi="Calibri" w:eastAsia="MS Mincho" w:cs="Arial"/>
              <w:b w:val="false"/>
              <w:b w:val="false"/>
              <w:sz w:val="22"/>
              <w:szCs w:val="22"/>
              <w:lang w:val="ru-RU"/>
            </w:rPr>
          </w:pPr>
          <w:hyperlink w:anchor="_Toc536798329">
            <w:r>
              <w:rPr>
                <w:webHidden/>
              </w:rPr>
              <w:t>10.1</w:t>
            </w:r>
            <w:r>
              <w:rPr>
                <w:rFonts w:eastAsia="MS Mincho" w:cs="Arial" w:ascii="Calibri" w:hAnsi="Calibri"/>
                <w:b w:val="false"/>
                <w:sz w:val="22"/>
                <w:szCs w:val="22"/>
                <w:lang w:val="ru-RU"/>
              </w:rPr>
              <w:tab/>
            </w:r>
            <w:r>
              <w:rPr/>
              <w:t>Пояснения к проекту договора</w:t>
            </w:r>
            <w:r>
              <w:rPr>
                <w:webHidden/>
              </w:rPr>
              <w:fldChar w:fldCharType="begin"/>
            </w:r>
            <w:r>
              <w:rPr>
                <w:webHidden/>
              </w:rPr>
              <w:instrText xml:space="preserve">PAGEREF _Toc536798329 \h</w:instrText>
            </w:r>
            <w:r>
              <w:rPr>
                <w:webHidden/>
              </w:rPr>
              <w:fldChar w:fldCharType="separate"/>
            </w:r>
            <w:r>
              <w:rPr>
                <w:vanish w:val="false"/>
              </w:rPr>
              <w:tab/>
              <w:t>54</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330">
            <w:r>
              <w:rPr>
                <w:webHidden/>
              </w:rPr>
              <w:t>11.</w:t>
            </w:r>
            <w:r>
              <w:rPr>
                <w:rFonts w:eastAsia="MS Mincho" w:cs="Arial" w:ascii="Calibri" w:hAnsi="Calibri"/>
                <w:b w:val="false"/>
                <w:bCs w:val="false"/>
                <w:caps w:val="false"/>
                <w:smallCaps w:val="false"/>
                <w:sz w:val="22"/>
                <w:szCs w:val="22"/>
              </w:rPr>
              <w:tab/>
            </w:r>
            <w:r>
              <w:rPr/>
              <w:t>ПРИЛОЖЕНИЕ № 3 – ТРЕБОВАНИЯ К УЧАСТНИКАМ</w:t>
            </w:r>
            <w:r>
              <w:rPr>
                <w:webHidden/>
              </w:rPr>
              <w:fldChar w:fldCharType="begin"/>
            </w:r>
            <w:r>
              <w:rPr>
                <w:webHidden/>
              </w:rPr>
              <w:instrText xml:space="preserve">PAGEREF _Toc536798330 \h</w:instrText>
            </w:r>
            <w:r>
              <w:rPr>
                <w:webHidden/>
              </w:rPr>
              <w:fldChar w:fldCharType="separate"/>
            </w:r>
            <w:r>
              <w:rPr>
                <w:vanish w:val="false"/>
              </w:rPr>
              <w:tab/>
              <w:t>64</w:t>
            </w:r>
            <w:r>
              <w:rPr>
                <w:webHidden/>
              </w:rPr>
              <w:fldChar w:fldCharType="end"/>
            </w:r>
          </w:hyperlink>
        </w:p>
        <w:p>
          <w:pPr>
            <w:pStyle w:val="25"/>
            <w:rPr>
              <w:rFonts w:ascii="Calibri" w:hAnsi="Calibri" w:eastAsia="MS Mincho" w:cs="Arial"/>
              <w:b w:val="false"/>
              <w:b w:val="false"/>
              <w:sz w:val="22"/>
              <w:szCs w:val="22"/>
              <w:lang w:val="ru-RU"/>
            </w:rPr>
          </w:pPr>
          <w:hyperlink w:anchor="_Toc536798331">
            <w:r>
              <w:rPr>
                <w:webHidden/>
              </w:rPr>
              <w:t>11.1</w:t>
            </w:r>
            <w:r>
              <w:rPr>
                <w:rFonts w:eastAsia="MS Mincho" w:cs="Arial" w:ascii="Calibri" w:hAnsi="Calibri"/>
                <w:b w:val="false"/>
                <w:sz w:val="22"/>
                <w:szCs w:val="22"/>
                <w:lang w:val="ru-RU"/>
              </w:rPr>
              <w:tab/>
            </w:r>
            <w:r>
              <w:rPr/>
              <w:t>Требования к Участникам и к документам, подтверждающим соответствие Участника установленным требованиям</w:t>
            </w:r>
            <w:r>
              <w:rPr>
                <w:webHidden/>
              </w:rPr>
              <w:fldChar w:fldCharType="begin"/>
            </w:r>
            <w:r>
              <w:rPr>
                <w:webHidden/>
              </w:rPr>
              <w:instrText xml:space="preserve">PAGEREF _Toc536798331 \h</w:instrText>
            </w:r>
            <w:r>
              <w:rPr>
                <w:webHidden/>
              </w:rPr>
              <w:fldChar w:fldCharType="separate"/>
            </w:r>
            <w:r>
              <w:rPr>
                <w:vanish w:val="false"/>
              </w:rPr>
              <w:tab/>
              <w:t>64</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332">
            <w:r>
              <w:rPr>
                <w:webHidden/>
              </w:rPr>
              <w:t>12.</w:t>
            </w:r>
            <w:r>
              <w:rPr>
                <w:rFonts w:eastAsia="MS Mincho" w:cs="Arial" w:ascii="Calibri" w:hAnsi="Calibri"/>
                <w:b w:val="false"/>
                <w:bCs w:val="false"/>
                <w:caps w:val="false"/>
                <w:smallCaps w:val="false"/>
                <w:sz w:val="22"/>
                <w:szCs w:val="22"/>
              </w:rPr>
              <w:tab/>
            </w:r>
            <w:r>
              <w:rPr/>
              <w:t>ПРИЛОЖЕНИЕ № 4 – СОСТАВ ЗАЯВКИ</w:t>
            </w:r>
            <w:r>
              <w:rPr>
                <w:webHidden/>
              </w:rPr>
              <w:fldChar w:fldCharType="begin"/>
            </w:r>
            <w:r>
              <w:rPr>
                <w:webHidden/>
              </w:rPr>
              <w:instrText xml:space="preserve">PAGEREF _Toc536798332 \h</w:instrText>
            </w:r>
            <w:r>
              <w:rPr>
                <w:webHidden/>
              </w:rPr>
              <w:fldChar w:fldCharType="separate"/>
            </w:r>
            <w:r>
              <w:rPr>
                <w:vanish w:val="false"/>
              </w:rPr>
              <w:tab/>
              <w:t>69</w:t>
            </w:r>
            <w:r>
              <w:rPr>
                <w:webHidden/>
              </w:rPr>
              <w:fldChar w:fldCharType="end"/>
            </w:r>
          </w:hyperlink>
        </w:p>
        <w:p>
          <w:pPr>
            <w:pStyle w:val="25"/>
            <w:rPr>
              <w:rFonts w:ascii="Calibri" w:hAnsi="Calibri" w:eastAsia="MS Mincho" w:cs="Arial"/>
              <w:b w:val="false"/>
              <w:b w:val="false"/>
              <w:sz w:val="22"/>
              <w:szCs w:val="22"/>
              <w:lang w:val="ru-RU"/>
            </w:rPr>
          </w:pPr>
          <w:hyperlink w:anchor="_Toc536798333">
            <w:r>
              <w:rPr>
                <w:webHidden/>
              </w:rPr>
              <w:t>12.1</w:t>
            </w:r>
            <w:r>
              <w:rPr>
                <w:rFonts w:eastAsia="MS Mincho" w:cs="Arial" w:ascii="Calibri" w:hAnsi="Calibri"/>
                <w:b w:val="false"/>
                <w:sz w:val="22"/>
                <w:szCs w:val="22"/>
                <w:lang w:val="ru-RU"/>
              </w:rPr>
              <w:tab/>
            </w:r>
            <w:r>
              <w:rPr/>
              <w:t>Состав заявки на участие в аукционе</w:t>
            </w:r>
            <w:r>
              <w:rPr>
                <w:webHidden/>
              </w:rPr>
              <w:fldChar w:fldCharType="begin"/>
            </w:r>
            <w:r>
              <w:rPr>
                <w:webHidden/>
              </w:rPr>
              <w:instrText xml:space="preserve">PAGEREF _Toc536798333 \h</w:instrText>
            </w:r>
            <w:r>
              <w:rPr>
                <w:webHidden/>
              </w:rPr>
              <w:fldChar w:fldCharType="separate"/>
            </w:r>
            <w:r>
              <w:rPr>
                <w:vanish w:val="false"/>
              </w:rPr>
              <w:tab/>
              <w:t>69</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334">
            <w:r>
              <w:rPr>
                <w:webHidden/>
              </w:rPr>
              <w:t>13.</w:t>
            </w:r>
            <w:r>
              <w:rPr>
                <w:rFonts w:eastAsia="MS Mincho" w:cs="Arial" w:ascii="Calibri" w:hAnsi="Calibri"/>
                <w:b w:val="false"/>
                <w:bCs w:val="false"/>
                <w:caps w:val="false"/>
                <w:smallCaps w:val="false"/>
                <w:sz w:val="22"/>
                <w:szCs w:val="22"/>
              </w:rPr>
              <w:tab/>
            </w:r>
            <w:r>
              <w:rPr/>
              <w:t>ПРИЛОЖЕНИЕ № 5 – ОТБОРОЧНЫЕ КРИТЕРИИ РАССМОТРЕНИЯ ЗАЯВОК</w:t>
            </w:r>
            <w:r>
              <w:rPr>
                <w:webHidden/>
              </w:rPr>
              <w:fldChar w:fldCharType="begin"/>
            </w:r>
            <w:r>
              <w:rPr>
                <w:webHidden/>
              </w:rPr>
              <w:instrText xml:space="preserve">PAGEREF _Toc536798334 \h</w:instrText>
            </w:r>
            <w:r>
              <w:rPr>
                <w:webHidden/>
              </w:rPr>
              <w:fldChar w:fldCharType="separate"/>
            </w:r>
            <w:r>
              <w:rPr>
                <w:vanish w:val="false"/>
              </w:rPr>
              <w:tab/>
              <w:t>70</w:t>
            </w:r>
            <w:r>
              <w:rPr>
                <w:webHidden/>
              </w:rPr>
              <w:fldChar w:fldCharType="end"/>
            </w:r>
          </w:hyperlink>
          <w:r>
            <w:rPr>
              <w:vanish w:val="false"/>
            </w:rPr>
            <w:fldChar w:fldCharType="end"/>
          </w:r>
        </w:p>
      </w:sdtContent>
    </w:sdt>
    <w:p>
      <w:pPr>
        <w:pStyle w:val="Normal"/>
        <w:widowControl/>
        <w:suppressAutoHyphens w:val="true"/>
        <w:bidi w:val="0"/>
        <w:spacing w:lineRule="atLeast" w:line="276" w:before="0" w:after="200"/>
        <w:jc w:val="left"/>
        <w:rPr>
          <w:rFonts w:eastAsia="Arial" w:cs="Calibri"/>
          <w:sz w:val="24"/>
          <w:szCs w:val="24"/>
          <w:lang w:eastAsia="zh-CN"/>
        </w:rPr>
      </w:pPr>
      <w:r>
        <w:rPr>
          <w:rFonts w:eastAsia="Arial" w:cs="Calibri"/>
          <w:sz w:val="24"/>
          <w:szCs w:val="24"/>
          <w:lang w:eastAsia="zh-CN"/>
        </w:rPr>
      </w:r>
    </w:p>
    <w:p>
      <w:pPr>
        <w:pStyle w:val="1"/>
        <w:numPr>
          <w:ilvl w:val="0"/>
          <w:numId w:val="0"/>
        </w:numPr>
        <w:ind w:left="0" w:hanging="0"/>
        <w:jc w:val="center"/>
        <w:rPr>
          <w:rFonts w:ascii="Times New Roman" w:hAnsi="Times New Roman"/>
          <w:sz w:val="28"/>
          <w:szCs w:val="28"/>
        </w:rPr>
      </w:pPr>
      <w:bookmarkStart w:id="2" w:name="_Ref457404873"/>
      <w:bookmarkStart w:id="3" w:name="_Ref384119009"/>
      <w:bookmarkStart w:id="4" w:name="_Toc69728940"/>
      <w:bookmarkStart w:id="5" w:name="_Ref57322919"/>
      <w:bookmarkStart w:id="6" w:name="_Ref57322917"/>
      <w:bookmarkStart w:id="7" w:name="_Toc57314614"/>
      <w:bookmarkStart w:id="8" w:name="_Ref57046967"/>
      <w:bookmarkStart w:id="9" w:name="_Ref56251020"/>
      <w:bookmarkStart w:id="10" w:name="_Ref56251018"/>
      <w:bookmarkStart w:id="11" w:name="_Ref55335495"/>
      <w:bookmarkStart w:id="12" w:name="_Toc55305368"/>
      <w:bookmarkStart w:id="13" w:name="_Toc55285334"/>
      <w:bookmarkStart w:id="14" w:name="_Toc55193146"/>
      <w:bookmarkStart w:id="15" w:name="_Toc518119233"/>
      <w:bookmarkStart w:id="16" w:name="_Toc517582613"/>
      <w:bookmarkStart w:id="17" w:name="_Toc517582289"/>
      <w:bookmarkStart w:id="18" w:name="_Toc500159328"/>
      <w:bookmarkStart w:id="19" w:name="_Toc536798282"/>
      <w:bookmarkStart w:id="20" w:name="_Ref514366976"/>
      <w:bookmarkEnd w:id="18"/>
      <w:r>
        <w:rPr>
          <w:rFonts w:ascii="Times New Roman" w:hAnsi="Times New Roman"/>
          <w:sz w:val="28"/>
          <w:szCs w:val="28"/>
        </w:rPr>
        <w:t>СОКРАЩЕНИЯ</w:t>
      </w:r>
      <w:bookmarkEnd w:id="19"/>
      <w:bookmarkEnd w:id="20"/>
    </w:p>
    <w:p>
      <w:pPr>
        <w:pStyle w:val="Normal"/>
        <w:tabs>
          <w:tab w:val="clear" w:pos="708"/>
          <w:tab w:val="left" w:pos="2977" w:leader="none"/>
          <w:tab w:val="left" w:pos="3544" w:leader="none"/>
        </w:tabs>
        <w:ind w:firstLine="1134"/>
        <w:jc w:val="center"/>
        <w:rPr>
          <w:b/>
          <w:b/>
          <w:sz w:val="24"/>
        </w:rPr>
      </w:pPr>
      <w:r>
        <w:rPr>
          <w:b/>
          <w:sz w:val="24"/>
        </w:rPr>
      </w:r>
    </w:p>
    <w:tbl>
      <w:tblPr>
        <w:tblW w:w="1020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801"/>
        <w:gridCol w:w="426"/>
        <w:gridCol w:w="6979"/>
      </w:tblGrid>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Аукцион</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 xml:space="preserve">аукцион на повышение на право заключения договора купли продажи имущества Продавца, проводимый в соответствии </w:t>
              <w:br/>
              <w:t>с настоящей Документацией</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ГК РФ</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Гражданской кодекс Российской Федерации</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Документация</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настоящая документация о продаже имущества</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Договор</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договор купли-продажи имущества, являющегося Предметом продажи согласно Документации</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ЕГРИП</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Единый государственный реестр индивидуальных предпринимателей</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ЕГРЮЛ</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Единый государственный реестр юридических лиц</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Заявка</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заявка на участие в Аукционе</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Извещение</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извещение о проведении Аукциона</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ИНН</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идентификационный номер налогоплательщика</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Организатор</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Организатор продажи</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Процедура</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Процедура продажи, Процедура на право заключения договора купли-продажи имущества Продавца.</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 xml:space="preserve">Стороны </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Организатор, Продавец и Участники, являющиеся сторонами Аукциона (при совместном упоминании)</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Участник</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Участник Аукциона</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ЭТП</w:t>
            </w:r>
          </w:p>
        </w:tc>
        <w:tc>
          <w:tcPr>
            <w:tcW w:w="426" w:type="dxa"/>
            <w:tcBorders/>
          </w:tcPr>
          <w:p>
            <w:pPr>
              <w:pStyle w:val="Normal"/>
              <w:widowControl w:val="false"/>
              <w:tabs>
                <w:tab w:val="clear" w:pos="708"/>
                <w:tab w:val="left" w:pos="2977" w:leader="none"/>
                <w:tab w:val="left" w:pos="3544" w:leader="none"/>
              </w:tabs>
              <w:spacing w:before="0" w:after="200"/>
              <w:rPr>
                <w:b/>
                <w:b/>
              </w:rPr>
            </w:pPr>
            <w:r>
              <w:rPr/>
              <w:t>–</w:t>
            </w:r>
          </w:p>
        </w:tc>
        <w:tc>
          <w:tcPr>
            <w:tcW w:w="6979" w:type="dxa"/>
            <w:tcBorders/>
          </w:tcPr>
          <w:p>
            <w:pPr>
              <w:pStyle w:val="Normal"/>
              <w:widowControl w:val="false"/>
              <w:tabs>
                <w:tab w:val="clear" w:pos="708"/>
                <w:tab w:val="left" w:pos="2977" w:leader="none"/>
                <w:tab w:val="left" w:pos="3544" w:leader="none"/>
              </w:tabs>
              <w:spacing w:before="0" w:after="200"/>
              <w:rPr>
                <w:b/>
                <w:b/>
              </w:rPr>
            </w:pPr>
            <w:r>
              <w:rPr/>
              <w:t>электронная торговая площадка</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ЭЦП</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электронная цифровая подпись</w:t>
            </w:r>
          </w:p>
        </w:tc>
      </w:tr>
    </w:tbl>
    <w:p>
      <w:pPr>
        <w:pStyle w:val="1"/>
        <w:numPr>
          <w:ilvl w:val="0"/>
          <w:numId w:val="0"/>
        </w:numPr>
        <w:ind w:left="0" w:hanging="0"/>
        <w:jc w:val="center"/>
        <w:rPr>
          <w:rFonts w:ascii="Times New Roman" w:hAnsi="Times New Roman"/>
          <w:sz w:val="28"/>
          <w:szCs w:val="28"/>
        </w:rPr>
      </w:pPr>
      <w:bookmarkStart w:id="21" w:name="_Toc500159328"/>
      <w:bookmarkStart w:id="22" w:name="_Toc536798283"/>
      <w:bookmarkStart w:id="23" w:name="_Toc517136388"/>
      <w:bookmarkEnd w:id="21"/>
      <w:r>
        <w:rPr>
          <w:rFonts w:ascii="Times New Roman" w:hAnsi="Times New Roman"/>
          <w:sz w:val="28"/>
          <w:szCs w:val="28"/>
        </w:rPr>
        <w:t>ТЕРМИНЫ И ОПРЕДЕЛЕНИЯ</w:t>
      </w:r>
      <w:bookmarkEnd w:id="22"/>
      <w:bookmarkEnd w:id="23"/>
    </w:p>
    <w:p>
      <w:pPr>
        <w:pStyle w:val="Normal"/>
        <w:spacing w:before="120" w:after="120"/>
        <w:rPr>
          <w:color w:val="000000"/>
        </w:rPr>
      </w:pPr>
      <w:r>
        <w:rPr>
          <w:b/>
          <w:color w:val="000000"/>
        </w:rPr>
        <w:t>Аукцион на повышение (Аукцион)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pPr>
        <w:pStyle w:val="Normal"/>
        <w:spacing w:before="120" w:after="120"/>
        <w:rPr>
          <w:color w:val="000000"/>
        </w:rPr>
      </w:pPr>
      <w:r>
        <w:rPr>
          <w:b/>
          <w:color w:val="000000"/>
        </w:rPr>
        <w:t>Договор купли-продажи</w:t>
      </w:r>
      <w:r>
        <w:rPr>
          <w:color w:val="000000"/>
        </w:rPr>
        <w:t xml:space="preserve"> – договор, заключаемый Продавцом с победителем Аукциона, </w:t>
        <w:br/>
        <w:t>в отношении Предмета продажи.</w:t>
      </w:r>
    </w:p>
    <w:p>
      <w:pPr>
        <w:pStyle w:val="Default"/>
        <w:spacing w:before="120" w:after="1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br/>
        <w:t>на ЭТП с правом подачи заявки на участие в Аукционе и принявшее решение принять участие в Аукционе.</w:t>
      </w:r>
    </w:p>
    <w:p>
      <w:pPr>
        <w:pStyle w:val="Default"/>
        <w:spacing w:before="120" w:after="1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pPr>
        <w:pStyle w:val="Default"/>
        <w:spacing w:before="120" w:after="120"/>
        <w:jc w:val="both"/>
        <w:rPr>
          <w:sz w:val="26"/>
          <w:szCs w:val="26"/>
        </w:rPr>
      </w:pPr>
      <w:r>
        <w:rPr>
          <w:b/>
          <w:sz w:val="26"/>
          <w:szCs w:val="26"/>
        </w:rPr>
        <w:t>Оператор ЭТП</w:t>
      </w:r>
      <w:r>
        <w:rPr/>
        <w:t xml:space="preserve"> –  </w:t>
      </w:r>
      <w:r>
        <w:rPr>
          <w:sz w:val="26"/>
          <w:szCs w:val="26"/>
        </w:rPr>
        <w:t xml:space="preserve">юридическое лицо, соответствующее требованиям Законодательства РФ, владеющее ЭТП, в том числе необходимыми для ее функционирования оборудованием </w:t>
        <w:br/>
        <w:t>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rPr/>
      </w:pPr>
      <w:r>
        <w:rPr>
          <w:b/>
        </w:rPr>
        <w:t>Организатор продажи</w:t>
      </w:r>
      <w:r>
        <w:rPr/>
        <w:t xml:space="preserve"> – Продавец или лицо, которое на основе договора с Продавцом </w:t>
        <w:br/>
        <w:t>от его имени и за его счет организует и проводит Аукцион.</w:t>
      </w:r>
    </w:p>
    <w:p>
      <w:pPr>
        <w:pStyle w:val="Normal"/>
        <w:widowControl w:val="false"/>
        <w:spacing w:before="120" w:after="120"/>
        <w:textAlignment w:val="baseline"/>
        <w:rPr>
          <w:bCs/>
          <w:color w:val="000000"/>
        </w:rPr>
      </w:pPr>
      <w:r>
        <w:rPr>
          <w:b/>
          <w:bCs/>
        </w:rPr>
        <w:t>Покупатель</w:t>
      </w:r>
      <w:r>
        <w:rP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pPr>
        <w:pStyle w:val="Normal"/>
        <w:spacing w:before="120" w:after="120"/>
        <w:rPr>
          <w:color w:val="000000"/>
        </w:rPr>
      </w:pPr>
      <w:r>
        <w:rPr>
          <w:b/>
          <w:color w:val="000000"/>
        </w:rPr>
        <w:t>Предмет продажи, Предмет договора</w:t>
      </w:r>
      <w:r>
        <w:rPr>
          <w:color w:val="000000"/>
        </w:rPr>
        <w:t xml:space="preserve"> – имущество, указанное в Документации.</w:t>
      </w:r>
    </w:p>
    <w:p>
      <w:pPr>
        <w:pStyle w:val="Normal"/>
        <w:spacing w:before="120" w:after="120"/>
        <w:rPr>
          <w:color w:val="000000"/>
        </w:rPr>
      </w:pPr>
      <w:r>
        <w:rPr>
          <w:b/>
          <w:color w:val="000000"/>
        </w:rPr>
        <w:t>Продавец</w:t>
      </w:r>
      <w:r>
        <w:rPr>
          <w:color w:val="000000"/>
        </w:rPr>
        <w:t xml:space="preserve"> – юридическое лицо, являющееся собственником Предмета продажи, и указанное в пункте </w:t>
      </w:r>
      <w:r>
        <w:rPr>
          <w:color w:val="000000"/>
        </w:rPr>
        <w:fldChar w:fldCharType="begin"/>
      </w:r>
      <w:r>
        <w:rPr>
          <w:color w:val="000000"/>
        </w:rPr>
        <w:instrText xml:space="preserve"> REF _Ref384115722 \r \h </w:instrText>
      </w:r>
      <w:r>
        <w:rPr>
          <w:color w:val="000000"/>
        </w:rPr>
        <w:fldChar w:fldCharType="separate"/>
      </w:r>
      <w:r>
        <w:rPr>
          <w:color w:val="000000"/>
        </w:rPr>
        <w:t>1.2.5</w:t>
      </w:r>
      <w:r>
        <w:rPr>
          <w:color w:val="000000"/>
        </w:rPr>
        <w:fldChar w:fldCharType="end"/>
      </w:r>
      <w:r>
        <w:rPr>
          <w:color w:val="000000"/>
        </w:rPr>
        <w:t>.</w:t>
      </w:r>
    </w:p>
    <w:p>
      <w:pPr>
        <w:pStyle w:val="Normal"/>
        <w:spacing w:before="120" w:after="120"/>
        <w:rPr>
          <w:color w:val="000000"/>
        </w:rPr>
      </w:pPr>
      <w:r>
        <w:rPr>
          <w:b/>
          <w:color w:val="000000"/>
        </w:rPr>
        <w:t>Продажа</w:t>
      </w:r>
      <w:r>
        <w:rPr>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pPr>
        <w:pStyle w:val="Normal"/>
        <w:spacing w:before="120" w:after="1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pPr>
        <w:pStyle w:val="Normal"/>
        <w:spacing w:before="120" w:after="1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pPr>
        <w:pStyle w:val="Normal"/>
        <w:spacing w:before="120" w:after="120"/>
        <w:rPr>
          <w:color w:val="000000"/>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pPr>
        <w:pStyle w:val="Normal"/>
        <w:spacing w:before="0" w:after="120"/>
        <w:rPr>
          <w:color w:val="000000"/>
          <w:sz w:val="24"/>
          <w:szCs w:val="24"/>
        </w:rPr>
      </w:pPr>
      <w:r>
        <w:rPr>
          <w:color w:val="000000"/>
          <w:sz w:val="24"/>
          <w:szCs w:val="24"/>
        </w:rPr>
      </w:r>
    </w:p>
    <w:p>
      <w:pPr>
        <w:pStyle w:val="1"/>
        <w:numPr>
          <w:ilvl w:val="0"/>
          <w:numId w:val="4"/>
        </w:numPr>
        <w:jc w:val="center"/>
        <w:rPr>
          <w:rFonts w:ascii="Times New Roman" w:hAnsi="Times New Roman"/>
          <w:sz w:val="28"/>
          <w:szCs w:val="28"/>
        </w:rPr>
      </w:pPr>
      <w:bookmarkStart w:id="24" w:name="_Ref513721506"/>
      <w:bookmarkStart w:id="25" w:name="_Toc536798284"/>
      <w:bookmarkStart w:id="26" w:name="_Ref388516882"/>
      <w:bookmarkStart w:id="27" w:name="_Ref388516845"/>
      <w:bookmarkStart w:id="28" w:name="_Toc514455532"/>
      <w:bookmarkStart w:id="29" w:name="_Toc514445885"/>
      <w:bookmarkStart w:id="30" w:name="_Toc514455531"/>
      <w:bookmarkStart w:id="31" w:name="_Toc514445884"/>
      <w:bookmarkStart w:id="32" w:name="_Toc514455530"/>
      <w:bookmarkStart w:id="33" w:name="_Toc514445883"/>
      <w:bookmarkEnd w:id="28"/>
      <w:bookmarkEnd w:id="29"/>
      <w:bookmarkEnd w:id="30"/>
      <w:bookmarkEnd w:id="31"/>
      <w:bookmarkEnd w:id="32"/>
      <w:bookmarkEnd w:id="33"/>
      <w:r>
        <w:rPr>
          <w:rFonts w:ascii="Times New Roman" w:hAnsi="Times New Roman"/>
          <w:sz w:val="28"/>
          <w:szCs w:val="28"/>
        </w:rPr>
        <w:t xml:space="preserve">ОСНОВНЫЕ СВЕДЕНИЯ О </w:t>
      </w:r>
      <w:bookmarkEnd w:id="26"/>
      <w:bookmarkEnd w:id="27"/>
      <w:r>
        <w:rPr>
          <w:rFonts w:ascii="Times New Roman" w:hAnsi="Times New Roman"/>
          <w:sz w:val="28"/>
          <w:szCs w:val="28"/>
        </w:rPr>
        <w:t>ПРОДАЖЕ</w:t>
      </w:r>
      <w:bookmarkEnd w:id="25"/>
    </w:p>
    <w:p>
      <w:pPr>
        <w:pStyle w:val="2"/>
        <w:numPr>
          <w:ilvl w:val="1"/>
          <w:numId w:val="4"/>
        </w:numPr>
        <w:ind w:left="1134" w:hanging="1134"/>
        <w:rPr>
          <w:sz w:val="26"/>
        </w:rPr>
      </w:pPr>
      <w:bookmarkStart w:id="34" w:name="_Toc536798285"/>
      <w:r>
        <w:rPr>
          <w:sz w:val="26"/>
        </w:rPr>
        <w:t>Статус настоящего раздела</w:t>
      </w:r>
      <w:bookmarkEnd w:id="34"/>
    </w:p>
    <w:p>
      <w:pPr>
        <w:pStyle w:val="Style37"/>
        <w:numPr>
          <w:ilvl w:val="2"/>
          <w:numId w:val="22"/>
        </w:numPr>
        <w:tabs>
          <w:tab w:val="clear" w:pos="708"/>
        </w:tabs>
        <w:ind w:left="1134" w:hanging="1134"/>
        <w:rPr/>
      </w:pPr>
      <w:r>
        <w:rPr/>
        <w:t xml:space="preserve">В настоящем разделе содержатся основные сведения о Предмете продажи </w:t>
        <w:br/>
        <w:t xml:space="preserve">и иных условиях проводимого Аукциона. Подробная информация о Предмете продажи, порядке проведения Аукциона и участия в нем, а также инструкции </w:t>
        <w:br/>
        <w:t xml:space="preserve">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 xml:space="preserve"> – </w:t>
      </w:r>
      <w:r>
        <w:rPr/>
        <w:fldChar w:fldCharType="begin"/>
      </w:r>
      <w:r>
        <w:rPr/>
        <w:instrText xml:space="preserve"> REF _Ref514448879 \r \h </w:instrText>
      </w:r>
      <w:r>
        <w:rPr/>
        <w:fldChar w:fldCharType="separate"/>
      </w:r>
      <w:r>
        <w:rPr/>
        <w:t>7.</w:t>
      </w:r>
      <w:r>
        <w:rPr/>
        <w:fldChar w:fldCharType="end"/>
      </w:r>
      <w:r>
        <w:rPr/>
        <w:t>.</w:t>
      </w:r>
    </w:p>
    <w:p>
      <w:pPr>
        <w:pStyle w:val="2"/>
        <w:numPr>
          <w:ilvl w:val="1"/>
          <w:numId w:val="4"/>
        </w:numPr>
        <w:ind w:left="1134" w:hanging="1134"/>
        <w:rPr>
          <w:sz w:val="26"/>
        </w:rPr>
      </w:pPr>
      <w:bookmarkStart w:id="35" w:name="_Toc536798286"/>
      <w:bookmarkStart w:id="36" w:name="_Toc334798694"/>
      <w:bookmarkStart w:id="37" w:name="_Toc328493354"/>
      <w:bookmarkStart w:id="38" w:name="_Toc203081977"/>
      <w:r>
        <w:rPr>
          <w:sz w:val="26"/>
        </w:rPr>
        <w:t xml:space="preserve">Информация о проводимом </w:t>
      </w:r>
      <w:bookmarkEnd w:id="36"/>
      <w:bookmarkEnd w:id="37"/>
      <w:bookmarkEnd w:id="38"/>
      <w:r>
        <w:rPr>
          <w:sz w:val="26"/>
        </w:rPr>
        <w:t>Аукционе</w:t>
      </w:r>
      <w:bookmarkEnd w:id="35"/>
    </w:p>
    <w:tbl>
      <w:tblPr>
        <w:tblW w:w="10093" w:type="dxa"/>
        <w:jc w:val="left"/>
        <w:tblInd w:w="108" w:type="dxa"/>
        <w:tblLayout w:type="fixed"/>
        <w:tblCellMar>
          <w:top w:w="0" w:type="dxa"/>
          <w:left w:w="108" w:type="dxa"/>
          <w:bottom w:w="0" w:type="dxa"/>
          <w:right w:w="108" w:type="dxa"/>
        </w:tblCellMar>
        <w:tblLook w:val="0000" w:noVBand="0" w:noHBand="0" w:lastColumn="0" w:firstColumn="0" w:lastRow="0" w:firstRow="0"/>
      </w:tblPr>
      <w:tblGrid>
        <w:gridCol w:w="1305"/>
        <w:gridCol w:w="2550"/>
        <w:gridCol w:w="6238"/>
      </w:tblGrid>
      <w:tr>
        <w:trPr/>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550"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238"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708"/>
                <w:tab w:val="left" w:pos="777" w:leader="none"/>
              </w:tabs>
              <w:spacing w:before="120" w:after="120"/>
              <w:ind w:left="3328" w:hanging="3118"/>
              <w:rPr/>
            </w:pPr>
            <w:r>
              <w:rPr/>
            </w:r>
            <w:bookmarkStart w:id="39" w:name="_Ref249785568"/>
            <w:bookmarkStart w:id="40" w:name="_Ref249785568"/>
            <w:bookmarkEnd w:id="40"/>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Предмет Договора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b w:val="false"/>
                <w:b w:val="false"/>
                <w:sz w:val="26"/>
                <w:szCs w:val="26"/>
              </w:rPr>
            </w:pPr>
            <w:r>
              <w:rPr>
                <w:b w:val="false"/>
                <w:sz w:val="26"/>
                <w:szCs w:val="26"/>
              </w:rPr>
              <w:t xml:space="preserve">Нежилое помещение: функциональное помещение дополнительного офиса Благовещенского ОСБ № 8636/0157, общей площадью 91,1 кв. м, кадастровый номер 28:11:010228:716, расположенное в жилом 5-ти этажном многоквартирном доме на 1 этаже по адресу: Амурская область, Бурейский район, пос. Талакан-2, д. 17. </w:t>
            </w:r>
          </w:p>
          <w:p>
            <w:pPr>
              <w:pStyle w:val="Tableheader"/>
              <w:widowControl w:val="false"/>
              <w:spacing w:before="120" w:after="120"/>
              <w:rPr>
                <w:rStyle w:val="Style11"/>
                <w:i w:val="false"/>
                <w:i w:val="false"/>
                <w:sz w:val="26"/>
                <w:szCs w:val="26"/>
                <w:shd w:fill="auto" w:val="clear"/>
              </w:rPr>
            </w:pPr>
            <w:r>
              <w:rPr>
                <w:rStyle w:val="Style11"/>
                <w:b/>
                <w:i w:val="false"/>
                <w:sz w:val="26"/>
                <w:szCs w:val="26"/>
                <w:shd w:fill="auto" w:val="clear"/>
              </w:rPr>
              <w:t>Существующие ограничения (обременения) права: аренда на основании  Договора аренды № 1030-69-2022 от 25.04.2022, зарегистрированного в Управлении Федеральной службы государственной регистрации, кадастра и картографии по Амурской области за № 28:11:010228:716-28/034/2022-2 от 13.05.2022.</w:t>
            </w:r>
          </w:p>
        </w:tc>
      </w:tr>
      <w:tr>
        <w:trPr>
          <w:trHeight w:val="840" w:hRule="atLeast"/>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708"/>
                <w:tab w:val="left" w:pos="777" w:leader="none"/>
              </w:tabs>
              <w:spacing w:before="120" w:after="120"/>
              <w:ind w:left="3328" w:hanging="3118"/>
              <w:rPr/>
            </w:pPr>
            <w:r>
              <w:rPr/>
            </w:r>
            <w:bookmarkStart w:id="41" w:name="_Ref389745249"/>
            <w:bookmarkStart w:id="42" w:name="_Ref389745249"/>
            <w:bookmarkEnd w:id="42"/>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Многолотовая продажа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rStyle w:val="Style11"/>
                <w:b/>
                <w:b/>
              </w:rPr>
            </w:pPr>
            <w:r>
              <w:rPr>
                <w:b w:val="false"/>
                <w:sz w:val="26"/>
                <w:szCs w:val="26"/>
              </w:rPr>
              <w:t>Нет</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708"/>
                <w:tab w:val="left" w:pos="777" w:leader="none"/>
              </w:tabs>
              <w:spacing w:before="120" w:after="120"/>
              <w:ind w:left="3328" w:hanging="3118"/>
              <w:rPr/>
            </w:pPr>
            <w:r>
              <w:rPr/>
            </w:r>
            <w:bookmarkStart w:id="43" w:name="_Ref458187651"/>
            <w:bookmarkStart w:id="44" w:name="_Ref458187651"/>
            <w:bookmarkEnd w:id="44"/>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Наименование и адрес ЭТП</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i/>
                <w:i/>
                <w:shd w:fill="FFFF99" w:val="clear"/>
              </w:rPr>
            </w:pPr>
            <w:r>
              <w:rPr/>
              <w:t xml:space="preserve">Электронная торговая площадка: Акционерное общество «Российский аукционный дом» (АО «РАД»),  </w:t>
            </w:r>
            <w:hyperlink r:id="rId2">
              <w:r>
                <w:rPr/>
                <w:t>https://lot-online.ru/</w:t>
              </w:r>
            </w:hyperlink>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708"/>
                <w:tab w:val="left" w:pos="777" w:leader="none"/>
              </w:tabs>
              <w:spacing w:before="120" w:after="120"/>
              <w:ind w:left="3328" w:hanging="3118"/>
              <w:rPr/>
            </w:pPr>
            <w:r>
              <w:rPr/>
            </w:r>
            <w:bookmarkStart w:id="45" w:name="_Ref49356191"/>
            <w:bookmarkStart w:id="46" w:name="_Ref49356191"/>
            <w:bookmarkEnd w:id="46"/>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Участники Аукциона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pPr>
            <w:r>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trPr>
          <w:trHeight w:val="559" w:hRule="atLeast"/>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708"/>
                <w:tab w:val="left" w:pos="777" w:leader="none"/>
              </w:tabs>
              <w:spacing w:before="120" w:after="120"/>
              <w:ind w:left="3328" w:hanging="3118"/>
              <w:rPr/>
            </w:pPr>
            <w:r>
              <w:rPr/>
            </w:r>
            <w:bookmarkStart w:id="47" w:name="_Ref384115722"/>
            <w:bookmarkStart w:id="48" w:name="_Ref384115722"/>
            <w:bookmarkEnd w:id="48"/>
          </w:p>
        </w:tc>
        <w:tc>
          <w:tcPr>
            <w:tcW w:w="2550" w:type="dxa"/>
            <w:tcBorders>
              <w:top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 xml:space="preserve">Продавец </w:t>
            </w:r>
          </w:p>
        </w:tc>
        <w:tc>
          <w:tcPr>
            <w:tcW w:w="6238"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rPr>
                <w:b w:val="false"/>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pPr>
              <w:pStyle w:val="Tableheader"/>
              <w:widowControl w:val="false"/>
              <w:spacing w:before="120" w:after="120"/>
              <w:rPr>
                <w:b w:val="false"/>
                <w:b w:val="false"/>
                <w:sz w:val="26"/>
                <w:szCs w:val="26"/>
              </w:rPr>
            </w:pPr>
            <w:r>
              <w:rPr>
                <w:b w:val="false"/>
                <w:sz w:val="26"/>
                <w:szCs w:val="26"/>
              </w:rPr>
              <w:t>ОГРН 1042401810494</w:t>
            </w:r>
          </w:p>
          <w:p>
            <w:pPr>
              <w:pStyle w:val="Tableheader"/>
              <w:widowControl w:val="false"/>
              <w:spacing w:before="120" w:after="120"/>
              <w:rPr>
                <w:b w:val="false"/>
                <w:b w:val="false"/>
                <w:sz w:val="26"/>
                <w:szCs w:val="26"/>
              </w:rPr>
            </w:pPr>
            <w:r>
              <w:rPr>
                <w:b w:val="false"/>
                <w:sz w:val="26"/>
                <w:szCs w:val="26"/>
              </w:rPr>
              <w:t>ИНН 2460066195</w:t>
            </w:r>
          </w:p>
          <w:p>
            <w:pPr>
              <w:pStyle w:val="Tableheader"/>
              <w:widowControl w:val="false"/>
              <w:spacing w:before="120" w:after="120"/>
              <w:rPr>
                <w:b w:val="false"/>
                <w:b w:val="false"/>
                <w:sz w:val="26"/>
                <w:szCs w:val="26"/>
              </w:rPr>
            </w:pPr>
            <w:r>
              <w:rPr>
                <w:b w:val="false"/>
                <w:sz w:val="26"/>
                <w:szCs w:val="26"/>
              </w:rPr>
              <w:t>Место нахождения: 660017, край Красноярский, г. Красноярск, ул. Дубровинского, дом 43, стр. 1</w:t>
            </w:r>
          </w:p>
          <w:p>
            <w:pPr>
              <w:pStyle w:val="Tableheader"/>
              <w:widowControl w:val="false"/>
              <w:spacing w:before="120" w:after="120"/>
              <w:rPr>
                <w:b w:val="false"/>
                <w:b w:val="false"/>
                <w:sz w:val="26"/>
                <w:szCs w:val="26"/>
              </w:rPr>
            </w:pPr>
            <w:r>
              <w:rPr>
                <w:b w:val="false"/>
                <w:sz w:val="26"/>
                <w:szCs w:val="26"/>
              </w:rPr>
              <w:t>Почтовый адрес: 676730, Амурская область, пос. Талакан,</w:t>
            </w:r>
            <w:r>
              <w:rPr/>
              <w:t xml:space="preserve"> </w:t>
            </w:r>
            <w:r>
              <w:rPr>
                <w:b w:val="false"/>
                <w:sz w:val="26"/>
                <w:szCs w:val="26"/>
              </w:rPr>
              <w:t>Филиал ПАО «РусГидро» - «Бурейская ГЭС»</w:t>
            </w:r>
          </w:p>
          <w:p>
            <w:pPr>
              <w:pStyle w:val="Tableheader"/>
              <w:widowControl w:val="false"/>
              <w:spacing w:before="120" w:after="120"/>
              <w:rPr>
                <w:b w:val="false"/>
                <w:b w:val="false"/>
                <w:sz w:val="26"/>
                <w:szCs w:val="26"/>
              </w:rPr>
            </w:pPr>
            <w:r>
              <w:rPr>
                <w:b w:val="false"/>
                <w:sz w:val="26"/>
                <w:szCs w:val="26"/>
              </w:rPr>
              <w:t xml:space="preserve">Адрес электронной почты: </w:t>
            </w:r>
            <w:hyperlink r:id="rId3">
              <w:r>
                <w:rPr>
                  <w:b w:val="false"/>
                  <w:sz w:val="26"/>
                  <w:szCs w:val="26"/>
                </w:rPr>
                <w:t>burges@rushydro.ru</w:t>
              </w:r>
            </w:hyperlink>
          </w:p>
          <w:p>
            <w:pPr>
              <w:pStyle w:val="Tableheader"/>
              <w:widowControl w:val="false"/>
              <w:spacing w:before="120" w:after="120"/>
              <w:rPr>
                <w:rStyle w:val="Style11"/>
                <w:b/>
                <w:b/>
                <w:i w:val="false"/>
                <w:i w:val="false"/>
                <w:sz w:val="26"/>
                <w:szCs w:val="26"/>
                <w:shd w:fill="auto" w:val="clear"/>
              </w:rPr>
            </w:pPr>
            <w:r>
              <w:rPr>
                <w:b w:val="false"/>
                <w:sz w:val="26"/>
                <w:szCs w:val="26"/>
              </w:rPr>
              <w:t>Контактный телефон: (416 34) 2-83-33</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708"/>
                <w:tab w:val="left" w:pos="777" w:leader="none"/>
              </w:tabs>
              <w:spacing w:before="120" w:after="120"/>
              <w:ind w:left="3328" w:hanging="3118"/>
              <w:rPr/>
            </w:pPr>
            <w:r>
              <w:rPr/>
            </w:r>
            <w:bookmarkStart w:id="49" w:name="_Ref249842235"/>
            <w:bookmarkStart w:id="50" w:name="_Ref249842235"/>
            <w:bookmarkEnd w:id="50"/>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 xml:space="preserve">Организатор продажи </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b w:val="false"/>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"Бурейская ГЭС" (Филиал ПАО "РусГидро" - "Бурейская ГЭС")</w:t>
            </w:r>
          </w:p>
          <w:p>
            <w:pPr>
              <w:pStyle w:val="Tableheader"/>
              <w:widowControl w:val="false"/>
              <w:spacing w:before="120" w:after="120"/>
              <w:rPr>
                <w:b w:val="false"/>
                <w:b w:val="false"/>
                <w:sz w:val="26"/>
                <w:szCs w:val="26"/>
              </w:rPr>
            </w:pPr>
            <w:r>
              <w:rPr>
                <w:b w:val="false"/>
                <w:sz w:val="26"/>
                <w:szCs w:val="26"/>
              </w:rPr>
              <w:t>ОГРН 1042401810494</w:t>
            </w:r>
          </w:p>
          <w:p>
            <w:pPr>
              <w:pStyle w:val="Tableheader"/>
              <w:widowControl w:val="false"/>
              <w:spacing w:before="120" w:after="120"/>
              <w:rPr>
                <w:b w:val="false"/>
                <w:b w:val="false"/>
                <w:sz w:val="26"/>
                <w:szCs w:val="26"/>
              </w:rPr>
            </w:pPr>
            <w:r>
              <w:rPr>
                <w:b w:val="false"/>
                <w:sz w:val="26"/>
                <w:szCs w:val="26"/>
              </w:rPr>
              <w:t>ИНН 2460066195</w:t>
            </w:r>
          </w:p>
          <w:p>
            <w:pPr>
              <w:pStyle w:val="Tableheader"/>
              <w:widowControl w:val="false"/>
              <w:spacing w:before="120" w:after="120"/>
              <w:rPr>
                <w:b w:val="false"/>
                <w:b w:val="false"/>
                <w:sz w:val="26"/>
                <w:szCs w:val="26"/>
              </w:rPr>
            </w:pPr>
            <w:r>
              <w:rPr>
                <w:b w:val="false"/>
                <w:sz w:val="26"/>
                <w:szCs w:val="26"/>
              </w:rPr>
              <w:t xml:space="preserve">Место нахождения: 676730, Амурская область, пос. Талакан </w:t>
            </w:r>
          </w:p>
          <w:p>
            <w:pPr>
              <w:pStyle w:val="Tableheader"/>
              <w:widowControl w:val="false"/>
              <w:spacing w:before="120" w:after="120"/>
              <w:rPr>
                <w:b w:val="false"/>
                <w:b w:val="false"/>
                <w:sz w:val="26"/>
                <w:szCs w:val="26"/>
              </w:rPr>
            </w:pPr>
            <w:r>
              <w:rPr>
                <w:b w:val="false"/>
                <w:sz w:val="26"/>
                <w:szCs w:val="26"/>
              </w:rPr>
              <w:t xml:space="preserve">Почтовый адрес: 676730, Амурская область, пос. Талакан, </w:t>
            </w:r>
          </w:p>
          <w:p>
            <w:pPr>
              <w:pStyle w:val="Tableheader"/>
              <w:widowControl w:val="false"/>
              <w:spacing w:before="120" w:after="120"/>
              <w:rPr>
                <w:b w:val="false"/>
                <w:b w:val="false"/>
                <w:sz w:val="26"/>
                <w:szCs w:val="26"/>
              </w:rPr>
            </w:pPr>
            <w:r>
              <w:rPr>
                <w:b w:val="false"/>
                <w:sz w:val="26"/>
                <w:szCs w:val="26"/>
              </w:rPr>
              <w:t xml:space="preserve">Адрес электронной почты: </w:t>
            </w:r>
            <w:hyperlink r:id="rId4">
              <w:r>
                <w:rPr>
                  <w:b w:val="false"/>
                  <w:sz w:val="26"/>
                  <w:szCs w:val="26"/>
                </w:rPr>
                <w:t>burges@rushydro.ru</w:t>
              </w:r>
            </w:hyperlink>
          </w:p>
          <w:p>
            <w:pPr>
              <w:pStyle w:val="Tableheader"/>
              <w:widowControl w:val="false"/>
              <w:spacing w:before="120" w:after="120"/>
              <w:rPr>
                <w:rStyle w:val="Style11"/>
                <w:b/>
                <w:b/>
                <w:sz w:val="26"/>
                <w:szCs w:val="26"/>
              </w:rPr>
            </w:pPr>
            <w:r>
              <w:rPr>
                <w:b w:val="false"/>
                <w:sz w:val="26"/>
                <w:szCs w:val="26"/>
              </w:rPr>
              <w:t>Контактный телефон: (416 34) 2-83-33</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708"/>
                <w:tab w:val="left" w:pos="777" w:leader="none"/>
              </w:tabs>
              <w:spacing w:before="120" w:after="120"/>
              <w:ind w:left="3328" w:hanging="3118"/>
              <w:rPr/>
            </w:pPr>
            <w:r>
              <w:rPr/>
            </w:r>
            <w:bookmarkStart w:id="51" w:name="_Ref384115792"/>
            <w:bookmarkStart w:id="52" w:name="_Ref384115792"/>
            <w:bookmarkEnd w:id="52"/>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Представитель Организатора продажи</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b w:val="false"/>
                <w:b w:val="false"/>
                <w:sz w:val="26"/>
                <w:szCs w:val="26"/>
              </w:rPr>
            </w:pPr>
            <w:r>
              <w:rPr>
                <w:b w:val="false"/>
                <w:sz w:val="26"/>
                <w:szCs w:val="26"/>
              </w:rPr>
              <w:t>Контактное лицо: Платковская Алена Игоревна</w:t>
            </w:r>
          </w:p>
          <w:p>
            <w:pPr>
              <w:pStyle w:val="Tableheader"/>
              <w:widowControl w:val="false"/>
              <w:spacing w:before="120" w:after="120"/>
              <w:rPr>
                <w:b w:val="false"/>
                <w:b w:val="false"/>
                <w:sz w:val="26"/>
                <w:szCs w:val="26"/>
              </w:rPr>
            </w:pPr>
            <w:r>
              <w:rPr>
                <w:b w:val="false"/>
                <w:sz w:val="26"/>
                <w:szCs w:val="26"/>
              </w:rPr>
              <w:t>Контактный телефон: 8(41634)2-83-33, доб. 2766</w:t>
            </w:r>
          </w:p>
          <w:p>
            <w:pPr>
              <w:pStyle w:val="Tableheader"/>
              <w:widowControl w:val="false"/>
              <w:spacing w:before="120" w:after="120"/>
              <w:rPr>
                <w:rStyle w:val="Style11"/>
                <w:i w:val="false"/>
                <w:i w:val="false"/>
                <w:sz w:val="26"/>
                <w:szCs w:val="26"/>
                <w:shd w:fill="auto" w:val="clear"/>
              </w:rPr>
            </w:pPr>
            <w:r>
              <w:rPr>
                <w:b w:val="false"/>
                <w:sz w:val="26"/>
                <w:szCs w:val="26"/>
              </w:rPr>
              <w:t xml:space="preserve">Адрес электронной почты: </w:t>
            </w:r>
            <w:hyperlink r:id="rId5">
              <w:r>
                <w:rPr>
                  <w:b w:val="false"/>
                  <w:sz w:val="26"/>
                  <w:szCs w:val="26"/>
                </w:rPr>
                <w:t>PlatkovskayaAI@rushydro.ru</w:t>
              </w:r>
            </w:hyperlink>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708"/>
                <w:tab w:val="left" w:pos="777" w:leader="none"/>
              </w:tabs>
              <w:spacing w:before="120" w:after="120"/>
              <w:ind w:left="3328" w:hanging="3118"/>
              <w:rPr/>
            </w:pPr>
            <w:r>
              <w:rPr/>
            </w:r>
            <w:bookmarkStart w:id="53" w:name="_Ref514462143"/>
            <w:bookmarkStart w:id="54" w:name="_Ref514462143"/>
            <w:bookmarkEnd w:id="54"/>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Официальный источник размещения информации о проведении Аукциона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426" w:leader="none"/>
              </w:tabs>
              <w:spacing w:before="120" w:after="120"/>
              <w:rPr/>
            </w:pPr>
            <w:r>
              <w:rPr/>
              <w:t>Официальным источником информации о проведении Аукциона является Электронная торговая площадка: АО «Российский аукционный дом».</w:t>
            </w:r>
          </w:p>
          <w:p>
            <w:pPr>
              <w:pStyle w:val="Normal"/>
              <w:widowControl w:val="false"/>
              <w:tabs>
                <w:tab w:val="clear" w:pos="708"/>
                <w:tab w:val="left" w:pos="426" w:leader="none"/>
              </w:tabs>
              <w:spacing w:before="120" w:after="120"/>
              <w:rPr>
                <w:rFonts w:eastAsia="Lucida Sans Unicode"/>
                <w:i/>
                <w:i/>
                <w:kern w:val="2"/>
                <w:shd w:fill="FFFF99" w:val="clear"/>
              </w:rPr>
            </w:pPr>
            <w:r>
              <w:rPr/>
              <w:t xml:space="preserve">Регламент ЭТП, в соответствии с которым проводится Аукцион, размещен по адресу: </w:t>
            </w:r>
            <w:hyperlink r:id="rId6">
              <w:r>
                <w:rPr/>
                <w:t>https://lot-online.ru/</w:t>
              </w:r>
            </w:hyperlink>
            <w:r>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708"/>
                <w:tab w:val="left" w:pos="777" w:leader="none"/>
              </w:tabs>
              <w:spacing w:before="120" w:after="120"/>
              <w:ind w:left="918" w:hanging="708"/>
              <w:rPr/>
            </w:pPr>
            <w:r>
              <w:rPr/>
            </w:r>
            <w:bookmarkStart w:id="55" w:name="_Ref384116250"/>
            <w:bookmarkStart w:id="56" w:name="_Ref384116250"/>
            <w:bookmarkEnd w:id="56"/>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Начальная цена продажи</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426" w:leader="none"/>
              </w:tabs>
              <w:spacing w:before="120" w:after="120"/>
              <w:rPr>
                <w:rStyle w:val="Style11"/>
                <w:b w:val="false"/>
                <w:b w:val="false"/>
                <w:color w:val="000000" w:themeColor="text1"/>
              </w:rPr>
            </w:pPr>
            <w:r>
              <w:rPr>
                <w:color w:val="000000" w:themeColor="text1"/>
              </w:rPr>
              <w:t>686 061 (Шестьсот восемьдесят шесть тысяч шестьдесят один) рубль 60 копеек с учетом НДС</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708"/>
                <w:tab w:val="left" w:pos="777" w:leader="none"/>
              </w:tabs>
              <w:spacing w:before="120" w:after="120"/>
              <w:ind w:left="918" w:hanging="708"/>
              <w:rPr/>
            </w:pPr>
            <w:r>
              <w:rPr/>
            </w:r>
            <w:bookmarkStart w:id="57" w:name="_Ref516229843"/>
            <w:bookmarkStart w:id="58" w:name="_Ref516229843"/>
            <w:bookmarkEnd w:id="58"/>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Шаг Аукциона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426" w:leader="none"/>
              </w:tabs>
              <w:spacing w:before="120" w:after="120"/>
              <w:rPr>
                <w:color w:val="000000" w:themeColor="text1"/>
              </w:rPr>
            </w:pPr>
            <w:r>
              <w:rPr>
                <w:color w:val="000000" w:themeColor="text1"/>
              </w:rPr>
              <w:t xml:space="preserve">Шаг аукциона равен 1 % от начальной цены продажи, указанной в пункте </w:t>
            </w:r>
            <w:r>
              <w:rPr>
                <w:color w:val="000000" w:themeColor="text1"/>
              </w:rPr>
              <w:fldChar w:fldCharType="begin"/>
            </w:r>
            <w:r>
              <w:rPr>
                <w:color w:val="000000"/>
              </w:rPr>
              <w:instrText xml:space="preserve"> REF _Ref384116250 \r \h </w:instrText>
            </w:r>
            <w:r>
              <w:rPr>
                <w:color w:val="000000"/>
              </w:rPr>
              <w:fldChar w:fldCharType="separate"/>
            </w:r>
            <w:r>
              <w:rPr>
                <w:color w:val="000000"/>
              </w:rPr>
              <w:t>1.2.9</w:t>
            </w:r>
            <w:r>
              <w:rPr>
                <w:color w:val="000000"/>
              </w:rPr>
              <w:fldChar w:fldCharType="end"/>
            </w:r>
            <w:r>
              <w:rPr>
                <w:color w:val="000000" w:themeColor="text1"/>
              </w:rPr>
              <w:t>, что составляет</w:t>
            </w:r>
          </w:p>
          <w:p>
            <w:pPr>
              <w:pStyle w:val="Normal"/>
              <w:widowControl w:val="false"/>
              <w:tabs>
                <w:tab w:val="clear" w:pos="708"/>
                <w:tab w:val="left" w:pos="426" w:leader="none"/>
              </w:tabs>
              <w:spacing w:before="120" w:after="120"/>
              <w:rPr>
                <w:rFonts w:eastAsia="Lucida Sans Unicode"/>
                <w:b/>
                <w:b/>
                <w:i/>
                <w:i/>
                <w:color w:val="000000" w:themeColor="text1"/>
                <w:kern w:val="2"/>
                <w:shd w:fill="FFFF99" w:val="clear"/>
              </w:rPr>
            </w:pPr>
            <w:r>
              <w:rPr>
                <w:color w:val="000000" w:themeColor="text1"/>
                <w:szCs w:val="28"/>
              </w:rPr>
              <w:t>6</w:t>
            </w:r>
            <w:r>
              <w:rPr>
                <w:color w:val="000000" w:themeColor="text1"/>
                <w:szCs w:val="28"/>
                <w:lang w:val="en-US"/>
              </w:rPr>
              <w:t> </w:t>
            </w:r>
            <w:r>
              <w:rPr>
                <w:color w:val="000000" w:themeColor="text1"/>
                <w:szCs w:val="28"/>
              </w:rPr>
              <w:t>860,62 (Шесть тысяч восемьсот шестьдесят) рублей 62 копейки с учетом НДС</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708"/>
                <w:tab w:val="left" w:pos="777" w:leader="none"/>
              </w:tabs>
              <w:spacing w:before="120" w:after="120"/>
              <w:ind w:left="918" w:hanging="708"/>
              <w:rPr/>
            </w:pPr>
            <w:r>
              <w:rPr/>
            </w:r>
            <w:bookmarkStart w:id="59" w:name="_Ref249865292"/>
            <w:bookmarkStart w:id="60" w:name="_Ref249865292"/>
            <w:bookmarkEnd w:id="60"/>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Задаток</w:t>
            </w:r>
          </w:p>
        </w:tc>
        <w:tc>
          <w:tcPr>
            <w:tcW w:w="6238" w:type="dxa"/>
            <w:tcBorders>
              <w:top w:val="single" w:sz="4" w:space="0" w:color="000000"/>
              <w:left w:val="single" w:sz="4" w:space="0" w:color="000000"/>
              <w:bottom w:val="single" w:sz="4" w:space="0" w:color="000000"/>
              <w:right w:val="single" w:sz="4" w:space="0" w:color="000000"/>
            </w:tcBorders>
            <w:vAlign w:val="center"/>
          </w:tcPr>
          <w:p>
            <w:pPr>
              <w:pStyle w:val="Tabletext"/>
              <w:widowControl w:val="false"/>
              <w:spacing w:before="120" w:after="120"/>
              <w:rPr>
                <w:sz w:val="26"/>
                <w:szCs w:val="26"/>
              </w:rPr>
            </w:pPr>
            <w:r>
              <w:rPr>
                <w:sz w:val="26"/>
                <w:szCs w:val="26"/>
              </w:rPr>
              <w:t xml:space="preserve">Не требуется </w:t>
            </w:r>
          </w:p>
          <w:p>
            <w:pPr>
              <w:pStyle w:val="Tabletext"/>
              <w:widowControl w:val="false"/>
              <w:spacing w:before="120" w:after="120"/>
              <w:rPr>
                <w:bCs/>
                <w:iCs/>
                <w:sz w:val="26"/>
                <w:szCs w:val="26"/>
              </w:rPr>
            </w:pPr>
            <w:r>
              <w:rPr>
                <w:b/>
                <w:bCs/>
                <w:iCs/>
                <w:sz w:val="26"/>
                <w:szCs w:val="26"/>
              </w:rPr>
              <w:t xml:space="preserve">ВНИМАНИЕ! </w:t>
            </w:r>
            <w:r>
              <w:rPr>
                <w:bCs/>
                <w:iCs/>
                <w:sz w:val="26"/>
                <w:szCs w:val="26"/>
              </w:rPr>
              <w:t>Для того чтобы иметь возможность подать заявку на участие в аукционе,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708"/>
                <w:tab w:val="left" w:pos="777" w:leader="none"/>
              </w:tabs>
              <w:spacing w:before="120" w:after="120"/>
              <w:ind w:left="918" w:hanging="708"/>
              <w:rPr/>
            </w:pPr>
            <w:r>
              <w:rPr/>
            </w:r>
            <w:bookmarkStart w:id="61" w:name="_Ref49356163"/>
            <w:bookmarkStart w:id="62" w:name="_Ref49356163"/>
            <w:bookmarkEnd w:id="62"/>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размещения Извещения о проведении Аукциона</w:t>
            </w:r>
          </w:p>
        </w:tc>
        <w:tc>
          <w:tcPr>
            <w:tcW w:w="6238" w:type="dxa"/>
            <w:tcBorders>
              <w:top w:val="single" w:sz="4" w:space="0" w:color="000000"/>
              <w:left w:val="single" w:sz="4" w:space="0" w:color="000000"/>
              <w:bottom w:val="single" w:sz="4" w:space="0" w:color="000000"/>
              <w:right w:val="single" w:sz="4" w:space="0" w:color="000000"/>
            </w:tcBorders>
            <w:vAlign w:val="center"/>
          </w:tcPr>
          <w:p>
            <w:pPr>
              <w:pStyle w:val="Tabletext"/>
              <w:widowControl w:val="false"/>
              <w:spacing w:before="120" w:after="120"/>
              <w:rPr>
                <w:sz w:val="26"/>
                <w:szCs w:val="26"/>
              </w:rPr>
            </w:pPr>
            <w:r>
              <w:rPr>
                <w:sz w:val="26"/>
                <w:szCs w:val="26"/>
              </w:rPr>
              <w:t>«</w:t>
            </w:r>
            <w:r>
              <w:rPr>
                <w:sz w:val="26"/>
                <w:szCs w:val="26"/>
                <w:lang w:val="en-US"/>
              </w:rPr>
              <w:t>20</w:t>
            </w:r>
            <w:r>
              <w:rPr>
                <w:sz w:val="26"/>
                <w:szCs w:val="26"/>
              </w:rPr>
              <w:t>»</w:t>
            </w:r>
            <w:r>
              <w:rPr>
                <w:sz w:val="26"/>
                <w:szCs w:val="26"/>
                <w:lang w:val="en-US"/>
              </w:rPr>
              <w:t xml:space="preserve"> декабря</w:t>
            </w:r>
            <w:r>
              <w:rPr>
                <w:sz w:val="26"/>
                <w:szCs w:val="26"/>
              </w:rPr>
              <w:t xml:space="preserve"> 2023 года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708"/>
                <w:tab w:val="left" w:pos="777" w:leader="none"/>
              </w:tabs>
              <w:spacing w:before="120" w:after="120"/>
              <w:ind w:left="918" w:hanging="708"/>
              <w:rPr/>
            </w:pPr>
            <w:r>
              <w:rPr/>
            </w:r>
            <w:bookmarkStart w:id="63" w:name="_Ref513811076"/>
            <w:bookmarkStart w:id="64" w:name="_Ref513811076"/>
            <w:bookmarkEnd w:id="64"/>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 xml:space="preserve">Место подачи Заявок </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text"/>
              <w:widowControl w:val="false"/>
              <w:spacing w:before="120" w:after="120"/>
              <w:rPr>
                <w:rStyle w:val="Style11"/>
                <w:b w:val="false"/>
                <w:b w:val="false"/>
                <w:i w:val="false"/>
                <w:i w:val="false"/>
                <w:sz w:val="26"/>
                <w:szCs w:val="26"/>
                <w:shd w:fill="auto" w:val="clear"/>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_Ref458187651 \r \h </w:instrText>
            </w:r>
            <w:r>
              <w:rPr>
                <w:sz w:val="26"/>
                <w:szCs w:val="26"/>
              </w:rPr>
              <w:fldChar w:fldCharType="separate"/>
            </w:r>
            <w:r>
              <w:rPr>
                <w:sz w:val="26"/>
                <w:szCs w:val="26"/>
              </w:rPr>
              <w:t>1.2.3</w:t>
            </w:r>
            <w:r>
              <w:rPr>
                <w:sz w:val="26"/>
                <w:szCs w:val="26"/>
              </w:rPr>
              <w:fldChar w:fldCharType="end"/>
            </w:r>
            <w:r>
              <w:rPr>
                <w:sz w:val="26"/>
                <w:szCs w:val="26"/>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708"/>
                <w:tab w:val="left" w:pos="777" w:leader="none"/>
              </w:tabs>
              <w:spacing w:before="120" w:after="120"/>
              <w:ind w:left="918" w:hanging="708"/>
              <w:rPr/>
            </w:pPr>
            <w:r>
              <w:rPr/>
            </w:r>
            <w:bookmarkStart w:id="65" w:name="_Ref513817350"/>
            <w:bookmarkStart w:id="66" w:name="_Ref513817350"/>
            <w:bookmarkEnd w:id="66"/>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Срок предоставления Заявителям разъяснений по Документации о продаже</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pPr>
            <w:r>
              <w:rPr/>
              <w:t>Дата и время окончания срока предоставления разъяснений:</w:t>
            </w:r>
          </w:p>
          <w:p>
            <w:pPr>
              <w:pStyle w:val="Tabletext"/>
              <w:widowControl w:val="false"/>
              <w:spacing w:before="120" w:after="120"/>
              <w:rPr>
                <w:i/>
                <w:i/>
                <w:sz w:val="26"/>
                <w:szCs w:val="26"/>
                <w:shd w:fill="FFFF99" w:val="clear"/>
              </w:rPr>
            </w:pPr>
            <w:r>
              <w:rPr>
                <w:sz w:val="26"/>
                <w:szCs w:val="26"/>
              </w:rPr>
              <w:t>«29» февраля 2024 года в 10 ч. 00 мин. (по московскому времени)</w:t>
            </w:r>
          </w:p>
          <w:p>
            <w:pPr>
              <w:pStyle w:val="Normal"/>
              <w:widowControl w:val="false"/>
              <w:spacing w:before="120" w:after="120"/>
              <w:rPr>
                <w:b/>
                <w:b/>
                <w:i/>
                <w:i/>
                <w:shd w:fill="FFFF99" w:val="clear"/>
              </w:rPr>
            </w:pPr>
            <w:r>
              <w:rPr/>
              <w:t xml:space="preserve">Организатор вправе не предоставлять разъяснение </w:t>
              <w:br/>
              <w:t xml:space="preserve">в случае, если запрос от Заявителя поступил позднее чем за 3 (три) рабочих дня до даты окончания срока подачи Заявок, установленной в пункте </w:t>
            </w:r>
            <w:r>
              <w:rPr/>
              <w:fldChar w:fldCharType="begin"/>
            </w:r>
            <w:r>
              <w:rPr/>
              <w:instrText xml:space="preserve"> REF _Ref389823218 \r \h </w:instrText>
            </w:r>
            <w:r>
              <w:rPr/>
              <w:fldChar w:fldCharType="separate"/>
            </w:r>
            <w:r>
              <w:rPr/>
              <w:t>1.2.15</w:t>
            </w:r>
            <w:r>
              <w:rPr/>
              <w:fldChar w:fldCharType="end"/>
            </w:r>
            <w:r>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708"/>
                <w:tab w:val="left" w:pos="777" w:leader="none"/>
              </w:tabs>
              <w:spacing w:before="120" w:after="120"/>
              <w:ind w:left="918" w:hanging="708"/>
              <w:rPr/>
            </w:pPr>
            <w:r>
              <w:rPr/>
            </w:r>
            <w:bookmarkStart w:id="67" w:name="_Ref389823218"/>
            <w:bookmarkStart w:id="68" w:name="_Ref389823218"/>
            <w:bookmarkEnd w:id="68"/>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 xml:space="preserve">Дата начала – дата и время окончания срока подачи Заявок </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pPr>
            <w:r>
              <w:rPr/>
              <w:t>Дата начала подачи Заявок:</w:t>
            </w:r>
          </w:p>
          <w:p>
            <w:pPr>
              <w:pStyle w:val="Normal"/>
              <w:widowControl w:val="false"/>
              <w:spacing w:before="120" w:after="120"/>
              <w:rPr/>
            </w:pPr>
            <w:r>
              <w:rPr/>
              <w:t>«20» декабря 2023 года</w:t>
            </w:r>
            <w:bookmarkStart w:id="69" w:name="_Hlk523933542"/>
            <w:bookmarkEnd w:id="69"/>
          </w:p>
          <w:p>
            <w:pPr>
              <w:pStyle w:val="Normal"/>
              <w:widowControl w:val="false"/>
              <w:spacing w:before="120" w:after="120"/>
              <w:rPr/>
            </w:pPr>
            <w:r>
              <w:rPr/>
              <w:t>Дата и время окончания срока подачи заявок:</w:t>
            </w:r>
          </w:p>
          <w:p>
            <w:pPr>
              <w:pStyle w:val="Tabletext"/>
              <w:widowControl w:val="false"/>
              <w:spacing w:before="120" w:after="120"/>
              <w:rPr>
                <w:rStyle w:val="Style11"/>
                <w:b w:val="false"/>
                <w:b w:val="false"/>
                <w:i w:val="false"/>
                <w:i w:val="false"/>
                <w:sz w:val="26"/>
                <w:szCs w:val="26"/>
                <w:shd w:fill="auto" w:val="clear"/>
              </w:rPr>
            </w:pPr>
            <w:r>
              <w:rPr>
                <w:sz w:val="26"/>
                <w:szCs w:val="26"/>
              </w:rPr>
              <w:t>«29» февраля 2024 года в 10 ч. 00 мин. (по московскому времени)</w:t>
            </w:r>
            <w:r>
              <w:rPr>
                <w:b/>
                <w:sz w:val="26"/>
                <w:szCs w:val="26"/>
              </w:rPr>
              <w:t xml:space="preserve"> </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708"/>
                <w:tab w:val="left" w:pos="777" w:leader="none"/>
              </w:tabs>
              <w:spacing w:before="120" w:after="120"/>
              <w:ind w:left="918" w:hanging="708"/>
              <w:rPr/>
            </w:pPr>
            <w:r>
              <w:rPr/>
            </w:r>
            <w:bookmarkStart w:id="70" w:name="_Ref334789513"/>
            <w:bookmarkStart w:id="71" w:name="_Ref334789513"/>
            <w:bookmarkEnd w:id="71"/>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окончания рассмотрения Заявок</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text"/>
              <w:widowControl w:val="false"/>
              <w:spacing w:before="120" w:after="120"/>
              <w:rPr>
                <w:sz w:val="26"/>
                <w:szCs w:val="26"/>
              </w:rPr>
            </w:pPr>
            <w:r>
              <w:rPr>
                <w:sz w:val="26"/>
                <w:szCs w:val="26"/>
              </w:rPr>
              <w:t>«</w:t>
            </w:r>
            <w:r>
              <w:rPr>
                <w:sz w:val="26"/>
                <w:szCs w:val="26"/>
                <w:lang w:val="en-US"/>
              </w:rPr>
              <w:t>04</w:t>
            </w:r>
            <w:r>
              <w:rPr>
                <w:sz w:val="26"/>
                <w:szCs w:val="26"/>
              </w:rPr>
              <w:t>»</w:t>
            </w:r>
            <w:r>
              <w:rPr>
                <w:sz w:val="26"/>
                <w:szCs w:val="26"/>
                <w:lang w:val="en-US"/>
              </w:rPr>
              <w:t xml:space="preserve"> марта</w:t>
            </w:r>
            <w:r>
              <w:rPr>
                <w:sz w:val="26"/>
                <w:szCs w:val="26"/>
              </w:rPr>
              <w:t xml:space="preserve"> 202</w:t>
            </w:r>
            <w:r>
              <w:rPr>
                <w:sz w:val="26"/>
                <w:szCs w:val="26"/>
                <w:lang w:val="en-US"/>
              </w:rPr>
              <w:t>4</w:t>
            </w:r>
            <w:r>
              <w:rPr>
                <w:sz w:val="26"/>
                <w:szCs w:val="26"/>
              </w:rPr>
              <w:t xml:space="preserve"> года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708"/>
                <w:tab w:val="left" w:pos="777" w:leader="none"/>
              </w:tabs>
              <w:spacing w:before="120" w:after="120"/>
              <w:ind w:left="918" w:hanging="708"/>
              <w:rPr/>
            </w:pPr>
            <w:r>
              <w:rPr/>
            </w:r>
            <w:bookmarkStart w:id="72" w:name="_Ref516229879"/>
            <w:bookmarkStart w:id="73" w:name="_Ref516229879"/>
            <w:bookmarkEnd w:id="73"/>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и время проведения Аукциона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pPr>
            <w:r>
              <w:rPr/>
              <w:t>«06» марта 2024 года в 10 ч. 00 мин. (по московскому времени)</w:t>
            </w:r>
          </w:p>
        </w:tc>
      </w:tr>
      <w:tr>
        <w:trPr>
          <w:trHeight w:val="686" w:hRule="atLeast"/>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708"/>
                <w:tab w:val="left" w:pos="777" w:leader="none"/>
              </w:tabs>
              <w:spacing w:before="120" w:after="120"/>
              <w:ind w:left="918" w:hanging="708"/>
              <w:rPr/>
            </w:pPr>
            <w:r>
              <w:rPr/>
            </w:r>
            <w:bookmarkStart w:id="74" w:name="_Ref536798161"/>
            <w:bookmarkStart w:id="75" w:name="_Ref536798161"/>
            <w:bookmarkEnd w:id="75"/>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 xml:space="preserve">Дата подведения итогов  </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text"/>
              <w:widowControl w:val="false"/>
              <w:spacing w:before="120" w:after="120"/>
              <w:rPr>
                <w:sz w:val="26"/>
                <w:szCs w:val="26"/>
              </w:rPr>
            </w:pPr>
            <w:r>
              <w:rPr>
                <w:sz w:val="26"/>
                <w:szCs w:val="26"/>
              </w:rPr>
              <w:t xml:space="preserve"> </w:t>
            </w:r>
            <w:r>
              <w:rPr>
                <w:sz w:val="26"/>
                <w:szCs w:val="26"/>
              </w:rPr>
              <w:t>«</w:t>
            </w:r>
            <w:r>
              <w:rPr>
                <w:sz w:val="26"/>
                <w:szCs w:val="26"/>
                <w:lang w:val="en-US"/>
              </w:rPr>
              <w:t>12</w:t>
            </w:r>
            <w:r>
              <w:rPr>
                <w:sz w:val="26"/>
                <w:szCs w:val="26"/>
              </w:rPr>
              <w:t xml:space="preserve">» </w:t>
            </w:r>
            <w:r>
              <w:rPr>
                <w:sz w:val="26"/>
                <w:szCs w:val="26"/>
                <w:lang w:val="en-US"/>
              </w:rPr>
              <w:t>марта</w:t>
            </w:r>
            <w:r>
              <w:rPr>
                <w:sz w:val="26"/>
                <w:szCs w:val="26"/>
              </w:rPr>
              <w:t xml:space="preserve"> 202</w:t>
            </w:r>
            <w:r>
              <w:rPr>
                <w:sz w:val="26"/>
                <w:szCs w:val="26"/>
                <w:lang w:val="en-US"/>
              </w:rPr>
              <w:t>4</w:t>
            </w:r>
            <w:r>
              <w:rPr>
                <w:sz w:val="26"/>
                <w:szCs w:val="26"/>
              </w:rPr>
              <w:t xml:space="preserve"> года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2"/>
                <w:numId w:val="4"/>
              </w:numPr>
              <w:tabs>
                <w:tab w:val="clear" w:pos="708"/>
                <w:tab w:val="left" w:pos="777" w:leader="none"/>
              </w:tabs>
              <w:spacing w:before="120" w:after="120"/>
              <w:ind w:left="918" w:hanging="708"/>
              <w:rPr/>
            </w:pPr>
            <w:r>
              <w:rPr/>
            </w:r>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Порядок подведения итогов Процедуры</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b w:val="false"/>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pPr>
              <w:pStyle w:val="Normal"/>
              <w:widowControl w:val="false"/>
              <w:spacing w:before="120" w:after="120"/>
              <w:rPr/>
            </w:pPr>
            <w:r>
              <w:rPr/>
              <w:t>Победителем Аукциона признается Участник, предложивший наиболее высокую цену Договора (цену заявки).</w:t>
            </w:r>
          </w:p>
        </w:tc>
      </w:tr>
    </w:tbl>
    <w:p>
      <w:pPr>
        <w:pStyle w:val="1"/>
        <w:numPr>
          <w:ilvl w:val="0"/>
          <w:numId w:val="4"/>
        </w:numPr>
        <w:jc w:val="center"/>
        <w:rPr>
          <w:rFonts w:ascii="Times New Roman" w:hAnsi="Times New Roman"/>
          <w:sz w:val="28"/>
          <w:szCs w:val="28"/>
        </w:rPr>
      </w:pPr>
      <w:bookmarkStart w:id="76" w:name="_Toc55193146"/>
      <w:bookmarkStart w:id="77" w:name="_Toc518119233"/>
      <w:bookmarkStart w:id="78" w:name="_Toc517582613"/>
      <w:bookmarkStart w:id="79" w:name="_Toc517582289"/>
      <w:bookmarkStart w:id="80" w:name="_Toc536798287"/>
      <w:bookmarkStart w:id="81" w:name="_Ref514448858"/>
      <w:r>
        <w:rPr>
          <w:rFonts w:ascii="Times New Roman" w:hAnsi="Times New Roman"/>
          <w:sz w:val="28"/>
          <w:szCs w:val="28"/>
        </w:rPr>
        <w:t xml:space="preserve">ОБЩИЕ </w:t>
      </w:r>
      <w:bookmarkEnd w:id="76"/>
      <w:bookmarkEnd w:id="77"/>
      <w:bookmarkEnd w:id="78"/>
      <w:bookmarkEnd w:id="79"/>
      <w:r>
        <w:rPr>
          <w:rFonts w:ascii="Times New Roman" w:hAnsi="Times New Roman"/>
          <w:sz w:val="28"/>
          <w:szCs w:val="28"/>
        </w:rPr>
        <w:t>ПОЛОЖЕНИЯ</w:t>
      </w:r>
      <w:bookmarkEnd w:id="2"/>
      <w:bookmarkEnd w:id="3"/>
      <w:bookmarkEnd w:id="4"/>
      <w:bookmarkEnd w:id="5"/>
      <w:bookmarkEnd w:id="6"/>
      <w:bookmarkEnd w:id="7"/>
      <w:bookmarkEnd w:id="8"/>
      <w:bookmarkEnd w:id="9"/>
      <w:bookmarkEnd w:id="10"/>
      <w:bookmarkEnd w:id="11"/>
      <w:bookmarkEnd w:id="12"/>
      <w:bookmarkEnd w:id="13"/>
      <w:bookmarkEnd w:id="24"/>
      <w:bookmarkEnd w:id="80"/>
      <w:bookmarkEnd w:id="81"/>
    </w:p>
    <w:p>
      <w:pPr>
        <w:pStyle w:val="2"/>
        <w:numPr>
          <w:ilvl w:val="1"/>
          <w:numId w:val="4"/>
        </w:numPr>
        <w:ind w:left="1134" w:hanging="1134"/>
        <w:rPr>
          <w:sz w:val="26"/>
        </w:rPr>
      </w:pPr>
      <w:bookmarkStart w:id="82" w:name="_Toc536798288"/>
      <w:bookmarkStart w:id="83" w:name="_Toc69728941"/>
      <w:bookmarkStart w:id="84" w:name="_Toc57314615"/>
      <w:bookmarkStart w:id="85" w:name="_Toc55305369"/>
      <w:bookmarkStart w:id="86" w:name="_Toc55285335"/>
      <w:r>
        <w:rPr>
          <w:sz w:val="26"/>
        </w:rPr>
        <w:t xml:space="preserve">Общие сведения </w:t>
      </w:r>
      <w:bookmarkEnd w:id="83"/>
      <w:bookmarkEnd w:id="84"/>
      <w:bookmarkEnd w:id="85"/>
      <w:bookmarkEnd w:id="86"/>
      <w:r>
        <w:rPr>
          <w:sz w:val="26"/>
        </w:rPr>
        <w:t>о продаже</w:t>
      </w:r>
      <w:bookmarkEnd w:id="82"/>
    </w:p>
    <w:p>
      <w:pPr>
        <w:pStyle w:val="Style37"/>
        <w:numPr>
          <w:ilvl w:val="2"/>
          <w:numId w:val="4"/>
        </w:numPr>
        <w:tabs>
          <w:tab w:val="clear" w:pos="708"/>
        </w:tabs>
        <w:ind w:left="1134" w:hanging="1134"/>
        <w:rPr/>
      </w:pPr>
      <w:bookmarkStart w:id="87" w:name="Общие_сведения"/>
      <w:bookmarkStart w:id="88" w:name="_Ref55193512"/>
      <w:r>
        <w:rPr/>
        <w:t xml:space="preserve">Организатор, указанный в пункте </w:t>
      </w:r>
      <w:r>
        <w:rPr/>
        <w:fldChar w:fldCharType="begin"/>
      </w:r>
      <w:r>
        <w:rPr/>
        <w:instrText xml:space="preserve"> REF _Ref249842235 \r \h </w:instrText>
      </w:r>
      <w:r>
        <w:rPr/>
        <w:fldChar w:fldCharType="separate"/>
      </w:r>
      <w:r>
        <w:rPr/>
        <w:t>1.2.6</w:t>
      </w:r>
      <w:r>
        <w:rPr/>
        <w:fldChar w:fldCharType="end"/>
      </w:r>
      <w:r>
        <w:rPr/>
        <w:t xml:space="preserve">, Извещением, официально размещенным от даты, указанной в пункте </w:t>
      </w:r>
      <w:r>
        <w:rPr/>
        <w:fldChar w:fldCharType="begin"/>
      </w:r>
      <w:r>
        <w:rPr/>
        <w:instrText xml:space="preserve"> REF _Ref49356163 \r \h </w:instrText>
      </w:r>
      <w:r>
        <w:rPr/>
        <w:fldChar w:fldCharType="separate"/>
      </w:r>
      <w:r>
        <w:rPr/>
        <w:t>1.2.12</w:t>
      </w:r>
      <w:r>
        <w:rPr/>
        <w:fldChar w:fldCharType="end"/>
      </w:r>
      <w:r>
        <w:rPr/>
        <w:t xml:space="preserve">, приглашает лиц, указанных в пункте </w:t>
      </w:r>
      <w:r>
        <w:rPr/>
        <w:fldChar w:fldCharType="begin"/>
      </w:r>
      <w:r>
        <w:rPr/>
        <w:instrText xml:space="preserve"> REF _Ref49356191 \r \h </w:instrText>
      </w:r>
      <w:r>
        <w:rPr/>
        <w:fldChar w:fldCharType="separate"/>
      </w:r>
      <w:r>
        <w:rPr/>
        <w:t>1.2.4</w:t>
      </w:r>
      <w:r>
        <w:rPr/>
        <w:fldChar w:fldCharType="end"/>
      </w:r>
      <w:r>
        <w:rPr/>
        <w:t xml:space="preserve">, </w:t>
        <w:br/>
        <w:t xml:space="preserve">к участию в Аукционе </w:t>
      </w:r>
      <w:bookmarkEnd w:id="87"/>
      <w:bookmarkEnd w:id="88"/>
      <w:r>
        <w:rPr/>
        <w:t xml:space="preserve">на право заключения Договора, предмет которого указан в пункте </w:t>
      </w:r>
      <w:r>
        <w:rPr/>
        <w:fldChar w:fldCharType="begin"/>
      </w:r>
      <w:r>
        <w:rPr/>
        <w:instrText xml:space="preserve"> REF _Ref249785568 \r \h </w:instrText>
      </w:r>
      <w:r>
        <w:rPr/>
        <w:fldChar w:fldCharType="separate"/>
      </w:r>
      <w:r>
        <w:rPr/>
        <w:t>1.2.1</w:t>
      </w:r>
      <w:r>
        <w:rPr/>
        <w:fldChar w:fldCharType="end"/>
      </w:r>
      <w:r>
        <w:rPr/>
        <w:t>.</w:t>
      </w:r>
    </w:p>
    <w:p>
      <w:pPr>
        <w:pStyle w:val="Style37"/>
        <w:numPr>
          <w:ilvl w:val="2"/>
          <w:numId w:val="4"/>
        </w:numPr>
        <w:tabs>
          <w:tab w:val="clear" w:pos="708"/>
        </w:tabs>
        <w:ind w:left="1134" w:hanging="1134"/>
        <w:rPr/>
      </w:pPr>
      <w:r>
        <w:rPr/>
        <w:t xml:space="preserve">Для справок следует обращаться к представителю Организатора, указанному </w:t>
        <w:br/>
        <w:t xml:space="preserve">в пункте </w:t>
      </w:r>
      <w:r>
        <w:rPr/>
        <w:fldChar w:fldCharType="begin"/>
      </w:r>
      <w:r>
        <w:rPr/>
        <w:instrText xml:space="preserve"> REF _Ref384115792 \r \h </w:instrText>
      </w:r>
      <w:r>
        <w:rPr/>
        <w:fldChar w:fldCharType="separate"/>
      </w:r>
      <w:r>
        <w:rPr/>
        <w:t>1.2.7</w:t>
      </w:r>
      <w:r>
        <w:rPr/>
        <w:fldChar w:fldCharType="end"/>
      </w:r>
      <w:r>
        <w:rPr/>
        <w:t>.</w:t>
      </w:r>
    </w:p>
    <w:p>
      <w:pPr>
        <w:pStyle w:val="2"/>
        <w:numPr>
          <w:ilvl w:val="1"/>
          <w:numId w:val="4"/>
        </w:numPr>
        <w:ind w:left="1134" w:hanging="1134"/>
        <w:rPr>
          <w:sz w:val="26"/>
        </w:rPr>
      </w:pPr>
      <w:bookmarkStart w:id="89" w:name="_Toc518119237"/>
      <w:bookmarkStart w:id="90" w:name="_Toc536798289"/>
      <w:bookmarkStart w:id="91" w:name="_Toc69728943"/>
      <w:bookmarkStart w:id="92" w:name="_Toc57314617"/>
      <w:bookmarkStart w:id="93" w:name="_Ref56231144"/>
      <w:bookmarkStart w:id="94" w:name="_Ref56231140"/>
      <w:bookmarkStart w:id="95" w:name="_Ref55313246"/>
      <w:bookmarkStart w:id="96" w:name="_Toc55305370"/>
      <w:bookmarkStart w:id="97" w:name="_Toc55285336"/>
      <w:bookmarkStart w:id="98" w:name="_Toc514455538"/>
      <w:bookmarkEnd w:id="89"/>
      <w:bookmarkEnd w:id="98"/>
      <w:r>
        <w:rPr>
          <w:sz w:val="26"/>
        </w:rPr>
        <w:t>Правовой статус документов</w:t>
      </w:r>
      <w:bookmarkEnd w:id="90"/>
      <w:bookmarkEnd w:id="91"/>
      <w:bookmarkEnd w:id="92"/>
      <w:bookmarkEnd w:id="93"/>
      <w:bookmarkEnd w:id="94"/>
      <w:bookmarkEnd w:id="95"/>
      <w:bookmarkEnd w:id="96"/>
      <w:bookmarkEnd w:id="97"/>
    </w:p>
    <w:p>
      <w:pPr>
        <w:pStyle w:val="Style37"/>
        <w:numPr>
          <w:ilvl w:val="2"/>
          <w:numId w:val="23"/>
        </w:numPr>
        <w:tabs>
          <w:tab w:val="clear" w:pos="708"/>
        </w:tabs>
        <w:ind w:left="1134" w:hanging="1134"/>
        <w:rPr/>
      </w:pPr>
      <w:bookmarkStart w:id="99" w:name="_Toc518119237"/>
      <w:bookmarkStart w:id="100" w:name="_Toc66354324"/>
      <w:bookmarkStart w:id="101" w:name="_Toc69728944"/>
      <w:bookmarkStart w:id="102" w:name="_Toc57314619"/>
      <w:bookmarkStart w:id="103" w:name="_Toc55305373"/>
      <w:bookmarkStart w:id="104" w:name="_Toc55285339"/>
      <w:bookmarkEnd w:id="99"/>
      <w:bookmarkEnd w:id="100"/>
      <w:bookmarkEnd w:id="101"/>
      <w:bookmarkEnd w:id="102"/>
      <w:bookmarkEnd w:id="103"/>
      <w:bookmarkEnd w:id="104"/>
      <w:r>
        <w:rPr/>
        <w:t xml:space="preserve">Документация вместе с Извещением, являющимся ее неотъемлемой частью, являются публичной офертой Продавца в соответствии со статьей 437 ГК РФ </w:t>
        <w:br/>
        <w:t xml:space="preserve">и должны рассматриваться Участниками в соответствии с этим до подведения итогов Аукциона. </w:t>
      </w:r>
    </w:p>
    <w:p>
      <w:pPr>
        <w:pStyle w:val="Style37"/>
        <w:numPr>
          <w:ilvl w:val="2"/>
          <w:numId w:val="24"/>
        </w:numPr>
        <w:tabs>
          <w:tab w:val="clear" w:pos="708"/>
        </w:tabs>
        <w:ind w:left="1134" w:hanging="1134"/>
        <w:rPr/>
      </w:pPr>
      <w:r>
        <w:rPr/>
        <w:t>Заявка Заявителя / Участника в соответствии со ст. 438 ГК РФ является акцептом такой оферты Продавца.</w:t>
      </w:r>
    </w:p>
    <w:p>
      <w:pPr>
        <w:pStyle w:val="2"/>
        <w:numPr>
          <w:ilvl w:val="1"/>
          <w:numId w:val="4"/>
        </w:numPr>
        <w:ind w:left="1134" w:hanging="1134"/>
        <w:rPr>
          <w:sz w:val="26"/>
        </w:rPr>
      </w:pPr>
      <w:bookmarkStart w:id="105" w:name="_Toc66354324"/>
      <w:bookmarkStart w:id="106" w:name="_Toc69728944"/>
      <w:bookmarkStart w:id="107" w:name="_Toc57314619"/>
      <w:bookmarkStart w:id="108" w:name="_Toc55305373"/>
      <w:bookmarkStart w:id="109" w:name="_Toc55285339"/>
      <w:bookmarkStart w:id="110" w:name="_Toc69728946"/>
      <w:bookmarkStart w:id="111" w:name="_Toc57314621"/>
      <w:bookmarkStart w:id="112" w:name="_Toc55305372"/>
      <w:bookmarkStart w:id="113" w:name="_Toc55285338"/>
      <w:bookmarkStart w:id="114" w:name="_Toc536798290"/>
      <w:bookmarkStart w:id="115" w:name="_Ref514509614"/>
      <w:bookmarkStart w:id="116" w:name="_Toc502257141"/>
      <w:bookmarkStart w:id="117" w:name="_Toc501038041"/>
      <w:bookmarkEnd w:id="105"/>
      <w:bookmarkEnd w:id="106"/>
      <w:bookmarkEnd w:id="107"/>
      <w:bookmarkEnd w:id="108"/>
      <w:bookmarkEnd w:id="109"/>
      <w:bookmarkEnd w:id="116"/>
      <w:bookmarkEnd w:id="117"/>
      <w:r>
        <w:rPr>
          <w:sz w:val="26"/>
        </w:rPr>
        <w:t>Особые положения при проведении Аукциона с использованием ЭТП</w:t>
      </w:r>
      <w:bookmarkEnd w:id="114"/>
      <w:bookmarkEnd w:id="115"/>
    </w:p>
    <w:p>
      <w:pPr>
        <w:pStyle w:val="Style37"/>
        <w:numPr>
          <w:ilvl w:val="2"/>
          <w:numId w:val="4"/>
        </w:numPr>
        <w:tabs>
          <w:tab w:val="clear" w:pos="708"/>
        </w:tabs>
        <w:ind w:left="1134" w:hanging="1134"/>
        <w:rPr/>
      </w:pPr>
      <w:r>
        <w:rPr/>
        <w:t xml:space="preserve">Наименование ЭТП, посредством которой проводится Аукцион, указано </w:t>
        <w:br/>
        <w:t xml:space="preserve">в пункте </w:t>
      </w:r>
      <w:r>
        <w:rPr/>
        <w:fldChar w:fldCharType="begin"/>
      </w:r>
      <w:r>
        <w:rPr/>
        <w:instrText xml:space="preserve"> REF _Ref458187651 \r \h </w:instrText>
      </w:r>
      <w:r>
        <w:rPr/>
        <w:fldChar w:fldCharType="separate"/>
      </w:r>
      <w:r>
        <w:rPr/>
        <w:t>1.2.3</w:t>
      </w:r>
      <w:r>
        <w:rPr/>
        <w:fldChar w:fldCharType="end"/>
      </w:r>
      <w:r>
        <w:rPr/>
        <w:t>. До подачи Заявки Заявитель обязан ознакомиться с Регламентом ЭТП.</w:t>
      </w:r>
    </w:p>
    <w:p>
      <w:pPr>
        <w:pStyle w:val="Style37"/>
        <w:numPr>
          <w:ilvl w:val="2"/>
          <w:numId w:val="4"/>
        </w:numPr>
        <w:tabs>
          <w:tab w:val="clear" w:pos="708"/>
        </w:tabs>
        <w:ind w:left="1134" w:hanging="1134"/>
        <w:rPr/>
      </w:pPr>
      <w:r>
        <w:rPr/>
        <w:t xml:space="preserve">Для участия в Аукционе Заявитель должен пройти процедуру регистрации (аккредитации) на ЭТП. Аккредитация осуществляется Оператором ЭТП, </w:t>
        <w:br/>
        <w:t>и Организатор или Продавец не несут ответственности за результат ее прохождения Заявителем, в том числе понесенные им расходы.</w:t>
      </w:r>
    </w:p>
    <w:p>
      <w:pPr>
        <w:pStyle w:val="Style37"/>
        <w:numPr>
          <w:ilvl w:val="2"/>
          <w:numId w:val="4"/>
        </w:numPr>
        <w:tabs>
          <w:tab w:val="clear" w:pos="708"/>
        </w:tabs>
        <w:ind w:left="1134" w:hanging="1134"/>
        <w:rPr/>
      </w:pPr>
      <w:r>
        <w:rPr/>
        <w:t xml:space="preserve">Обмен между Заявителем / Участником, Продавцом / Организатором </w:t>
        <w:br/>
        <w:t xml:space="preserve">и Оператором ЭТП всей информацией, связанной с проведением Аукциона, осуществляется на ЭТП в форме электронных документов в соответствии </w:t>
        <w:br/>
        <w:t>с Регламентом ЭТП.</w:t>
      </w:r>
    </w:p>
    <w:p>
      <w:pPr>
        <w:pStyle w:val="Style37"/>
        <w:widowControl w:val="false"/>
        <w:numPr>
          <w:ilvl w:val="2"/>
          <w:numId w:val="4"/>
        </w:numPr>
        <w:tabs>
          <w:tab w:val="clear" w:pos="708"/>
        </w:tabs>
        <w:ind w:left="1134" w:hanging="1134"/>
        <w:rPr/>
      </w:pPr>
      <w:r>
        <w:rPr/>
        <w:t xml:space="preserve">Цена Заявки и иные условия Аукциона, указанные Заявителем / Участником </w:t>
        <w:br/>
        <w:t>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2"/>
        <w:numPr>
          <w:ilvl w:val="1"/>
          <w:numId w:val="4"/>
        </w:numPr>
        <w:ind w:left="1134" w:hanging="1134"/>
        <w:rPr>
          <w:sz w:val="26"/>
        </w:rPr>
      </w:pPr>
      <w:bookmarkStart w:id="118" w:name="_Toc55305372"/>
      <w:bookmarkStart w:id="119" w:name="_Toc55285338"/>
      <w:bookmarkStart w:id="120" w:name="_Toc536798291"/>
      <w:r>
        <w:rPr>
          <w:sz w:val="26"/>
        </w:rPr>
        <w:t xml:space="preserve">Прочие </w:t>
      </w:r>
      <w:bookmarkEnd w:id="118"/>
      <w:bookmarkEnd w:id="119"/>
      <w:r>
        <w:rPr>
          <w:sz w:val="26"/>
        </w:rPr>
        <w:t>положения</w:t>
      </w:r>
      <w:bookmarkEnd w:id="110"/>
      <w:bookmarkEnd w:id="111"/>
      <w:bookmarkEnd w:id="120"/>
    </w:p>
    <w:p>
      <w:pPr>
        <w:pStyle w:val="Style37"/>
        <w:numPr>
          <w:ilvl w:val="2"/>
          <w:numId w:val="4"/>
        </w:numPr>
        <w:tabs>
          <w:tab w:val="clear" w:pos="708"/>
          <w:tab w:val="left" w:pos="3828" w:leader="none"/>
        </w:tabs>
        <w:ind w:left="1134" w:hanging="1134"/>
        <w:rPr/>
      </w:pPr>
      <w:r>
        <w:rPr/>
        <w:t>Заявитель / Участник самостоятельно несет все расходы, связанные с подготовкой и подачей Заявки.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pPr>
        <w:pStyle w:val="Style37"/>
        <w:numPr>
          <w:ilvl w:val="2"/>
          <w:numId w:val="4"/>
        </w:numPr>
        <w:tabs>
          <w:tab w:val="clear" w:pos="708"/>
          <w:tab w:val="left" w:pos="3828" w:leader="none"/>
        </w:tabs>
        <w:ind w:left="1134" w:hanging="1134"/>
        <w:rPr/>
      </w:pPr>
      <w:r>
        <w:rP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pPr>
        <w:pStyle w:val="1"/>
        <w:numPr>
          <w:ilvl w:val="0"/>
          <w:numId w:val="4"/>
        </w:numPr>
        <w:jc w:val="center"/>
        <w:rPr>
          <w:rFonts w:ascii="Times New Roman" w:hAnsi="Times New Roman"/>
          <w:caps/>
          <w:kern w:val="0"/>
          <w:sz w:val="28"/>
          <w:szCs w:val="28"/>
        </w:rPr>
      </w:pPr>
      <w:bookmarkStart w:id="121" w:name="ИНСТРУКЦИИ"/>
      <w:bookmarkStart w:id="122" w:name="_Toc69728963"/>
      <w:bookmarkStart w:id="123" w:name="_Toc57314640"/>
      <w:bookmarkStart w:id="124" w:name="_Toc55305378"/>
      <w:bookmarkStart w:id="125" w:name="_Ref55300680"/>
      <w:bookmarkStart w:id="126" w:name="_Ref93088240"/>
      <w:bookmarkStart w:id="127" w:name="_Ref514453315"/>
      <w:bookmarkStart w:id="128" w:name="_Toc536798292"/>
      <w:bookmarkStart w:id="129" w:name="_Toc311803629"/>
      <w:bookmarkStart w:id="130" w:name="_Toc197150336"/>
      <w:bookmarkStart w:id="131" w:name="_Toc197149867"/>
      <w:bookmarkEnd w:id="121"/>
      <w:bookmarkEnd w:id="129"/>
      <w:bookmarkEnd w:id="130"/>
      <w:bookmarkEnd w:id="131"/>
      <w:r>
        <w:rPr>
          <w:rFonts w:ascii="Times New Roman" w:hAnsi="Times New Roman"/>
          <w:caps/>
          <w:kern w:val="0"/>
          <w:sz w:val="28"/>
          <w:szCs w:val="28"/>
        </w:rPr>
        <w:t>ПРЕДМЕТ ПРОДАЖИ</w:t>
      </w:r>
      <w:bookmarkEnd w:id="128"/>
    </w:p>
    <w:p>
      <w:pPr>
        <w:pStyle w:val="2"/>
        <w:numPr>
          <w:ilvl w:val="1"/>
          <w:numId w:val="4"/>
        </w:numPr>
        <w:tabs>
          <w:tab w:val="clear" w:pos="708"/>
        </w:tabs>
        <w:ind w:left="1134" w:hanging="1134"/>
        <w:rPr>
          <w:sz w:val="26"/>
        </w:rPr>
      </w:pPr>
      <w:bookmarkStart w:id="132" w:name="_Toc536798293"/>
      <w:r>
        <w:rPr>
          <w:sz w:val="26"/>
        </w:rPr>
        <w:t>Информация о Предмете продажи</w:t>
      </w:r>
      <w:bookmarkEnd w:id="132"/>
      <w:r>
        <w:rPr>
          <w:sz w:val="26"/>
        </w:rPr>
        <w:t xml:space="preserve"> </w:t>
      </w:r>
    </w:p>
    <w:p>
      <w:pPr>
        <w:pStyle w:val="Style37"/>
        <w:numPr>
          <w:ilvl w:val="2"/>
          <w:numId w:val="4"/>
        </w:numPr>
        <w:tabs>
          <w:tab w:val="clear" w:pos="708"/>
          <w:tab w:val="left" w:pos="3828" w:leader="none"/>
        </w:tabs>
        <w:ind w:left="1134" w:hanging="1134"/>
        <w:rPr/>
      </w:pPr>
      <w:bookmarkStart w:id="133" w:name="_Ref536798159"/>
      <w:r>
        <w:rPr/>
        <w:t>Предметом продажи является недвижимое имущество со следующей начальной ценой продажи на Аукционе:</w:t>
      </w:r>
      <w:bookmarkEnd w:id="133"/>
    </w:p>
    <w:tbl>
      <w:tblPr>
        <w:tblW w:w="9492" w:type="dxa"/>
        <w:jc w:val="left"/>
        <w:tblInd w:w="709" w:type="dxa"/>
        <w:tblLayout w:type="fixed"/>
        <w:tblCellMar>
          <w:top w:w="0" w:type="dxa"/>
          <w:left w:w="108" w:type="dxa"/>
          <w:bottom w:w="0" w:type="dxa"/>
          <w:right w:w="108" w:type="dxa"/>
        </w:tblCellMar>
        <w:tblLook w:val="04a0" w:noVBand="1" w:noHBand="0" w:lastColumn="0" w:firstColumn="1" w:lastRow="0" w:firstRow="1"/>
      </w:tblPr>
      <w:tblGrid>
        <w:gridCol w:w="673"/>
        <w:gridCol w:w="3007"/>
        <w:gridCol w:w="1984"/>
        <w:gridCol w:w="2127"/>
        <w:gridCol w:w="1701"/>
      </w:tblGrid>
      <w:tr>
        <w:trPr/>
        <w:tc>
          <w:tcPr>
            <w:tcW w:w="673"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0"/>
                <w:numId w:val="0"/>
              </w:numPr>
              <w:spacing w:before="0" w:after="200"/>
              <w:ind w:left="0" w:hanging="0"/>
              <w:jc w:val="center"/>
              <w:rPr>
                <w:sz w:val="25"/>
                <w:szCs w:val="25"/>
              </w:rPr>
            </w:pPr>
            <w:r>
              <w:rPr>
                <w:sz w:val="25"/>
                <w:szCs w:val="25"/>
              </w:rPr>
              <w:t xml:space="preserve">№ </w:t>
            </w:r>
            <w:r>
              <w:rPr>
                <w:sz w:val="25"/>
                <w:szCs w:val="25"/>
              </w:rPr>
              <w:t>п/п</w:t>
            </w:r>
          </w:p>
        </w:tc>
        <w:tc>
          <w:tcPr>
            <w:tcW w:w="3007"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0"/>
                <w:numId w:val="0"/>
              </w:numPr>
              <w:ind w:left="0" w:hanging="0"/>
              <w:jc w:val="center"/>
              <w:rPr>
                <w:sz w:val="25"/>
                <w:szCs w:val="25"/>
              </w:rPr>
            </w:pPr>
            <w:r>
              <w:rPr>
                <w:sz w:val="25"/>
                <w:szCs w:val="25"/>
              </w:rPr>
              <w:t>Наименование объекта</w:t>
            </w:r>
          </w:p>
          <w:p>
            <w:pPr>
              <w:pStyle w:val="Style37"/>
              <w:widowControl w:val="false"/>
              <w:numPr>
                <w:ilvl w:val="0"/>
                <w:numId w:val="0"/>
              </w:numPr>
              <w:spacing w:before="0" w:after="200"/>
              <w:ind w:left="0" w:hanging="0"/>
              <w:jc w:val="center"/>
              <w:rPr>
                <w:sz w:val="25"/>
                <w:szCs w:val="25"/>
              </w:rPr>
            </w:pPr>
            <w:r>
              <w:rPr>
                <w:sz w:val="25"/>
                <w:szCs w:val="25"/>
              </w:rPr>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0"/>
                <w:numId w:val="0"/>
              </w:numPr>
              <w:spacing w:before="0" w:after="200"/>
              <w:ind w:left="0" w:hanging="0"/>
              <w:jc w:val="center"/>
              <w:rPr>
                <w:sz w:val="25"/>
                <w:szCs w:val="25"/>
              </w:rPr>
            </w:pPr>
            <w:r>
              <w:rPr>
                <w:sz w:val="25"/>
                <w:szCs w:val="25"/>
              </w:rPr>
              <w:t xml:space="preserve"> </w:t>
            </w:r>
            <w:r>
              <w:rPr>
                <w:sz w:val="25"/>
                <w:szCs w:val="25"/>
              </w:rPr>
              <w:t>Адрес место-нахождения</w:t>
            </w:r>
          </w:p>
        </w:tc>
        <w:tc>
          <w:tcPr>
            <w:tcW w:w="2127"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0"/>
                <w:numId w:val="0"/>
              </w:numPr>
              <w:spacing w:before="0" w:after="200"/>
              <w:ind w:left="0" w:hanging="0"/>
              <w:jc w:val="center"/>
              <w:rPr>
                <w:sz w:val="25"/>
                <w:szCs w:val="25"/>
              </w:rPr>
            </w:pPr>
            <w:r>
              <w:rPr>
                <w:sz w:val="25"/>
                <w:szCs w:val="25"/>
              </w:rPr>
              <w:t>Кадастровый номер</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0"/>
                <w:numId w:val="0"/>
              </w:numPr>
              <w:spacing w:before="0" w:after="200"/>
              <w:ind w:left="0" w:hanging="0"/>
              <w:jc w:val="center"/>
              <w:rPr>
                <w:sz w:val="25"/>
                <w:szCs w:val="25"/>
              </w:rPr>
            </w:pPr>
            <w:r>
              <w:rPr>
                <w:sz w:val="25"/>
                <w:szCs w:val="25"/>
              </w:rPr>
              <w:t>Начальная цена продажи (с учетом НДС), руб.</w:t>
            </w:r>
          </w:p>
        </w:tc>
      </w:tr>
      <w:tr>
        <w:trPr>
          <w:trHeight w:val="1403" w:hRule="atLeast"/>
        </w:trPr>
        <w:tc>
          <w:tcPr>
            <w:tcW w:w="673"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0"/>
                <w:numId w:val="0"/>
              </w:numPr>
              <w:spacing w:before="0" w:after="200"/>
              <w:ind w:left="0" w:hanging="0"/>
              <w:jc w:val="center"/>
              <w:rPr>
                <w:sz w:val="25"/>
                <w:szCs w:val="25"/>
              </w:rPr>
            </w:pPr>
            <w:r>
              <w:rPr>
                <w:sz w:val="25"/>
                <w:szCs w:val="25"/>
              </w:rPr>
              <w:t>1</w:t>
            </w:r>
          </w:p>
        </w:tc>
        <w:tc>
          <w:tcPr>
            <w:tcW w:w="3007"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0"/>
                <w:numId w:val="0"/>
              </w:numPr>
              <w:spacing w:before="0" w:after="200"/>
              <w:ind w:left="0" w:hanging="0"/>
              <w:jc w:val="left"/>
              <w:rPr>
                <w:sz w:val="25"/>
                <w:szCs w:val="25"/>
              </w:rPr>
            </w:pPr>
            <w:r>
              <w:rPr>
                <w:sz w:val="25"/>
                <w:szCs w:val="25"/>
              </w:rPr>
              <w:t>Нежилое помещение: функциональное помещение дополнительного офиса Благовещенского ОСБ № 8636/0157, общей площадью 91,1 кв. м, кадастровый номер 28:11:010228:716, расположенное в жилом 5-ти этажном многоквартирном доме на 1 этаже.</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0"/>
                <w:numId w:val="0"/>
              </w:numPr>
              <w:spacing w:before="0" w:after="200"/>
              <w:ind w:left="0" w:hanging="0"/>
              <w:jc w:val="center"/>
              <w:rPr/>
            </w:pPr>
            <w:r>
              <w:rPr>
                <w:sz w:val="25"/>
                <w:szCs w:val="25"/>
              </w:rPr>
              <w:t>Амурская область, Бурейский район, пос.Талакан-2, д.17</w:t>
            </w:r>
          </w:p>
        </w:tc>
        <w:tc>
          <w:tcPr>
            <w:tcW w:w="2127"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0"/>
                <w:numId w:val="0"/>
              </w:numPr>
              <w:spacing w:before="0" w:after="200"/>
              <w:ind w:left="0" w:hanging="0"/>
              <w:jc w:val="center"/>
              <w:rPr/>
            </w:pPr>
            <w:r>
              <w:rPr/>
              <w:t>28:11:010228:716</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Style37"/>
              <w:widowControl w:val="false"/>
              <w:numPr>
                <w:ilvl w:val="0"/>
                <w:numId w:val="0"/>
              </w:numPr>
              <w:spacing w:before="0" w:after="200"/>
              <w:ind w:left="0" w:hanging="0"/>
              <w:jc w:val="center"/>
              <w:rPr/>
            </w:pPr>
            <w:r>
              <w:rPr>
                <w:lang w:val="en-US"/>
              </w:rPr>
              <w:t>686 061,60</w:t>
            </w:r>
          </w:p>
        </w:tc>
      </w:tr>
    </w:tbl>
    <w:p>
      <w:pPr>
        <w:pStyle w:val="Style37"/>
        <w:numPr>
          <w:ilvl w:val="2"/>
          <w:numId w:val="4"/>
        </w:numPr>
        <w:tabs>
          <w:tab w:val="clear" w:pos="708"/>
          <w:tab w:val="left" w:pos="3828" w:leader="none"/>
        </w:tabs>
        <w:ind w:left="1134" w:hanging="1134"/>
        <w:rPr/>
      </w:pPr>
      <w:r>
        <w:rPr/>
        <w:t>Предмет продажи принадлежит Продавцу на праве собственности, о чем в Единый государственный реестр недвижимости «24» января 2008 внесена запись регистрации о праве собственности Продавца № 28-28-03/003/2008-092.</w:t>
      </w:r>
    </w:p>
    <w:p>
      <w:pPr>
        <w:pStyle w:val="Style37"/>
        <w:numPr>
          <w:ilvl w:val="2"/>
          <w:numId w:val="4"/>
        </w:numPr>
        <w:tabs>
          <w:tab w:val="clear" w:pos="708"/>
          <w:tab w:val="left" w:pos="3828" w:leader="none"/>
        </w:tabs>
        <w:ind w:left="1134" w:hanging="1134"/>
        <w:rPr>
          <w:b/>
          <w:b/>
        </w:rPr>
      </w:pPr>
      <w:r>
        <w:rPr/>
        <w:t xml:space="preserve">Предмет продажи имеет следующее ограничение (обременение): </w:t>
      </w:r>
      <w:r>
        <w:rPr>
          <w:rStyle w:val="Style11"/>
          <w:b w:val="false"/>
          <w:i w:val="false"/>
          <w:shd w:fill="auto" w:val="clear"/>
        </w:rPr>
        <w:t>аренда на основании Договора аренды № 1030-69-2022 от 25.04.2022, зарегистрированного в Управлении Федеральной службы государственной регистрации, кадастра и картографии по Амурской области за № 28:11:010228:716-28/034/2022-2 от 13.05.2022, заключенного между ПАО «РусГидро» в качестве Арендодателя и ПАО Сбербанк в качестве Арендатора, срок аренды до 31.12.2031 года.</w:t>
      </w:r>
    </w:p>
    <w:p>
      <w:pPr>
        <w:pStyle w:val="Style37"/>
        <w:numPr>
          <w:ilvl w:val="2"/>
          <w:numId w:val="4"/>
        </w:numPr>
        <w:tabs>
          <w:tab w:val="clear" w:pos="708"/>
          <w:tab w:val="left" w:pos="3828" w:leader="none"/>
        </w:tabs>
        <w:ind w:left="1134" w:hanging="1134"/>
        <w:rPr/>
      </w:pPr>
      <w:r>
        <w:rPr/>
        <w:t>Информация о технических и иных характеристиках Предмета продажи, копии документов, подтверждающих право собственности Продавца на недвижимое имущество, входящее в Предмет продажи, приведены в Приложении № 1 к Документации.</w:t>
      </w:r>
    </w:p>
    <w:p>
      <w:pPr>
        <w:pStyle w:val="2"/>
        <w:numPr>
          <w:ilvl w:val="1"/>
          <w:numId w:val="4"/>
        </w:numPr>
        <w:tabs>
          <w:tab w:val="clear" w:pos="708"/>
        </w:tabs>
        <w:ind w:left="1134" w:hanging="1134"/>
        <w:rPr>
          <w:sz w:val="26"/>
        </w:rPr>
      </w:pPr>
      <w:bookmarkStart w:id="134" w:name="_Toc536798294"/>
      <w:r>
        <w:rPr>
          <w:sz w:val="26"/>
        </w:rPr>
        <w:t>Порядок ознакомления с Предметом продажи</w:t>
      </w:r>
      <w:bookmarkEnd w:id="134"/>
      <w:r>
        <w:rPr>
          <w:sz w:val="26"/>
        </w:rPr>
        <w:t xml:space="preserve"> </w:t>
      </w:r>
    </w:p>
    <w:p>
      <w:pPr>
        <w:pStyle w:val="Style37"/>
        <w:numPr>
          <w:ilvl w:val="2"/>
          <w:numId w:val="4"/>
        </w:numPr>
        <w:tabs>
          <w:tab w:val="clear" w:pos="708"/>
          <w:tab w:val="left" w:pos="3828" w:leader="none"/>
        </w:tabs>
        <w:ind w:left="1134" w:hanging="1134"/>
        <w:rPr/>
      </w:pPr>
      <w:r>
        <w:rPr/>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pPr>
        <w:pStyle w:val="Style37"/>
        <w:numPr>
          <w:ilvl w:val="2"/>
          <w:numId w:val="4"/>
        </w:numPr>
        <w:tabs>
          <w:tab w:val="clear" w:pos="708"/>
          <w:tab w:val="left" w:pos="3828" w:leader="none"/>
        </w:tabs>
        <w:ind w:left="1134" w:hanging="1134"/>
        <w:rPr/>
      </w:pPr>
      <w:r>
        <w:rPr/>
        <w:t xml:space="preserve">Ознакомление с Предметом продажи осуществляется по адресу местонахождения Предмета продажи, указанному в пункте </w:t>
      </w:r>
      <w:r>
        <w:rPr/>
        <w:fldChar w:fldCharType="begin"/>
      </w:r>
      <w:r>
        <w:rPr/>
        <w:instrText xml:space="preserve"> REF _Ref536798159 \r \h </w:instrText>
      </w:r>
      <w:r>
        <w:rPr/>
        <w:fldChar w:fldCharType="separate"/>
      </w:r>
      <w:r>
        <w:rPr/>
        <w:t>3.1.1</w:t>
      </w:r>
      <w:r>
        <w:rPr/>
        <w:fldChar w:fldCharType="end"/>
      </w:r>
      <w:r>
        <w:rPr/>
        <w:t>, ежедневно с 13.00 до 17.00 часов (время местное), кроме выходных и праздничных дней.</w:t>
      </w:r>
    </w:p>
    <w:p>
      <w:pPr>
        <w:pStyle w:val="Style37"/>
        <w:numPr>
          <w:ilvl w:val="2"/>
          <w:numId w:val="4"/>
        </w:numPr>
        <w:tabs>
          <w:tab w:val="clear" w:pos="708"/>
          <w:tab w:val="left" w:pos="3828" w:leader="none"/>
        </w:tabs>
        <w:ind w:left="1134" w:hanging="1134"/>
        <w:rPr/>
      </w:pPr>
      <w:r>
        <w:rPr/>
        <w:t>В целях организации ознакомления с Предметом продажи, заинтересованное лицо направляет за 2 (два) рабочих дня до планируемой даты ознакомления письменный запрос,</w:t>
      </w:r>
      <w:r>
        <w:rPr>
          <w:szCs w:val="24"/>
        </w:rPr>
        <w:t xml:space="preserve"> но не позднее 5 (пяти) рабочих дней до даты окончания подачи Заявок, указанной в пункте </w:t>
      </w:r>
      <w:r>
        <w:rPr>
          <w:szCs w:val="24"/>
        </w:rPr>
        <w:fldChar w:fldCharType="begin"/>
      </w:r>
      <w:r>
        <w:rPr>
          <w:szCs w:val="24"/>
        </w:rPr>
        <w:instrText xml:space="preserve"> REF _Ref389823218 \r \h </w:instrText>
      </w:r>
      <w:r>
        <w:rPr>
          <w:szCs w:val="24"/>
        </w:rPr>
        <w:fldChar w:fldCharType="separate"/>
      </w:r>
      <w:r>
        <w:rPr>
          <w:szCs w:val="24"/>
        </w:rPr>
        <w:t>1.2.15</w:t>
      </w:r>
      <w:r>
        <w:rPr>
          <w:szCs w:val="24"/>
        </w:rPr>
        <w:fldChar w:fldCharType="end"/>
      </w:r>
      <w:r>
        <w:rPr/>
        <w:t xml:space="preserve">. Запрос направляется на адрес электронной почты контактного лица Организатора, указанный в пункте </w:t>
      </w:r>
      <w:r>
        <w:rPr/>
        <w:fldChar w:fldCharType="begin"/>
      </w:r>
      <w:r>
        <w:rPr/>
        <w:instrText xml:space="preserve"> REF _Ref384115792 \r \h </w:instrText>
      </w:r>
      <w:r>
        <w:rPr/>
        <w:fldChar w:fldCharType="separate"/>
      </w:r>
      <w:r>
        <w:rPr/>
        <w:t>1.2.7</w:t>
      </w:r>
      <w:r>
        <w:rPr/>
        <w:fldChar w:fldCharType="end"/>
      </w:r>
      <w:r>
        <w:rPr/>
        <w:t>.</w:t>
      </w:r>
    </w:p>
    <w:p>
      <w:pPr>
        <w:pStyle w:val="Style37"/>
        <w:numPr>
          <w:ilvl w:val="2"/>
          <w:numId w:val="4"/>
        </w:numPr>
        <w:tabs>
          <w:tab w:val="clear" w:pos="708"/>
          <w:tab w:val="left" w:pos="3828" w:leader="none"/>
        </w:tabs>
        <w:ind w:left="1134" w:hanging="1134"/>
        <w:rPr/>
      </w:pPr>
      <w:r>
        <w:rPr/>
        <w:t xml:space="preserve">В запросе, составляемом в произвольной форме, помимо непосредственно запроса на ознакомление с Предметом продажи, в обязательном порядке должно быть указано: </w:t>
      </w:r>
    </w:p>
    <w:p>
      <w:pPr>
        <w:pStyle w:val="ListParagraph"/>
        <w:numPr>
          <w:ilvl w:val="0"/>
          <w:numId w:val="12"/>
        </w:numPr>
        <w:spacing w:lineRule="auto" w:line="276"/>
        <w:ind w:left="1985" w:hanging="360"/>
        <w:jc w:val="both"/>
        <w:rPr>
          <w:rFonts w:ascii="Times New Roman" w:hAnsi="Times New Roman"/>
          <w:sz w:val="26"/>
        </w:rPr>
      </w:pPr>
      <w:r>
        <w:rPr>
          <w:rFonts w:ascii="Times New Roman" w:hAnsi="Times New Roman"/>
          <w:sz w:val="26"/>
        </w:rPr>
        <w:t xml:space="preserve">для юридических лиц - наименование организации, ОГРН и(или) ИНН, место нахождения, фамилия, имя, отчество представителя юридического лица, контактный телефон, адрес электронной почты; </w:t>
      </w:r>
    </w:p>
    <w:p>
      <w:pPr>
        <w:pStyle w:val="ListParagraph"/>
        <w:numPr>
          <w:ilvl w:val="0"/>
          <w:numId w:val="12"/>
        </w:numPr>
        <w:spacing w:lineRule="auto" w:line="276"/>
        <w:ind w:left="1985" w:hanging="360"/>
        <w:jc w:val="both"/>
        <w:rPr>
          <w:rFonts w:ascii="Times New Roman" w:hAnsi="Times New Roman"/>
          <w:sz w:val="28"/>
          <w:szCs w:val="28"/>
        </w:rPr>
      </w:pPr>
      <w:r>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135" w:name="_Toc536798295"/>
    </w:p>
    <w:p>
      <w:pPr>
        <w:pStyle w:val="1"/>
        <w:numPr>
          <w:ilvl w:val="0"/>
          <w:numId w:val="4"/>
        </w:numPr>
        <w:jc w:val="center"/>
        <w:rPr>
          <w:rFonts w:ascii="Times New Roman" w:hAnsi="Times New Roman"/>
          <w:sz w:val="28"/>
          <w:szCs w:val="28"/>
        </w:rPr>
      </w:pPr>
      <w:r>
        <w:rPr>
          <w:rFonts w:ascii="Times New Roman" w:hAnsi="Times New Roman"/>
          <w:caps/>
          <w:kern w:val="0"/>
          <w:sz w:val="28"/>
          <w:szCs w:val="28"/>
        </w:rPr>
        <w:t>ТРЕБОВАНИЯ</w:t>
      </w:r>
      <w:r>
        <w:rPr>
          <w:rFonts w:ascii="Times New Roman" w:hAnsi="Times New Roman"/>
          <w:sz w:val="28"/>
          <w:szCs w:val="28"/>
        </w:rPr>
        <w:t xml:space="preserve"> К УЧАСТНИКАМ </w:t>
      </w:r>
      <w:bookmarkEnd w:id="126"/>
      <w:bookmarkEnd w:id="127"/>
      <w:r>
        <w:rPr>
          <w:rFonts w:ascii="Times New Roman" w:hAnsi="Times New Roman"/>
          <w:sz w:val="28"/>
          <w:szCs w:val="28"/>
        </w:rPr>
        <w:t>АУКЦИОНА</w:t>
      </w:r>
      <w:bookmarkEnd w:id="135"/>
    </w:p>
    <w:p>
      <w:pPr>
        <w:pStyle w:val="2"/>
        <w:numPr>
          <w:ilvl w:val="1"/>
          <w:numId w:val="4"/>
        </w:numPr>
        <w:ind w:left="1134" w:hanging="1134"/>
        <w:rPr>
          <w:sz w:val="26"/>
        </w:rPr>
      </w:pPr>
      <w:bookmarkStart w:id="136" w:name="_Hlk523931983"/>
      <w:bookmarkStart w:id="137" w:name="_Toc536798296"/>
      <w:bookmarkStart w:id="138" w:name="_Ref384627521"/>
      <w:bookmarkStart w:id="139" w:name="_Ref324341528"/>
      <w:bookmarkStart w:id="140" w:name="_Ref93090116"/>
      <w:bookmarkStart w:id="141" w:name="_Toc90385071"/>
      <w:bookmarkEnd w:id="136"/>
      <w:r>
        <w:rPr>
          <w:sz w:val="26"/>
        </w:rPr>
        <w:t xml:space="preserve">Требования к Участникам </w:t>
      </w:r>
      <w:bookmarkEnd w:id="138"/>
      <w:bookmarkEnd w:id="139"/>
      <w:bookmarkEnd w:id="140"/>
      <w:bookmarkEnd w:id="141"/>
      <w:r>
        <w:rPr>
          <w:sz w:val="26"/>
        </w:rPr>
        <w:t>Аукциона</w:t>
      </w:r>
      <w:bookmarkEnd w:id="137"/>
    </w:p>
    <w:p>
      <w:pPr>
        <w:pStyle w:val="Style37"/>
        <w:numPr>
          <w:ilvl w:val="2"/>
          <w:numId w:val="4"/>
        </w:numPr>
        <w:tabs>
          <w:tab w:val="clear" w:pos="708"/>
          <w:tab w:val="left" w:pos="3828" w:leader="none"/>
        </w:tabs>
        <w:ind w:left="1134" w:hanging="1134"/>
        <w:rPr/>
      </w:pPr>
      <w:bookmarkStart w:id="142" w:name="_Hlk523931983"/>
      <w:bookmarkStart w:id="143" w:name="_Ref324335676"/>
      <w:bookmarkEnd w:id="142"/>
      <w:bookmarkEnd w:id="143"/>
      <w:r>
        <w:rPr/>
        <w:t>Для участия в Аукционе, победы в Аукционе и получения права заключить Договор с Продавцом, Заявитель должен отвечать требованиям, установленным Документацией.</w:t>
      </w:r>
    </w:p>
    <w:p>
      <w:pPr>
        <w:pStyle w:val="Style37"/>
        <w:numPr>
          <w:ilvl w:val="2"/>
          <w:numId w:val="4"/>
        </w:numPr>
        <w:tabs>
          <w:tab w:val="clear" w:pos="708"/>
          <w:tab w:val="left" w:pos="3828" w:leader="none"/>
        </w:tabs>
        <w:ind w:left="1134" w:hanging="1134"/>
        <w:rPr/>
      </w:pPr>
      <w:r>
        <w:rPr/>
        <w:t xml:space="preserve">Полный перечень требований к Заявителям / Участникам указан в </w:t>
      </w:r>
      <w:bookmarkStart w:id="144" w:name="_Hlt311053359"/>
      <w:bookmarkEnd w:id="144"/>
      <w:r>
        <w:rPr/>
        <w:t xml:space="preserve">Приложении </w:t>
        <w:br/>
        <w:t>№ 3 к Документации.</w:t>
      </w:r>
    </w:p>
    <w:p>
      <w:pPr>
        <w:pStyle w:val="Style37"/>
        <w:numPr>
          <w:ilvl w:val="2"/>
          <w:numId w:val="4"/>
        </w:numPr>
        <w:tabs>
          <w:tab w:val="clear" w:pos="708"/>
          <w:tab w:val="left" w:pos="3828" w:leader="none"/>
        </w:tabs>
        <w:ind w:left="1134" w:hanging="1134"/>
        <w:rPr/>
      </w:pPr>
      <w:r>
        <w:rPr/>
        <w:t>Для подтверждения соответствия установленным Документацией требованиям Заявитель обязан приложить в составе Заявки документы, перечисленные в Приложении № 3 к Документации.</w:t>
      </w:r>
    </w:p>
    <w:p>
      <w:pPr>
        <w:pStyle w:val="1"/>
        <w:numPr>
          <w:ilvl w:val="0"/>
          <w:numId w:val="4"/>
        </w:numPr>
        <w:jc w:val="center"/>
        <w:rPr>
          <w:rFonts w:ascii="Times New Roman" w:hAnsi="Times New Roman"/>
          <w:sz w:val="28"/>
          <w:szCs w:val="28"/>
        </w:rPr>
      </w:pPr>
      <w:bookmarkStart w:id="145" w:name="_Toc69728963"/>
      <w:bookmarkStart w:id="146" w:name="_Toc57314640"/>
      <w:bookmarkStart w:id="147" w:name="_Toc55305378"/>
      <w:bookmarkStart w:id="148" w:name="_Ref55300680"/>
      <w:bookmarkStart w:id="149" w:name="_Ref324335676"/>
      <w:bookmarkStart w:id="150" w:name="_Toc536798297"/>
      <w:bookmarkStart w:id="151" w:name="_Ref514453352"/>
      <w:bookmarkStart w:id="152" w:name="_Toc514455549"/>
      <w:bookmarkStart w:id="153" w:name="_Toc418863076"/>
      <w:bookmarkStart w:id="154" w:name="_Toc418862919"/>
      <w:bookmarkEnd w:id="149"/>
      <w:bookmarkEnd w:id="152"/>
      <w:bookmarkEnd w:id="153"/>
      <w:bookmarkEnd w:id="154"/>
      <w:r>
        <w:rPr>
          <w:rFonts w:ascii="Times New Roman" w:hAnsi="Times New Roman"/>
          <w:sz w:val="28"/>
          <w:szCs w:val="28"/>
        </w:rPr>
        <w:t>ПОРЯДОК ПРОВЕДЕНИЯ АУКЦИОНА. ИНСТРУКЦИИ ПО ПОДГОТОВКЕ ЗАЯВОК</w:t>
      </w:r>
      <w:bookmarkEnd w:id="145"/>
      <w:bookmarkEnd w:id="146"/>
      <w:bookmarkEnd w:id="147"/>
      <w:bookmarkEnd w:id="148"/>
      <w:bookmarkEnd w:id="150"/>
      <w:bookmarkEnd w:id="151"/>
    </w:p>
    <w:p>
      <w:pPr>
        <w:pStyle w:val="2"/>
        <w:numPr>
          <w:ilvl w:val="1"/>
          <w:numId w:val="4"/>
        </w:numPr>
        <w:ind w:left="1134" w:hanging="1134"/>
        <w:rPr>
          <w:sz w:val="26"/>
        </w:rPr>
      </w:pPr>
      <w:bookmarkStart w:id="155" w:name="ИНСТРУКЦИИ"/>
      <w:bookmarkStart w:id="156" w:name="_Toc536798298"/>
      <w:bookmarkStart w:id="157" w:name="_Toc69728964"/>
      <w:bookmarkStart w:id="158" w:name="_Toc57314641"/>
      <w:bookmarkStart w:id="159" w:name="_Toc55305379"/>
      <w:bookmarkStart w:id="160" w:name="_Toc55285342"/>
      <w:bookmarkStart w:id="161" w:name="_Toc55193148"/>
      <w:bookmarkStart w:id="162" w:name="_Toc518119235"/>
      <w:bookmarkStart w:id="163" w:name="_Ref440305687"/>
      <w:bookmarkEnd w:id="155"/>
      <w:r>
        <w:rPr>
          <w:sz w:val="26"/>
        </w:rPr>
        <w:t xml:space="preserve">Общий порядок проведения </w:t>
      </w:r>
      <w:bookmarkEnd w:id="157"/>
      <w:bookmarkEnd w:id="158"/>
      <w:bookmarkEnd w:id="159"/>
      <w:bookmarkEnd w:id="160"/>
      <w:bookmarkEnd w:id="161"/>
      <w:bookmarkEnd w:id="162"/>
      <w:bookmarkEnd w:id="163"/>
      <w:r>
        <w:rPr>
          <w:sz w:val="26"/>
        </w:rPr>
        <w:t>Аукциона</w:t>
      </w:r>
      <w:bookmarkEnd w:id="156"/>
    </w:p>
    <w:p>
      <w:pPr>
        <w:pStyle w:val="Style37"/>
        <w:numPr>
          <w:ilvl w:val="2"/>
          <w:numId w:val="4"/>
        </w:numPr>
        <w:tabs>
          <w:tab w:val="clear" w:pos="708"/>
          <w:tab w:val="left" w:pos="3828" w:leader="none"/>
        </w:tabs>
        <w:ind w:left="1134" w:hanging="1134"/>
        <w:rPr/>
      </w:pPr>
      <w:r>
        <w:rPr/>
        <w:t>Аукцион проводится в следующем порядке:</w:t>
      </w:r>
    </w:p>
    <w:p>
      <w:pPr>
        <w:pStyle w:val="Style39"/>
        <w:numPr>
          <w:ilvl w:val="4"/>
          <w:numId w:val="4"/>
        </w:numPr>
        <w:tabs>
          <w:tab w:val="clear" w:pos="708"/>
          <w:tab w:val="left" w:pos="1134" w:leader="none"/>
        </w:tabs>
        <w:ind w:left="1701" w:hanging="424"/>
        <w:rPr/>
      </w:pPr>
      <w:r>
        <w:rPr/>
        <w:t xml:space="preserve">Официальное размещение Извещения и Документации (подраздел </w:t>
      </w:r>
      <w:r>
        <w:rPr/>
        <w:fldChar w:fldCharType="begin"/>
      </w:r>
      <w:r>
        <w:rPr/>
        <w:instrText xml:space="preserve"> REF _Ref55280418 \r \h </w:instrText>
      </w:r>
      <w:r>
        <w:rPr/>
        <w:fldChar w:fldCharType="separate"/>
      </w:r>
      <w:r>
        <w:rPr/>
        <w:t>5.2</w:t>
      </w:r>
      <w:r>
        <w:rPr/>
        <w:fldChar w:fldCharType="end"/>
      </w:r>
      <w:r>
        <w:rPr/>
        <w:t>);</w:t>
      </w:r>
    </w:p>
    <w:p>
      <w:pPr>
        <w:pStyle w:val="Style39"/>
        <w:numPr>
          <w:ilvl w:val="4"/>
          <w:numId w:val="4"/>
        </w:numPr>
        <w:tabs>
          <w:tab w:val="clear" w:pos="708"/>
          <w:tab w:val="left" w:pos="1134" w:leader="none"/>
        </w:tabs>
        <w:ind w:left="1701" w:hanging="424"/>
        <w:rPr/>
      </w:pPr>
      <w:r>
        <w:rPr/>
        <w:t xml:space="preserve">Разъяснение Организатором продажи Документации и внесение в нее изменений, если необходимо (подразделы </w:t>
      </w:r>
      <w:r>
        <w:rPr/>
        <w:fldChar w:fldCharType="begin"/>
      </w:r>
      <w:r>
        <w:rPr/>
        <w:instrText xml:space="preserve"> REF _Ref55280436 \r \h </w:instrText>
      </w:r>
      <w:r>
        <w:rPr/>
        <w:fldChar w:fldCharType="separate"/>
      </w:r>
      <w:r>
        <w:rPr/>
        <w:t>5.3</w:t>
      </w:r>
      <w:r>
        <w:rPr/>
        <w:fldChar w:fldCharType="end"/>
      </w:r>
      <w:r>
        <w:rPr/>
        <w:t xml:space="preserve"> – </w:t>
      </w:r>
      <w:r>
        <w:rPr/>
        <w:fldChar w:fldCharType="begin"/>
      </w:r>
      <w:r>
        <w:rPr/>
        <w:instrText xml:space="preserve"> REF _Ref514601359 \r \h </w:instrText>
      </w:r>
      <w:r>
        <w:rPr/>
        <w:fldChar w:fldCharType="separate"/>
      </w:r>
      <w:r>
        <w:rPr/>
        <w:t>5.4</w:t>
      </w:r>
      <w:r>
        <w:rPr/>
        <w:fldChar w:fldCharType="end"/>
      </w:r>
      <w:r>
        <w:rPr/>
        <w:t>);</w:t>
      </w:r>
    </w:p>
    <w:p>
      <w:pPr>
        <w:pStyle w:val="Style39"/>
        <w:numPr>
          <w:ilvl w:val="4"/>
          <w:numId w:val="4"/>
        </w:numPr>
        <w:tabs>
          <w:tab w:val="clear" w:pos="708"/>
          <w:tab w:val="left" w:pos="1134" w:leader="none"/>
        </w:tabs>
        <w:ind w:left="1701" w:hanging="424"/>
        <w:rPr/>
      </w:pPr>
      <w:r>
        <w:rPr/>
        <w:t xml:space="preserve">Подготовка Заявителями Заявок и их подача (подразделы </w:t>
      </w:r>
      <w:r>
        <w:rPr/>
        <w:fldChar w:fldCharType="begin"/>
      </w:r>
      <w:r>
        <w:rPr/>
        <w:instrText xml:space="preserve"> REF _Ref514601380 \r \h </w:instrText>
      </w:r>
      <w:r>
        <w:rPr/>
        <w:fldChar w:fldCharType="separate"/>
      </w:r>
      <w:r>
        <w:rPr/>
        <w:t>5.5</w:t>
      </w:r>
      <w:r>
        <w:rPr/>
        <w:fldChar w:fldCharType="end"/>
      </w:r>
      <w:r>
        <w:rPr/>
        <w:t xml:space="preserve"> – </w:t>
      </w:r>
      <w:r>
        <w:rPr/>
        <w:fldChar w:fldCharType="begin"/>
      </w:r>
      <w:r>
        <w:rPr/>
        <w:instrText xml:space="preserve"> REF _Ref56251474 \r \h </w:instrText>
      </w:r>
      <w:r>
        <w:rPr/>
        <w:fldChar w:fldCharType="separate"/>
      </w:r>
      <w:r>
        <w:rPr/>
        <w:t>5.7</w:t>
      </w:r>
      <w:r>
        <w:rPr/>
        <w:fldChar w:fldCharType="end"/>
      </w:r>
      <w:r>
        <w:rPr/>
        <w:t>);</w:t>
      </w:r>
    </w:p>
    <w:p>
      <w:pPr>
        <w:pStyle w:val="Style39"/>
        <w:numPr>
          <w:ilvl w:val="4"/>
          <w:numId w:val="4"/>
        </w:numPr>
        <w:tabs>
          <w:tab w:val="clear" w:pos="708"/>
          <w:tab w:val="left" w:pos="1134" w:leader="none"/>
        </w:tabs>
        <w:ind w:left="1701" w:hanging="424"/>
        <w:rPr/>
      </w:pPr>
      <w:r>
        <w:rPr/>
        <w:t xml:space="preserve">Открытие доступа к Заявкам (подраздел </w:t>
      </w:r>
      <w:r>
        <w:rPr/>
        <w:fldChar w:fldCharType="begin"/>
      </w:r>
      <w:r>
        <w:rPr/>
        <w:instrText xml:space="preserve"> REF _Ref524002679 \r \h </w:instrText>
      </w:r>
      <w:r>
        <w:rPr/>
        <w:fldChar w:fldCharType="separate"/>
      </w:r>
      <w:r>
        <w:rPr/>
        <w:t>5.8</w:t>
      </w:r>
      <w:r>
        <w:rPr/>
        <w:fldChar w:fldCharType="end"/>
      </w:r>
      <w:r>
        <w:rPr/>
        <w:t>);</w:t>
      </w:r>
    </w:p>
    <w:p>
      <w:pPr>
        <w:pStyle w:val="Style39"/>
        <w:numPr>
          <w:ilvl w:val="4"/>
          <w:numId w:val="4"/>
        </w:numPr>
        <w:tabs>
          <w:tab w:val="clear" w:pos="708"/>
          <w:tab w:val="left" w:pos="1134" w:leader="none"/>
        </w:tabs>
        <w:ind w:left="1701" w:hanging="424"/>
        <w:rPr/>
      </w:pPr>
      <w:r>
        <w:rPr/>
        <w:t xml:space="preserve">Рассмотрение Заявок (подраздел </w:t>
      </w:r>
      <w:r>
        <w:rPr/>
        <w:fldChar w:fldCharType="begin"/>
      </w:r>
      <w:r>
        <w:rPr/>
        <w:instrText xml:space="preserve"> REF _Ref55280453 \r \h </w:instrText>
      </w:r>
      <w:r>
        <w:rPr/>
        <w:fldChar w:fldCharType="separate"/>
      </w:r>
      <w:r>
        <w:rPr/>
        <w:t>5.9</w:t>
      </w:r>
      <w:r>
        <w:rPr/>
        <w:fldChar w:fldCharType="end"/>
      </w:r>
      <w:r>
        <w:rPr/>
        <w:t>);</w:t>
      </w:r>
    </w:p>
    <w:p>
      <w:pPr>
        <w:pStyle w:val="Style39"/>
        <w:numPr>
          <w:ilvl w:val="4"/>
          <w:numId w:val="4"/>
        </w:numPr>
        <w:tabs>
          <w:tab w:val="clear" w:pos="708"/>
          <w:tab w:val="left" w:pos="1134" w:leader="none"/>
        </w:tabs>
        <w:ind w:left="1701" w:hanging="424"/>
        <w:rPr/>
      </w:pPr>
      <w:r>
        <w:rPr/>
        <w:t xml:space="preserve">Проведение процедуры Аукциона (подраздел </w:t>
      </w:r>
      <w:r>
        <w:rPr/>
        <w:fldChar w:fldCharType="begin"/>
      </w:r>
      <w:r>
        <w:rPr/>
        <w:instrText xml:space="preserve"> REF _Ref516966065 \r \h </w:instrText>
      </w:r>
      <w:r>
        <w:rPr/>
        <w:fldChar w:fldCharType="separate"/>
      </w:r>
      <w:r>
        <w:rPr/>
        <w:t>5.10</w:t>
      </w:r>
      <w:r>
        <w:rPr/>
        <w:fldChar w:fldCharType="end"/>
      </w:r>
      <w:r>
        <w:rPr/>
        <w:t>);</w:t>
      </w:r>
    </w:p>
    <w:p>
      <w:pPr>
        <w:pStyle w:val="Style39"/>
        <w:numPr>
          <w:ilvl w:val="4"/>
          <w:numId w:val="4"/>
        </w:numPr>
        <w:tabs>
          <w:tab w:val="clear" w:pos="708"/>
          <w:tab w:val="left" w:pos="1134" w:leader="none"/>
        </w:tabs>
        <w:ind w:left="1701" w:hanging="424"/>
        <w:rPr/>
      </w:pPr>
      <w:r>
        <w:rPr/>
        <w:t xml:space="preserve">Оформление результатов Аукциона (подраздел </w:t>
      </w:r>
      <w:r>
        <w:rPr/>
        <w:fldChar w:fldCharType="begin"/>
      </w:r>
      <w:r>
        <w:rPr/>
        <w:instrText xml:space="preserve"> REF _Ref536798166 \r \h </w:instrText>
      </w:r>
      <w:r>
        <w:rPr/>
        <w:fldChar w:fldCharType="separate"/>
      </w:r>
      <w:r>
        <w:rPr/>
        <w:t>5.11</w:t>
      </w:r>
      <w:r>
        <w:rPr/>
        <w:fldChar w:fldCharType="end"/>
      </w:r>
      <w:r>
        <w:rPr/>
        <w:t>)</w:t>
      </w:r>
    </w:p>
    <w:p>
      <w:pPr>
        <w:pStyle w:val="Style39"/>
        <w:numPr>
          <w:ilvl w:val="4"/>
          <w:numId w:val="4"/>
        </w:numPr>
        <w:tabs>
          <w:tab w:val="clear" w:pos="708"/>
          <w:tab w:val="left" w:pos="1134" w:leader="none"/>
        </w:tabs>
        <w:ind w:left="1701" w:hanging="424"/>
        <w:rPr/>
      </w:pPr>
      <w:r>
        <w:rPr/>
        <w:t xml:space="preserve">Заключение Договора (раздел </w:t>
      </w:r>
      <w:r>
        <w:rPr/>
        <w:fldChar w:fldCharType="begin"/>
      </w:r>
      <w:r>
        <w:rPr/>
        <w:instrText xml:space="preserve"> REF _Ref418863007 \r \h </w:instrText>
      </w:r>
      <w:r>
        <w:rPr/>
        <w:fldChar w:fldCharType="separate"/>
      </w:r>
      <w:r>
        <w:rPr/>
        <w:t>6.</w:t>
      </w:r>
      <w:r>
        <w:rPr/>
        <w:fldChar w:fldCharType="end"/>
      </w:r>
      <w:r>
        <w:rPr/>
        <w:t>).</w:t>
      </w:r>
    </w:p>
    <w:p>
      <w:pPr>
        <w:pStyle w:val="Style37"/>
        <w:numPr>
          <w:ilvl w:val="2"/>
          <w:numId w:val="4"/>
        </w:numPr>
        <w:tabs>
          <w:tab w:val="clear" w:pos="708"/>
          <w:tab w:val="left" w:pos="3828" w:leader="none"/>
        </w:tabs>
        <w:ind w:left="1134" w:hanging="1134"/>
        <w:rPr/>
      </w:pPr>
      <w:r>
        <w:rPr/>
        <w:t xml:space="preserve">Дополнительные условия процедуры Аукциона описаны в разделе </w:t>
      </w:r>
      <w:r>
        <w:rPr/>
        <w:fldChar w:fldCharType="begin"/>
      </w:r>
      <w:r>
        <w:rPr/>
        <w:instrText xml:space="preserve"> REF _Ref56225120 \r \h </w:instrText>
      </w:r>
      <w:r>
        <w:rPr/>
        <w:fldChar w:fldCharType="separate"/>
      </w:r>
      <w:r>
        <w:rPr/>
        <w:t>7.</w:t>
      </w:r>
      <w:r>
        <w:rPr/>
        <w:fldChar w:fldCharType="end"/>
      </w:r>
      <w:r>
        <w:rPr/>
        <w:t>.</w:t>
      </w:r>
    </w:p>
    <w:p>
      <w:pPr>
        <w:pStyle w:val="2"/>
        <w:keepNext w:val="false"/>
        <w:widowControl w:val="false"/>
        <w:numPr>
          <w:ilvl w:val="1"/>
          <w:numId w:val="4"/>
        </w:numPr>
        <w:suppressAutoHyphens w:val="false"/>
        <w:ind w:left="1134" w:hanging="1134"/>
        <w:rPr>
          <w:sz w:val="26"/>
        </w:rPr>
      </w:pPr>
      <w:bookmarkStart w:id="164" w:name="_Toc536798299"/>
      <w:bookmarkStart w:id="165" w:name="_Toc69728965"/>
      <w:bookmarkStart w:id="166" w:name="_Toc57314642"/>
      <w:bookmarkStart w:id="167" w:name="_Toc55305380"/>
      <w:bookmarkStart w:id="168" w:name="_Toc55285343"/>
      <w:bookmarkStart w:id="169" w:name="_Ref55280418"/>
      <w:r>
        <w:rPr>
          <w:sz w:val="26"/>
        </w:rPr>
        <w:t>Официальное размещение Извещения</w:t>
      </w:r>
      <w:bookmarkEnd w:id="165"/>
      <w:bookmarkEnd w:id="166"/>
      <w:bookmarkEnd w:id="167"/>
      <w:bookmarkEnd w:id="168"/>
      <w:bookmarkEnd w:id="169"/>
      <w:r>
        <w:rPr>
          <w:sz w:val="26"/>
        </w:rPr>
        <w:t xml:space="preserve"> и Документации</w:t>
      </w:r>
      <w:bookmarkEnd w:id="164"/>
    </w:p>
    <w:p>
      <w:pPr>
        <w:pStyle w:val="Style37"/>
        <w:numPr>
          <w:ilvl w:val="2"/>
          <w:numId w:val="4"/>
        </w:numPr>
        <w:tabs>
          <w:tab w:val="clear" w:pos="708"/>
          <w:tab w:val="left" w:pos="3828" w:leader="none"/>
        </w:tabs>
        <w:ind w:left="1134" w:hanging="1134"/>
        <w:rPr/>
      </w:pPr>
      <w:r>
        <w:rPr/>
        <w:t xml:space="preserve">Извещение и Документация официально размещены в порядке, указанном в пункте </w:t>
      </w:r>
      <w:r>
        <w:rPr/>
        <w:fldChar w:fldCharType="begin"/>
      </w:r>
      <w:r>
        <w:rPr/>
        <w:instrText xml:space="preserve"> REF _Ref514462143 \r \h </w:instrText>
      </w:r>
      <w:r>
        <w:rPr/>
        <w:fldChar w:fldCharType="separate"/>
      </w:r>
      <w:r>
        <w:rPr/>
        <w:t>1.2.8</w:t>
      </w:r>
      <w:r>
        <w:rPr/>
        <w:fldChar w:fldCharType="end"/>
      </w:r>
      <w:r>
        <w:rPr/>
        <w:t>, и доступны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37"/>
        <w:numPr>
          <w:ilvl w:val="2"/>
          <w:numId w:val="4"/>
        </w:numPr>
        <w:tabs>
          <w:tab w:val="clear" w:pos="708"/>
          <w:tab w:val="left" w:pos="3828" w:leader="none"/>
        </w:tabs>
        <w:ind w:left="1134" w:hanging="1134"/>
        <w:rPr/>
      </w:pPr>
      <w:r>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pPr>
        <w:pStyle w:val="2"/>
        <w:numPr>
          <w:ilvl w:val="1"/>
          <w:numId w:val="4"/>
        </w:numPr>
        <w:ind w:left="1134" w:hanging="1134"/>
        <w:rPr>
          <w:sz w:val="26"/>
        </w:rPr>
      </w:pPr>
      <w:bookmarkStart w:id="170" w:name="_Toc69728967"/>
      <w:bookmarkStart w:id="171" w:name="_Toc57314644"/>
      <w:bookmarkStart w:id="172" w:name="_Toc55305382"/>
      <w:bookmarkStart w:id="173" w:name="_Toc55285345"/>
      <w:bookmarkStart w:id="174" w:name="_Ref55280436"/>
      <w:bookmarkStart w:id="175" w:name="_Toc536798300"/>
      <w:bookmarkStart w:id="176" w:name="_Ref514707961"/>
      <w:bookmarkStart w:id="177" w:name="_Toc57314653"/>
      <w:bookmarkStart w:id="178" w:name="_Toc311975313"/>
      <w:bookmarkEnd w:id="178"/>
      <w:r>
        <w:rPr>
          <w:sz w:val="26"/>
        </w:rPr>
        <w:t>Разъяснение Документации</w:t>
      </w:r>
      <w:bookmarkEnd w:id="177"/>
      <w:r>
        <w:rPr>
          <w:sz w:val="26"/>
        </w:rPr>
        <w:t xml:space="preserve"> о продаже</w:t>
      </w:r>
      <w:bookmarkEnd w:id="175"/>
      <w:bookmarkEnd w:id="176"/>
    </w:p>
    <w:p>
      <w:pPr>
        <w:pStyle w:val="Style37"/>
        <w:numPr>
          <w:ilvl w:val="2"/>
          <w:numId w:val="4"/>
        </w:numPr>
        <w:tabs>
          <w:tab w:val="clear" w:pos="708"/>
          <w:tab w:val="left" w:pos="3828" w:leader="none"/>
        </w:tabs>
        <w:ind w:left="1134" w:hanging="1134"/>
        <w:rPr/>
      </w:pPr>
      <w:r>
        <w:rPr/>
        <w:t xml:space="preserve">Заявители вправе обратиться к Организатору за разъяснениями Документации. </w:t>
      </w:r>
    </w:p>
    <w:p>
      <w:pPr>
        <w:pStyle w:val="Style37"/>
        <w:numPr>
          <w:ilvl w:val="2"/>
          <w:numId w:val="4"/>
        </w:numPr>
        <w:tabs>
          <w:tab w:val="clear" w:pos="708"/>
          <w:tab w:val="left" w:pos="3828" w:leader="none"/>
        </w:tabs>
        <w:ind w:left="1134" w:hanging="1134"/>
        <w:rPr/>
      </w:pPr>
      <w:r>
        <w:rPr/>
        <w:t>Запросы на разъяснение Документации подаются в соответствии с Регламентом ЭТП.</w:t>
      </w:r>
    </w:p>
    <w:p>
      <w:pPr>
        <w:pStyle w:val="Style37"/>
        <w:numPr>
          <w:ilvl w:val="2"/>
          <w:numId w:val="4"/>
        </w:numPr>
        <w:tabs>
          <w:tab w:val="clear" w:pos="708"/>
          <w:tab w:val="left" w:pos="3828" w:leader="none"/>
        </w:tabs>
        <w:ind w:left="1134" w:hanging="1134"/>
        <w:rPr/>
      </w:pPr>
      <w:r>
        <w:rPr/>
        <w:t xml:space="preserve">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 </w:t>
      </w:r>
    </w:p>
    <w:p>
      <w:pPr>
        <w:pStyle w:val="Style37"/>
        <w:numPr>
          <w:ilvl w:val="2"/>
          <w:numId w:val="4"/>
        </w:numPr>
        <w:tabs>
          <w:tab w:val="clear" w:pos="708"/>
          <w:tab w:val="left" w:pos="3828" w:leader="none"/>
        </w:tabs>
        <w:ind w:left="1134" w:hanging="1134"/>
        <w:rPr/>
      </w:pPr>
      <w:r>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37"/>
        <w:numPr>
          <w:ilvl w:val="2"/>
          <w:numId w:val="4"/>
        </w:numPr>
        <w:tabs>
          <w:tab w:val="clear" w:pos="708"/>
          <w:tab w:val="left" w:pos="3828"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Pr/>
        <w:fldChar w:fldCharType="begin"/>
      </w:r>
      <w:r>
        <w:rPr/>
        <w:instrText xml:space="preserve"> REF _Ref513817350 \r \h </w:instrText>
      </w:r>
      <w:r>
        <w:rPr/>
        <w:fldChar w:fldCharType="separate"/>
      </w:r>
      <w:r>
        <w:rPr/>
        <w:t>1.2.14</w:t>
      </w:r>
      <w:r>
        <w:rPr/>
        <w:fldChar w:fldCharType="end"/>
      </w:r>
      <w:r>
        <w:rPr/>
        <w:t>.</w:t>
      </w:r>
    </w:p>
    <w:p>
      <w:pPr>
        <w:pStyle w:val="Style37"/>
        <w:numPr>
          <w:ilvl w:val="2"/>
          <w:numId w:val="4"/>
        </w:numPr>
        <w:tabs>
          <w:tab w:val="clear" w:pos="708"/>
          <w:tab w:val="left" w:pos="3828" w:leader="none"/>
        </w:tabs>
        <w:ind w:left="1134" w:hanging="1134"/>
        <w:rPr/>
      </w:pPr>
      <w:r>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37"/>
        <w:numPr>
          <w:ilvl w:val="2"/>
          <w:numId w:val="4"/>
        </w:numPr>
        <w:tabs>
          <w:tab w:val="clear" w:pos="708"/>
          <w:tab w:val="left" w:pos="3828" w:leader="none"/>
        </w:tabs>
        <w:ind w:left="1134" w:hanging="1134"/>
        <w:rPr/>
      </w:pPr>
      <w:r>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pPr>
        <w:pStyle w:val="2"/>
        <w:numPr>
          <w:ilvl w:val="1"/>
          <w:numId w:val="4"/>
        </w:numPr>
        <w:ind w:left="1134" w:hanging="1134"/>
        <w:rPr>
          <w:sz w:val="26"/>
        </w:rPr>
      </w:pPr>
      <w:bookmarkStart w:id="179" w:name="_Toc536798301"/>
      <w:bookmarkStart w:id="180" w:name="_Ref514601359"/>
      <w:r>
        <w:rPr>
          <w:sz w:val="26"/>
        </w:rPr>
        <w:t>Изменения Документации о продаже</w:t>
      </w:r>
      <w:bookmarkEnd w:id="179"/>
      <w:bookmarkEnd w:id="180"/>
    </w:p>
    <w:p>
      <w:pPr>
        <w:pStyle w:val="Style37"/>
        <w:numPr>
          <w:ilvl w:val="2"/>
          <w:numId w:val="4"/>
        </w:numPr>
        <w:tabs>
          <w:tab w:val="clear" w:pos="708"/>
          <w:tab w:val="left" w:pos="3828" w:leader="none"/>
        </w:tabs>
        <w:ind w:left="1134" w:hanging="1134"/>
        <w:rPr/>
      </w:pPr>
      <w:r>
        <w:rPr/>
        <w:t xml:space="preserve">Организатор в любой момент до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pPr>
        <w:pStyle w:val="Style37"/>
        <w:numPr>
          <w:ilvl w:val="2"/>
          <w:numId w:val="4"/>
        </w:numPr>
        <w:tabs>
          <w:tab w:val="clear" w:pos="708"/>
          <w:tab w:val="left" w:pos="3828" w:leader="none"/>
        </w:tabs>
        <w:ind w:left="1134" w:hanging="1134"/>
        <w:rPr/>
      </w:pPr>
      <w:r>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pPr>
        <w:pStyle w:val="2"/>
        <w:numPr>
          <w:ilvl w:val="1"/>
          <w:numId w:val="4"/>
        </w:numPr>
        <w:ind w:left="1134" w:hanging="1134"/>
        <w:rPr>
          <w:sz w:val="26"/>
        </w:rPr>
      </w:pPr>
      <w:bookmarkStart w:id="181" w:name="_Toc69728967"/>
      <w:bookmarkStart w:id="182" w:name="_Toc57314644"/>
      <w:bookmarkStart w:id="183" w:name="_Toc55305382"/>
      <w:bookmarkStart w:id="184" w:name="_Toc55285345"/>
      <w:bookmarkStart w:id="185" w:name="_Ref55280436"/>
      <w:bookmarkStart w:id="186" w:name="_Toc536798302"/>
      <w:bookmarkStart w:id="187" w:name="_Ref514607557"/>
      <w:bookmarkStart w:id="188" w:name="_Ref514601380"/>
      <w:bookmarkStart w:id="189" w:name="_Ref514556725"/>
      <w:r>
        <w:rPr>
          <w:sz w:val="26"/>
        </w:rPr>
        <w:t>Подготовка Заявок</w:t>
      </w:r>
      <w:bookmarkEnd w:id="181"/>
      <w:bookmarkEnd w:id="182"/>
      <w:bookmarkEnd w:id="183"/>
      <w:bookmarkEnd w:id="184"/>
      <w:bookmarkEnd w:id="185"/>
      <w:bookmarkEnd w:id="186"/>
      <w:bookmarkEnd w:id="187"/>
      <w:bookmarkEnd w:id="188"/>
      <w:bookmarkEnd w:id="189"/>
    </w:p>
    <w:p>
      <w:pPr>
        <w:pStyle w:val="26"/>
        <w:numPr>
          <w:ilvl w:val="2"/>
          <w:numId w:val="4"/>
        </w:numPr>
        <w:tabs>
          <w:tab w:val="clear" w:pos="708"/>
        </w:tabs>
        <w:ind w:left="1134" w:hanging="1134"/>
        <w:rPr/>
      </w:pPr>
      <w:bookmarkStart w:id="190" w:name="_Toc536798303"/>
      <w:bookmarkStart w:id="191" w:name="_Toc57314645"/>
      <w:bookmarkStart w:id="192" w:name="_Ref56229154"/>
      <w:r>
        <w:rPr/>
        <w:t>Общие требования к Заявке</w:t>
      </w:r>
      <w:bookmarkEnd w:id="190"/>
      <w:bookmarkEnd w:id="191"/>
      <w:bookmarkEnd w:id="192"/>
    </w:p>
    <w:p>
      <w:pPr>
        <w:pStyle w:val="Style38"/>
        <w:numPr>
          <w:ilvl w:val="3"/>
          <w:numId w:val="4"/>
        </w:numPr>
        <w:rPr/>
      </w:pPr>
      <w:bookmarkStart w:id="193" w:name="_Ref56235235"/>
      <w:r>
        <w:rPr/>
        <w:t xml:space="preserve">Заявитель должен подготовить Заявку, включающую в себя полный комплект документов согласно перечню, определенному </w:t>
      </w:r>
      <w:r>
        <w:rPr/>
        <w:fldChar w:fldCharType="begin"/>
      </w:r>
      <w:r>
        <w:rPr/>
        <w:instrText xml:space="preserve"> REF _Ref526935885 \h </w:instrText>
      </w:r>
      <w:r>
        <w:rPr/>
        <w:fldChar w:fldCharType="separate"/>
      </w:r>
      <w:r>
        <w:rPr/>
        <w:t>Приложение № 4</w:t>
      </w:r>
      <w:r>
        <w:rPr/>
        <w:fldChar w:fldCharType="end"/>
      </w:r>
      <w:r>
        <w:rPr/>
        <w:t xml:space="preserve"> к Документации, в соответствии с образцами форм, установленными в разделе </w:t>
      </w:r>
      <w:r>
        <w:rPr/>
        <w:fldChar w:fldCharType="begin"/>
      </w:r>
      <w:r>
        <w:rPr/>
        <w:instrText xml:space="preserve"> REF _Ref55280368 \r \h </w:instrText>
      </w:r>
      <w:r>
        <w:rPr/>
        <w:fldChar w:fldCharType="separate"/>
      </w:r>
      <w:r>
        <w:rPr/>
        <w:t>8.</w:t>
      </w:r>
      <w:r>
        <w:rPr/>
        <w:fldChar w:fldCharType="end"/>
      </w:r>
      <w:r>
        <w:rPr/>
        <w:t>.</w:t>
      </w:r>
    </w:p>
    <w:p>
      <w:pPr>
        <w:pStyle w:val="Style38"/>
        <w:numPr>
          <w:ilvl w:val="3"/>
          <w:numId w:val="4"/>
        </w:numPr>
        <w:rPr/>
      </w:pPr>
      <w:bookmarkStart w:id="194" w:name="_Ref514625050"/>
      <w:bookmarkStart w:id="195" w:name="_Ref466382406"/>
      <w:bookmarkStart w:id="196" w:name="_Ref56240821"/>
      <w:r>
        <w:rPr/>
        <w:t>Заявитель имеет право подать только одну Заявку</w:t>
      </w:r>
      <w:bookmarkEnd w:id="195"/>
      <w:bookmarkEnd w:id="196"/>
      <w:r>
        <w:rPr/>
        <w:t xml:space="preserve"> на участие в Аукционе. В случае нарушения данного требования (при получении двух и более Заявок от одного Заявителя в отношении одного и того же Предмета продажи) принимается Заявка поданная первой.</w:t>
      </w:r>
    </w:p>
    <w:p>
      <w:pPr>
        <w:pStyle w:val="Style38"/>
        <w:numPr>
          <w:ilvl w:val="0"/>
          <w:numId w:val="0"/>
        </w:numPr>
        <w:ind w:left="1134" w:hanging="0"/>
        <w:rPr/>
      </w:pPr>
      <w:r>
        <w:rPr/>
        <w:t>Подача Заявки на часть лота (Предмета продажи) не допускается, Заявки с нарушением данного требования не принимаются.</w:t>
      </w:r>
    </w:p>
    <w:p>
      <w:pPr>
        <w:pStyle w:val="Style38"/>
        <w:numPr>
          <w:ilvl w:val="3"/>
          <w:numId w:val="4"/>
        </w:numPr>
        <w:rPr/>
      </w:pPr>
      <w:bookmarkStart w:id="197" w:name="_Ref514625050"/>
      <w:bookmarkStart w:id="198" w:name="_Ref515979979"/>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97"/>
      <w:bookmarkEnd w:id="198"/>
    </w:p>
    <w:p>
      <w:pPr>
        <w:pStyle w:val="Style38"/>
        <w:numPr>
          <w:ilvl w:val="3"/>
          <w:numId w:val="4"/>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39"/>
        <w:widowControl w:val="false"/>
        <w:numPr>
          <w:ilvl w:val="4"/>
          <w:numId w:val="4"/>
        </w:numPr>
        <w:ind w:left="1843" w:hanging="567"/>
        <w:rPr/>
      </w:pPr>
      <w:r>
        <w:rPr/>
        <w:t>полномочий таких органов (лиц) на оформление представленных в составе Заявки документов;</w:t>
      </w:r>
    </w:p>
    <w:p>
      <w:pPr>
        <w:pStyle w:val="Style39"/>
        <w:widowControl w:val="false"/>
        <w:numPr>
          <w:ilvl w:val="4"/>
          <w:numId w:val="4"/>
        </w:numPr>
        <w:ind w:left="1843" w:hanging="567"/>
        <w:rPr/>
      </w:pPr>
      <w:bookmarkStart w:id="199" w:name="_Ref56235235"/>
      <w:r>
        <w:rPr/>
        <w:t>формы, объема и содержания представленных в составе Заявки документов.</w:t>
      </w:r>
      <w:bookmarkEnd w:id="199"/>
    </w:p>
    <w:p>
      <w:pPr>
        <w:pStyle w:val="Style38"/>
        <w:numPr>
          <w:ilvl w:val="3"/>
          <w:numId w:val="4"/>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38"/>
        <w:numPr>
          <w:ilvl w:val="3"/>
          <w:numId w:val="4"/>
        </w:numPr>
        <w:rPr/>
      </w:pPr>
      <w:r>
        <w:rPr/>
        <w:t>Заявка должна быть подписана ЭЦП Заявителя.</w:t>
      </w:r>
    </w:p>
    <w:p>
      <w:pPr>
        <w:pStyle w:val="Style38"/>
        <w:numPr>
          <w:ilvl w:val="3"/>
          <w:numId w:val="4"/>
        </w:numPr>
        <w:rPr/>
      </w:pPr>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38"/>
        <w:numPr>
          <w:ilvl w:val="3"/>
          <w:numId w:val="4"/>
        </w:numPr>
        <w:rPr/>
      </w:pPr>
      <w:r>
        <w:rPr/>
        <w:t>Все файлы не должны иметь защиты от их открытия, изменения, копирования их содержимого или их печати.</w:t>
      </w:r>
    </w:p>
    <w:p>
      <w:pPr>
        <w:pStyle w:val="Style38"/>
        <w:numPr>
          <w:ilvl w:val="3"/>
          <w:numId w:val="4"/>
        </w:numPr>
        <w:rPr/>
      </w:pPr>
      <w:r>
        <w:rPr/>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(каждый документ следует размещать в отдельном файле).</w:t>
      </w:r>
    </w:p>
    <w:p>
      <w:pPr>
        <w:pStyle w:val="Style38"/>
        <w:numPr>
          <w:ilvl w:val="3"/>
          <w:numId w:val="4"/>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38"/>
        <w:numPr>
          <w:ilvl w:val="3"/>
          <w:numId w:val="4"/>
        </w:numPr>
        <w:rPr/>
      </w:pPr>
      <w:r>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pPr>
        <w:pStyle w:val="Style38"/>
        <w:numPr>
          <w:ilvl w:val="3"/>
          <w:numId w:val="4"/>
        </w:numPr>
        <w:rPr/>
      </w:pPr>
      <w:r>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26"/>
        <w:numPr>
          <w:ilvl w:val="2"/>
          <w:numId w:val="4"/>
        </w:numPr>
        <w:tabs>
          <w:tab w:val="clear" w:pos="708"/>
        </w:tabs>
        <w:ind w:left="1134" w:hanging="1134"/>
        <w:rPr/>
      </w:pPr>
      <w:bookmarkStart w:id="200" w:name="_Toc536798304"/>
      <w:bookmarkStart w:id="201" w:name="_Ref324342276"/>
      <w:bookmarkStart w:id="202" w:name="_Toc57314646"/>
      <w:bookmarkStart w:id="203" w:name="_Ref56235653"/>
      <w:bookmarkStart w:id="204" w:name="_Ref56233643"/>
      <w:bookmarkStart w:id="205" w:name="_Toc453146031"/>
      <w:bookmarkStart w:id="206" w:name="_Toc452451015"/>
      <w:bookmarkEnd w:id="205"/>
      <w:bookmarkEnd w:id="206"/>
      <w:r>
        <w:rPr/>
        <w:t>Требования к сроку действия Заявки</w:t>
      </w:r>
      <w:bookmarkEnd w:id="200"/>
      <w:bookmarkEnd w:id="201"/>
      <w:bookmarkEnd w:id="202"/>
      <w:bookmarkEnd w:id="203"/>
      <w:bookmarkEnd w:id="204"/>
    </w:p>
    <w:p>
      <w:pPr>
        <w:pStyle w:val="Style38"/>
        <w:widowControl w:val="false"/>
        <w:numPr>
          <w:ilvl w:val="3"/>
          <w:numId w:val="4"/>
        </w:numPr>
        <w:rPr/>
      </w:pPr>
      <w:bookmarkStart w:id="207" w:name="_Ref457409191"/>
      <w:bookmarkStart w:id="208" w:name="_Ref56220570"/>
      <w:r>
        <w:rPr/>
        <w:t xml:space="preserve">Заявка должна быть действительна в течение срока проведения Аукциона до истечения срока, отведенного на заключение Договора (пункт </w:t>
      </w:r>
      <w:r>
        <w:rPr/>
        <w:fldChar w:fldCharType="begin"/>
      </w:r>
      <w:r>
        <w:rPr/>
        <w:instrText xml:space="preserve"> REF _Ref500429479 \r \h </w:instrText>
      </w:r>
      <w:r>
        <w:rPr/>
        <w:fldChar w:fldCharType="separate"/>
      </w:r>
      <w:r>
        <w:rPr/>
        <w:t>6.1.1</w:t>
      </w:r>
      <w:r>
        <w:rPr/>
        <w:fldChar w:fldCharType="end"/>
      </w:r>
      <w:r>
        <w:rPr/>
        <w:t xml:space="preserve">). </w:t>
      </w:r>
      <w:bookmarkEnd w:id="207"/>
      <w:bookmarkEnd w:id="208"/>
      <w:r>
        <w:rPr/>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Pr/>
        <w:fldChar w:fldCharType="begin"/>
      </w:r>
      <w:r>
        <w:rPr/>
        <w:instrText xml:space="preserve"> REF _Ref389823218 \r \h </w:instrText>
      </w:r>
      <w:r>
        <w:rPr/>
        <w:fldChar w:fldCharType="separate"/>
      </w:r>
      <w:r>
        <w:rPr/>
        <w:t>1.2.15</w:t>
      </w:r>
      <w:r>
        <w:rPr/>
        <w:fldChar w:fldCharType="end"/>
      </w:r>
      <w:r>
        <w:rPr/>
        <w:t>. Указание меньшего срока действия Заявки на участие в Аукционе может служить основанием для отклонения Заявки.</w:t>
      </w:r>
    </w:p>
    <w:p>
      <w:pPr>
        <w:pStyle w:val="26"/>
        <w:numPr>
          <w:ilvl w:val="2"/>
          <w:numId w:val="4"/>
        </w:numPr>
        <w:tabs>
          <w:tab w:val="clear" w:pos="708"/>
        </w:tabs>
        <w:ind w:left="1134" w:hanging="1134"/>
        <w:rPr/>
      </w:pPr>
      <w:bookmarkStart w:id="209" w:name="_Toc536798305"/>
      <w:bookmarkStart w:id="210" w:name="_Ref324342156"/>
      <w:bookmarkStart w:id="211" w:name="_Toc57314647"/>
      <w:r>
        <w:rPr/>
        <w:t>Требования к языку Заявки</w:t>
      </w:r>
      <w:bookmarkEnd w:id="209"/>
      <w:bookmarkEnd w:id="210"/>
      <w:bookmarkEnd w:id="211"/>
    </w:p>
    <w:p>
      <w:pPr>
        <w:pStyle w:val="Style38"/>
        <w:numPr>
          <w:ilvl w:val="3"/>
          <w:numId w:val="4"/>
        </w:numPr>
        <w:rPr/>
      </w:pPr>
      <w:bookmarkStart w:id="212" w:name="_Toc57314648"/>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38"/>
        <w:numPr>
          <w:ilvl w:val="3"/>
          <w:numId w:val="4"/>
        </w:numPr>
        <w:rPr/>
      </w:pPr>
      <w:r>
        <w:rPr/>
        <w:t>Организатор вправе не рассматривать документы, не переведенные на русский язык.</w:t>
      </w:r>
      <w:bookmarkStart w:id="213" w:name="_Hlt40850038"/>
      <w:bookmarkEnd w:id="213"/>
    </w:p>
    <w:p>
      <w:pPr>
        <w:pStyle w:val="26"/>
        <w:numPr>
          <w:ilvl w:val="2"/>
          <w:numId w:val="4"/>
        </w:numPr>
        <w:tabs>
          <w:tab w:val="clear" w:pos="708"/>
        </w:tabs>
        <w:ind w:left="1134" w:hanging="1134"/>
        <w:rPr/>
      </w:pPr>
      <w:bookmarkStart w:id="214" w:name="_Toc57314648"/>
      <w:bookmarkStart w:id="215" w:name="_Toc536798306"/>
      <w:bookmarkStart w:id="216" w:name="_Ref514621956"/>
      <w:r>
        <w:rPr/>
        <w:t xml:space="preserve">Требования к валюте </w:t>
      </w:r>
      <w:bookmarkEnd w:id="214"/>
      <w:bookmarkEnd w:id="216"/>
      <w:r>
        <w:rPr/>
        <w:t>предложения</w:t>
      </w:r>
      <w:bookmarkEnd w:id="215"/>
    </w:p>
    <w:p>
      <w:pPr>
        <w:pStyle w:val="Style38"/>
        <w:numPr>
          <w:ilvl w:val="3"/>
          <w:numId w:val="4"/>
        </w:numPr>
        <w:rPr/>
      </w:pPr>
      <w:bookmarkStart w:id="217" w:name="_Ref56220708"/>
      <w:r>
        <w:rPr/>
        <w:t>Валюта, в которой Заявители подают ценовые предложения -  российский рубль</w:t>
      </w:r>
      <w:bookmarkEnd w:id="217"/>
      <w:r>
        <w:rPr/>
        <w:t>.</w:t>
      </w:r>
    </w:p>
    <w:p>
      <w:pPr>
        <w:pStyle w:val="26"/>
        <w:numPr>
          <w:ilvl w:val="2"/>
          <w:numId w:val="4"/>
        </w:numPr>
        <w:tabs>
          <w:tab w:val="clear" w:pos="708"/>
        </w:tabs>
        <w:ind w:left="1134" w:hanging="1134"/>
        <w:rPr/>
      </w:pPr>
      <w:bookmarkStart w:id="218" w:name="_Toc69728968"/>
      <w:bookmarkStart w:id="219" w:name="_Toc57314654"/>
      <w:bookmarkStart w:id="220" w:name="_Toc55305383"/>
      <w:bookmarkStart w:id="221" w:name="_Toc55285351"/>
      <w:bookmarkStart w:id="222" w:name="_Ref55280443"/>
      <w:bookmarkStart w:id="223" w:name="_Toc536798307"/>
      <w:bookmarkStart w:id="224" w:name="_Toc311975322"/>
      <w:bookmarkStart w:id="225" w:name="_Toc502257156"/>
      <w:bookmarkStart w:id="226" w:name="_Toc501038056"/>
      <w:bookmarkEnd w:id="224"/>
      <w:bookmarkEnd w:id="225"/>
      <w:bookmarkEnd w:id="226"/>
      <w:r>
        <w:rPr/>
        <w:t>Информация о задатке</w:t>
      </w:r>
      <w:bookmarkEnd w:id="223"/>
    </w:p>
    <w:p>
      <w:pPr>
        <w:pStyle w:val="Style38"/>
        <w:numPr>
          <w:ilvl w:val="3"/>
          <w:numId w:val="4"/>
        </w:numPr>
        <w:rPr/>
      </w:pPr>
      <w:bookmarkStart w:id="227" w:name="_Ref93139004"/>
      <w:bookmarkStart w:id="228" w:name="_Toc69728981"/>
      <w:bookmarkStart w:id="229" w:name="_Toc57314667"/>
      <w:bookmarkStart w:id="230" w:name="_Ref56239526"/>
      <w:bookmarkEnd w:id="227"/>
      <w:bookmarkEnd w:id="228"/>
      <w:bookmarkEnd w:id="229"/>
      <w:bookmarkEnd w:id="230"/>
      <w:r>
        <w:rPr/>
        <w:t xml:space="preserve">Для участия в Аукционе Заявитель должен перечислить задаток в порядке и размере, установленными в пункте </w:t>
      </w:r>
      <w:r>
        <w:rPr/>
        <w:fldChar w:fldCharType="begin"/>
      </w:r>
      <w:r>
        <w:rPr/>
        <w:instrText xml:space="preserve"> REF _Ref249865292 \r \h </w:instrText>
      </w:r>
      <w:r>
        <w:rPr/>
        <w:fldChar w:fldCharType="separate"/>
      </w:r>
      <w:r>
        <w:rPr/>
        <w:t>1.2.11</w:t>
      </w:r>
      <w:r>
        <w:rPr/>
        <w:fldChar w:fldCharType="end"/>
      </w:r>
      <w:r>
        <w:rPr/>
        <w:t>.</w:t>
      </w:r>
    </w:p>
    <w:p>
      <w:pPr>
        <w:pStyle w:val="Style38"/>
        <w:numPr>
          <w:ilvl w:val="3"/>
          <w:numId w:val="4"/>
        </w:numPr>
        <w:rPr/>
      </w:pPr>
      <w:r>
        <w:rPr/>
        <w:t>Подача Заявки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pPr>
        <w:pStyle w:val="Style38"/>
        <w:numPr>
          <w:ilvl w:val="3"/>
          <w:numId w:val="4"/>
        </w:numPr>
        <w:rPr/>
      </w:pPr>
      <w:r>
        <w:rPr/>
        <w:t xml:space="preserve">Плательщиком по оплате задатка может быть только Заявитель. </w:t>
      </w:r>
    </w:p>
    <w:p>
      <w:pPr>
        <w:pStyle w:val="Style38"/>
        <w:numPr>
          <w:ilvl w:val="3"/>
          <w:numId w:val="4"/>
        </w:numPr>
        <w:rPr/>
      </w:pPr>
      <w:r>
        <w:rPr/>
        <w:t xml:space="preserve">Порядок внесения задатка, в случае если требование о задатке было установлено Организатором в Извещении (пункт </w:t>
      </w:r>
      <w:r>
        <w:rPr/>
        <w:fldChar w:fldCharType="begin"/>
      </w:r>
      <w:r>
        <w:rPr/>
        <w:instrText xml:space="preserve"> REF _Ref249865292 \r \h </w:instrText>
      </w:r>
      <w:r>
        <w:rPr/>
        <w:fldChar w:fldCharType="separate"/>
      </w:r>
      <w:r>
        <w:rPr/>
        <w:t>1.2.11</w:t>
      </w:r>
      <w:r>
        <w:rPr/>
        <w:fldChar w:fldCharType="end"/>
      </w:r>
      <w:r>
        <w:rPr/>
        <w:t xml:space="preserve">) и / или платы за участие в процедуре, если таковая предусмотрена ЭТП, сроки внесения, порядок и сроки возврата </w:t>
        <w:br/>
        <w:t>и / или удержания указанных платежей определяются в соответствии с Регламентом ЭТП.</w:t>
      </w:r>
    </w:p>
    <w:p>
      <w:pPr>
        <w:pStyle w:val="2"/>
        <w:keepNext w:val="false"/>
        <w:widowControl w:val="false"/>
        <w:numPr>
          <w:ilvl w:val="1"/>
          <w:numId w:val="4"/>
        </w:numPr>
        <w:ind w:left="1134" w:hanging="1134"/>
        <w:rPr>
          <w:sz w:val="26"/>
        </w:rPr>
      </w:pPr>
      <w:bookmarkStart w:id="231" w:name="_Toc69728968"/>
      <w:bookmarkStart w:id="232" w:name="_Toc57314654"/>
      <w:bookmarkStart w:id="233" w:name="_Toc55305383"/>
      <w:bookmarkStart w:id="234" w:name="_Toc55285351"/>
      <w:bookmarkStart w:id="235" w:name="_Ref55280443"/>
      <w:bookmarkStart w:id="236" w:name="_Ref93139004"/>
      <w:bookmarkStart w:id="237" w:name="_Toc69728981"/>
      <w:bookmarkStart w:id="238" w:name="_Toc57314667"/>
      <w:bookmarkStart w:id="239" w:name="_Ref56239526"/>
      <w:bookmarkStart w:id="240" w:name="_Toc536798308"/>
      <w:bookmarkStart w:id="241" w:name="_Ref514649217"/>
      <w:bookmarkStart w:id="242" w:name="_Toc526947876"/>
      <w:bookmarkStart w:id="243" w:name="_Toc526927498"/>
      <w:bookmarkEnd w:id="236"/>
      <w:bookmarkEnd w:id="237"/>
      <w:bookmarkEnd w:id="238"/>
      <w:bookmarkEnd w:id="239"/>
      <w:bookmarkEnd w:id="242"/>
      <w:bookmarkEnd w:id="243"/>
      <w:r>
        <w:rPr>
          <w:sz w:val="26"/>
        </w:rPr>
        <w:t>Подача Заявок и их прием</w:t>
      </w:r>
      <w:bookmarkStart w:id="244" w:name="_Hlk524091094"/>
      <w:bookmarkEnd w:id="231"/>
      <w:bookmarkEnd w:id="232"/>
      <w:bookmarkEnd w:id="233"/>
      <w:bookmarkEnd w:id="234"/>
      <w:bookmarkEnd w:id="235"/>
      <w:bookmarkEnd w:id="240"/>
      <w:bookmarkEnd w:id="241"/>
      <w:bookmarkEnd w:id="244"/>
    </w:p>
    <w:p>
      <w:pPr>
        <w:pStyle w:val="Style37"/>
        <w:numPr>
          <w:ilvl w:val="2"/>
          <w:numId w:val="4"/>
        </w:numPr>
        <w:tabs>
          <w:tab w:val="clear" w:pos="708"/>
          <w:tab w:val="left" w:pos="142" w:leader="none"/>
        </w:tabs>
        <w:ind w:left="1134" w:hanging="1134"/>
        <w:rPr/>
      </w:pPr>
      <w:r>
        <w:rPr/>
        <w:t xml:space="preserve">Заявитель вправе подать Заявку на участие в Аукционе в любое время начиная с даты официального размещения Извещения (пункт </w:t>
      </w:r>
      <w:r>
        <w:rPr/>
        <w:fldChar w:fldCharType="begin"/>
      </w:r>
      <w:r>
        <w:rPr/>
        <w:instrText xml:space="preserve"> REF _Ref49356163 \r \h </w:instrText>
      </w:r>
      <w:r>
        <w:rPr/>
        <w:fldChar w:fldCharType="separate"/>
      </w:r>
      <w:r>
        <w:rPr/>
        <w:t>1.2.12</w:t>
      </w:r>
      <w:r>
        <w:rPr/>
        <w:fldChar w:fldCharType="end"/>
      </w:r>
      <w:r>
        <w:rPr/>
        <w:t xml:space="preserve">) и до окончания срока подачи Заявок, указанного в пункте </w:t>
      </w:r>
      <w:r>
        <w:rPr>
          <w:rStyle w:val="Style11"/>
          <w:b w:val="false"/>
          <w:i w:val="false"/>
          <w:shd w:fill="auto" w:val="clear"/>
        </w:rPr>
        <w:fldChar w:fldCharType="begin"/>
      </w:r>
      <w:r>
        <w:rPr>
          <w:rStyle w:val="Style11"/>
          <w:i w:val="false"/>
          <w:b w:val="false"/>
          <w:shd w:fill="auto" w:val="clear"/>
        </w:rPr>
        <w:instrText xml:space="preserve"> REF _Ref389823218 \r \h </w:instrText>
      </w:r>
      <w:r>
        <w:rPr>
          <w:rStyle w:val="Style11"/>
          <w:i w:val="false"/>
          <w:b w:val="false"/>
          <w:shd w:fill="auto" w:val="clear"/>
        </w:rPr>
        <w:fldChar w:fldCharType="separate"/>
      </w:r>
      <w:r>
        <w:rPr>
          <w:rStyle w:val="Style11"/>
          <w:i w:val="false"/>
          <w:b w:val="false"/>
          <w:shd w:fill="auto" w:val="clear"/>
        </w:rPr>
        <w:t>1.2.15</w:t>
      </w:r>
      <w:r>
        <w:rPr>
          <w:rStyle w:val="Style11"/>
          <w:i w:val="false"/>
          <w:b w:val="false"/>
          <w:shd w:fill="auto" w:val="clear"/>
        </w:rPr>
        <w:fldChar w:fldCharType="end"/>
      </w:r>
      <w:r>
        <w:rPr/>
        <w:t xml:space="preserve">. </w:t>
      </w:r>
    </w:p>
    <w:p>
      <w:pPr>
        <w:pStyle w:val="Style37"/>
        <w:numPr>
          <w:ilvl w:val="2"/>
          <w:numId w:val="4"/>
        </w:numPr>
        <w:tabs>
          <w:tab w:val="clear" w:pos="708"/>
          <w:tab w:val="left" w:pos="142" w:leader="none"/>
        </w:tabs>
        <w:ind w:left="1134" w:hanging="1134"/>
        <w:rPr/>
      </w:pPr>
      <w:r>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w:t>
      </w:r>
    </w:p>
    <w:p>
      <w:pPr>
        <w:pStyle w:val="Style37"/>
        <w:numPr>
          <w:ilvl w:val="2"/>
          <w:numId w:val="4"/>
        </w:numPr>
        <w:tabs>
          <w:tab w:val="clear" w:pos="708"/>
          <w:tab w:val="left" w:pos="142" w:leader="none"/>
        </w:tabs>
        <w:ind w:left="1134" w:hanging="1134"/>
        <w:rPr/>
      </w:pPr>
      <w:bookmarkStart w:id="245" w:name="_Ref56229451"/>
      <w:bookmarkStart w:id="246" w:name="_Toc329344073"/>
      <w:bookmarkStart w:id="247" w:name="_Ref268012040"/>
      <w:bookmarkStart w:id="248" w:name="_Toc210452306"/>
      <w:bookmarkStart w:id="249" w:name="_Toc170292276"/>
      <w:bookmarkStart w:id="250" w:name="_Toc115776303"/>
      <w:bookmarkEnd w:id="245"/>
      <w:bookmarkEnd w:id="246"/>
      <w:bookmarkEnd w:id="247"/>
      <w:bookmarkEnd w:id="248"/>
      <w:bookmarkEnd w:id="249"/>
      <w:bookmarkEnd w:id="250"/>
      <w:r>
        <w:rPr/>
        <w:t>Заявка должна быть подана Заявителем посредством функциональности ЭТП согласно вышеуказанным требованиям.</w:t>
      </w:r>
    </w:p>
    <w:p>
      <w:pPr>
        <w:pStyle w:val="Style37"/>
        <w:numPr>
          <w:ilvl w:val="2"/>
          <w:numId w:val="4"/>
        </w:numPr>
        <w:tabs>
          <w:tab w:val="clear" w:pos="708"/>
          <w:tab w:val="left" w:pos="142" w:leader="none"/>
        </w:tabs>
        <w:ind w:left="1134" w:hanging="1134"/>
        <w:rPr/>
      </w:pPr>
      <w:r>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pPr>
        <w:pStyle w:val="Style37"/>
        <w:numPr>
          <w:ilvl w:val="2"/>
          <w:numId w:val="4"/>
        </w:numPr>
        <w:tabs>
          <w:tab w:val="clear" w:pos="708"/>
          <w:tab w:val="left" w:pos="142" w:leader="none"/>
        </w:tabs>
        <w:ind w:left="1134" w:hanging="1134"/>
        <w:rPr/>
      </w:pPr>
      <w:r>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Style37"/>
        <w:numPr>
          <w:ilvl w:val="2"/>
          <w:numId w:val="4"/>
        </w:numPr>
        <w:tabs>
          <w:tab w:val="clear" w:pos="708"/>
          <w:tab w:val="left" w:pos="142" w:leader="none"/>
        </w:tabs>
        <w:ind w:left="1134" w:hanging="1134"/>
        <w:rPr/>
      </w:pPr>
      <w:r>
        <w:rPr/>
        <w:t>Оператор ЭТП до окончания срока подачи Заявок обеспечивает конфиденциальность информации, содержащейся в поданных Заявках.</w:t>
      </w:r>
    </w:p>
    <w:p>
      <w:pPr>
        <w:pStyle w:val="2"/>
        <w:numPr>
          <w:ilvl w:val="1"/>
          <w:numId w:val="4"/>
        </w:numPr>
        <w:ind w:left="1134" w:hanging="1134"/>
        <w:rPr>
          <w:sz w:val="26"/>
        </w:rPr>
      </w:pPr>
      <w:bookmarkStart w:id="251" w:name="_Ref56229451"/>
      <w:bookmarkStart w:id="252" w:name="_Toc329344073"/>
      <w:bookmarkStart w:id="253" w:name="_Ref268012040"/>
      <w:bookmarkStart w:id="254" w:name="_Toc210452306"/>
      <w:bookmarkStart w:id="255" w:name="_Toc170292276"/>
      <w:bookmarkStart w:id="256" w:name="_Toc115776303"/>
      <w:bookmarkStart w:id="257" w:name="_Toc69728969"/>
      <w:bookmarkStart w:id="258" w:name="_Toc57314655"/>
      <w:bookmarkStart w:id="259" w:name="_Toc55305384"/>
      <w:bookmarkStart w:id="260" w:name="_Toc55285352"/>
      <w:bookmarkStart w:id="261" w:name="_Ref55280448"/>
      <w:bookmarkStart w:id="262" w:name="_Toc512721009"/>
      <w:bookmarkStart w:id="263" w:name="_Toc536798310"/>
      <w:bookmarkStart w:id="264" w:name="_Toc69728979"/>
      <w:bookmarkStart w:id="265" w:name="_Toc57314665"/>
      <w:bookmarkStart w:id="266" w:name="_Ref56251474"/>
      <w:bookmarkStart w:id="267" w:name="_Toc453230001"/>
      <w:bookmarkStart w:id="268" w:name="_Toc453146057"/>
      <w:bookmarkStart w:id="269" w:name="_Toc452451041"/>
      <w:bookmarkStart w:id="270" w:name="_Toc525302893"/>
      <w:bookmarkStart w:id="271" w:name="_Toc525302890"/>
      <w:bookmarkStart w:id="272" w:name="_Toc526947881"/>
      <w:bookmarkStart w:id="273" w:name="_Toc526947880"/>
      <w:bookmarkEnd w:id="251"/>
      <w:bookmarkEnd w:id="252"/>
      <w:bookmarkEnd w:id="253"/>
      <w:bookmarkEnd w:id="254"/>
      <w:bookmarkEnd w:id="255"/>
      <w:bookmarkEnd w:id="256"/>
      <w:bookmarkEnd w:id="257"/>
      <w:bookmarkEnd w:id="258"/>
      <w:bookmarkEnd w:id="259"/>
      <w:bookmarkEnd w:id="260"/>
      <w:bookmarkEnd w:id="261"/>
      <w:bookmarkEnd w:id="262"/>
      <w:bookmarkEnd w:id="267"/>
      <w:bookmarkEnd w:id="268"/>
      <w:bookmarkEnd w:id="269"/>
      <w:bookmarkEnd w:id="270"/>
      <w:bookmarkEnd w:id="271"/>
      <w:bookmarkEnd w:id="272"/>
      <w:bookmarkEnd w:id="273"/>
      <w:r>
        <w:rPr>
          <w:sz w:val="26"/>
        </w:rPr>
        <w:t>Изменение и отзыв Заявок</w:t>
      </w:r>
      <w:bookmarkEnd w:id="263"/>
      <w:bookmarkEnd w:id="264"/>
      <w:bookmarkEnd w:id="265"/>
      <w:bookmarkEnd w:id="266"/>
    </w:p>
    <w:p>
      <w:pPr>
        <w:pStyle w:val="Style37"/>
        <w:numPr>
          <w:ilvl w:val="2"/>
          <w:numId w:val="4"/>
        </w:numPr>
        <w:tabs>
          <w:tab w:val="clear" w:pos="708"/>
          <w:tab w:val="left" w:pos="3828" w:leader="none"/>
        </w:tabs>
        <w:ind w:left="1134" w:hanging="1134"/>
        <w:rPr/>
      </w:pPr>
      <w:r>
        <w:rPr/>
        <w:t xml:space="preserve">Заявитель вправе изменить или отозвать поданную им ранее Заявку до момента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в указанном ниже порядке. После окончания срока подачи Заявок внесение изменений в Заявку не допускается, кроме случаев, прямо предусмотренных Документацией.</w:t>
      </w:r>
    </w:p>
    <w:p>
      <w:pPr>
        <w:pStyle w:val="Style37"/>
        <w:numPr>
          <w:ilvl w:val="2"/>
          <w:numId w:val="4"/>
        </w:numPr>
        <w:tabs>
          <w:tab w:val="clear" w:pos="708"/>
          <w:tab w:val="left" w:pos="3828" w:leader="none"/>
        </w:tabs>
        <w:ind w:left="1134" w:hanging="1134"/>
        <w:rPr/>
      </w:pPr>
      <w:r>
        <w:rPr/>
        <w:t>Отзыв Заявителем ранее поданной Заявки является отказом от участия в Аукционе, отозванные Заявки не рассматриваются Организатором.</w:t>
      </w:r>
    </w:p>
    <w:p>
      <w:pPr>
        <w:pStyle w:val="Style37"/>
        <w:numPr>
          <w:ilvl w:val="2"/>
          <w:numId w:val="4"/>
        </w:numPr>
        <w:tabs>
          <w:tab w:val="clear" w:pos="708"/>
          <w:tab w:val="left" w:pos="3828" w:leader="none"/>
        </w:tabs>
        <w:ind w:left="1134" w:hanging="1134"/>
        <w:rPr/>
      </w:pPr>
      <w:r>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pPr>
        <w:pStyle w:val="2"/>
        <w:numPr>
          <w:ilvl w:val="1"/>
          <w:numId w:val="4"/>
        </w:numPr>
        <w:ind w:left="1134" w:hanging="1134"/>
        <w:rPr>
          <w:sz w:val="26"/>
        </w:rPr>
      </w:pPr>
      <w:bookmarkStart w:id="274" w:name="_Toc512721009"/>
      <w:bookmarkStart w:id="275" w:name="_Toc536798311"/>
      <w:bookmarkStart w:id="276" w:name="_Ref524002679"/>
      <w:bookmarkStart w:id="277" w:name="_Toc516980508"/>
      <w:bookmarkEnd w:id="274"/>
      <w:bookmarkEnd w:id="277"/>
      <w:r>
        <w:rPr>
          <w:sz w:val="26"/>
        </w:rPr>
        <w:t>Открытие доступа к Заявкам</w:t>
      </w:r>
      <w:bookmarkEnd w:id="275"/>
      <w:bookmarkEnd w:id="276"/>
    </w:p>
    <w:p>
      <w:pPr>
        <w:pStyle w:val="Style37"/>
        <w:numPr>
          <w:ilvl w:val="2"/>
          <w:numId w:val="4"/>
        </w:numPr>
        <w:tabs>
          <w:tab w:val="clear" w:pos="708"/>
          <w:tab w:val="left" w:pos="3828" w:leader="none"/>
        </w:tabs>
        <w:ind w:left="1134" w:hanging="1134"/>
        <w:rPr/>
      </w:pPr>
      <w:bookmarkStart w:id="278" w:name="_Ref324334912"/>
      <w:bookmarkStart w:id="279" w:name="_Ref56221780"/>
      <w:bookmarkEnd w:id="278"/>
      <w:bookmarkEnd w:id="279"/>
      <w:r>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bookmarkStart w:id="280" w:name="_Hlk524094134"/>
      <w:r>
        <w:rPr/>
        <w:t xml:space="preserve">после окончания срока подачи Заявок, установленного в пункте </w:t>
      </w:r>
      <w:r>
        <w:rPr/>
        <w:fldChar w:fldCharType="begin"/>
      </w:r>
      <w:r>
        <w:rPr/>
        <w:instrText xml:space="preserve"> REF _Ref389823218 \r \h </w:instrText>
      </w:r>
      <w:r>
        <w:rPr/>
        <w:fldChar w:fldCharType="separate"/>
      </w:r>
      <w:r>
        <w:rPr/>
        <w:t>1.2.15</w:t>
      </w:r>
      <w:r>
        <w:rPr/>
        <w:fldChar w:fldCharType="end"/>
      </w:r>
      <w:bookmarkEnd w:id="280"/>
      <w:r>
        <w:rPr/>
        <w:t xml:space="preserve">. </w:t>
      </w:r>
    </w:p>
    <w:p>
      <w:pPr>
        <w:pStyle w:val="Style37"/>
        <w:numPr>
          <w:ilvl w:val="2"/>
          <w:numId w:val="4"/>
        </w:numPr>
        <w:tabs>
          <w:tab w:val="clear" w:pos="708"/>
          <w:tab w:val="left" w:pos="3828" w:leader="none"/>
        </w:tabs>
        <w:ind w:left="1134" w:hanging="1134"/>
        <w:rPr/>
      </w:pPr>
      <w:r>
        <w:rPr/>
        <w:t>При проведении Аукциона Оператор ЭТП предоставляет Организатору доступ одновременно ко всем поданным Заявкам в полном объеме.</w:t>
      </w:r>
    </w:p>
    <w:p>
      <w:pPr>
        <w:pStyle w:val="Style37"/>
        <w:numPr>
          <w:ilvl w:val="2"/>
          <w:numId w:val="4"/>
        </w:numPr>
        <w:tabs>
          <w:tab w:val="clear" w:pos="708"/>
          <w:tab w:val="left" w:pos="3828" w:leader="none"/>
        </w:tabs>
        <w:ind w:left="1134" w:hanging="1134"/>
        <w:rPr/>
      </w:pPr>
      <w:r>
        <w:rPr/>
        <w:t>Порядок получения Заявителями информации о поступивших через ЭТП Заявках определяется Регламентом ЭТП.</w:t>
      </w:r>
    </w:p>
    <w:p>
      <w:pPr>
        <w:pStyle w:val="2"/>
        <w:numPr>
          <w:ilvl w:val="1"/>
          <w:numId w:val="4"/>
        </w:numPr>
        <w:ind w:left="1134" w:hanging="1134"/>
        <w:rPr>
          <w:sz w:val="26"/>
        </w:rPr>
      </w:pPr>
      <w:bookmarkStart w:id="281" w:name="_Toc69728969"/>
      <w:bookmarkStart w:id="282" w:name="_Toc57314655"/>
      <w:bookmarkStart w:id="283" w:name="_Toc55305384"/>
      <w:bookmarkStart w:id="284" w:name="_Toc55285352"/>
      <w:bookmarkStart w:id="285" w:name="_Ref55280448"/>
      <w:bookmarkStart w:id="286" w:name="_Ref324334912"/>
      <w:bookmarkStart w:id="287" w:name="_Ref56221780"/>
      <w:bookmarkStart w:id="288" w:name="_Toc536798312"/>
      <w:bookmarkStart w:id="289" w:name="_Ref514620397"/>
      <w:bookmarkStart w:id="290" w:name="_Toc69728970"/>
      <w:bookmarkStart w:id="291" w:name="_Toc57314656"/>
      <w:bookmarkStart w:id="292" w:name="_Toc55305385"/>
      <w:bookmarkStart w:id="293" w:name="_Toc55285353"/>
      <w:bookmarkStart w:id="294" w:name="_Ref55280453"/>
      <w:bookmarkStart w:id="295" w:name="_Toc516980532"/>
      <w:bookmarkStart w:id="296" w:name="_Toc516961471"/>
      <w:bookmarkStart w:id="297" w:name="_Toc516961325"/>
      <w:bookmarkStart w:id="298" w:name="_Toc516980531"/>
      <w:bookmarkStart w:id="299" w:name="_Toc516961470"/>
      <w:bookmarkStart w:id="300" w:name="_Toc516961324"/>
      <w:bookmarkStart w:id="301" w:name="_Toc516980530"/>
      <w:bookmarkStart w:id="302" w:name="_Toc516961469"/>
      <w:bookmarkStart w:id="303" w:name="_Toc516961323"/>
      <w:bookmarkStart w:id="304" w:name="_Toc516980529"/>
      <w:bookmarkStart w:id="305" w:name="_Toc516961468"/>
      <w:bookmarkStart w:id="306" w:name="_Toc516961322"/>
      <w:bookmarkStart w:id="307" w:name="_Toc516980528"/>
      <w:bookmarkStart w:id="308" w:name="_Toc516961467"/>
      <w:bookmarkStart w:id="309" w:name="_Toc516961321"/>
      <w:bookmarkStart w:id="310" w:name="_Toc516980527"/>
      <w:bookmarkStart w:id="311" w:name="_Toc516961466"/>
      <w:bookmarkStart w:id="312" w:name="_Toc516961320"/>
      <w:bookmarkStart w:id="313" w:name="_Toc516980526"/>
      <w:bookmarkStart w:id="314" w:name="_Toc516961465"/>
      <w:bookmarkStart w:id="315" w:name="_Toc516961319"/>
      <w:bookmarkStart w:id="316" w:name="_Toc516980525"/>
      <w:bookmarkStart w:id="317" w:name="_Toc516961464"/>
      <w:bookmarkStart w:id="318" w:name="_Toc516961318"/>
      <w:bookmarkStart w:id="319" w:name="_Toc516980524"/>
      <w:bookmarkStart w:id="320" w:name="_Toc516961463"/>
      <w:bookmarkStart w:id="321" w:name="_Toc516961317"/>
      <w:bookmarkStart w:id="322" w:name="_Toc516980523"/>
      <w:bookmarkStart w:id="323" w:name="_Toc516961462"/>
      <w:bookmarkStart w:id="324" w:name="_Toc516961316"/>
      <w:bookmarkStart w:id="325" w:name="_Toc516980522"/>
      <w:bookmarkStart w:id="326" w:name="_Toc516961461"/>
      <w:bookmarkStart w:id="327" w:name="_Toc516961315"/>
      <w:bookmarkStart w:id="328" w:name="_Toc516980521"/>
      <w:bookmarkStart w:id="329" w:name="_Toc516961460"/>
      <w:bookmarkStart w:id="330" w:name="_Toc516961314"/>
      <w:bookmarkStart w:id="331" w:name="_Toc516980520"/>
      <w:bookmarkStart w:id="332" w:name="_Toc516961459"/>
      <w:bookmarkStart w:id="333" w:name="_Toc516961313"/>
      <w:bookmarkStart w:id="334" w:name="_Toc516980518"/>
      <w:bookmarkStart w:id="335" w:name="_Toc516961457"/>
      <w:bookmarkStart w:id="336" w:name="_Toc516961311"/>
      <w:bookmarkStart w:id="337" w:name="_Toc516980517"/>
      <w:bookmarkStart w:id="338" w:name="_Toc516961456"/>
      <w:bookmarkStart w:id="339" w:name="_Toc516961310"/>
      <w:bookmarkStart w:id="340" w:name="_Toc516980516"/>
      <w:bookmarkStart w:id="341" w:name="_Toc516961455"/>
      <w:bookmarkStart w:id="342" w:name="_Toc516961309"/>
      <w:bookmarkStart w:id="343" w:name="_Toc516980515"/>
      <w:bookmarkStart w:id="344" w:name="_Toc516961454"/>
      <w:bookmarkStart w:id="345" w:name="_Toc516961308"/>
      <w:bookmarkStart w:id="346" w:name="_Toc516980514"/>
      <w:bookmarkStart w:id="347" w:name="_Toc516961453"/>
      <w:bookmarkStart w:id="348" w:name="_Toc516961307"/>
      <w:bookmarkStart w:id="349" w:name="_Toc516980513"/>
      <w:bookmarkStart w:id="350" w:name="_Toc516961452"/>
      <w:bookmarkStart w:id="351" w:name="_Toc516961306"/>
      <w:bookmarkStart w:id="352" w:name="_Toc516980512"/>
      <w:bookmarkStart w:id="353" w:name="_Toc516961451"/>
      <w:bookmarkStart w:id="354" w:name="_Toc516961305"/>
      <w:bookmarkStart w:id="355" w:name="_Toc516980511"/>
      <w:bookmarkStart w:id="356" w:name="_Toc516961450"/>
      <w:bookmarkStart w:id="357" w:name="_Toc516961304"/>
      <w:bookmarkEnd w:id="281"/>
      <w:bookmarkEnd w:id="282"/>
      <w:bookmarkEnd w:id="283"/>
      <w:bookmarkEnd w:id="284"/>
      <w:bookmarkEnd w:id="285"/>
      <w:bookmarkEnd w:id="286"/>
      <w:bookmarkEnd w:id="287"/>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Pr>
          <w:sz w:val="26"/>
        </w:rPr>
        <w:t>Рассмотрение Заявок</w:t>
      </w:r>
      <w:bookmarkEnd w:id="288"/>
      <w:bookmarkEnd w:id="289"/>
      <w:bookmarkEnd w:id="290"/>
      <w:bookmarkEnd w:id="291"/>
      <w:bookmarkEnd w:id="292"/>
      <w:bookmarkEnd w:id="293"/>
      <w:bookmarkEnd w:id="294"/>
      <w:r>
        <w:rPr>
          <w:sz w:val="26"/>
        </w:rPr>
        <w:t xml:space="preserve"> </w:t>
      </w:r>
    </w:p>
    <w:p>
      <w:pPr>
        <w:pStyle w:val="Style37"/>
        <w:numPr>
          <w:ilvl w:val="2"/>
          <w:numId w:val="4"/>
        </w:numPr>
        <w:tabs>
          <w:tab w:val="clear" w:pos="708"/>
          <w:tab w:val="left" w:pos="1134" w:leader="none"/>
        </w:tabs>
        <w:ind w:left="1134" w:hanging="1134"/>
        <w:rPr/>
      </w:pPr>
      <w:bookmarkStart w:id="358" w:name="_Ref55304418"/>
      <w:r>
        <w:rPr/>
        <w:t xml:space="preserve">Дата окончания срока рассмотрения Заявок указана в пункте </w:t>
      </w:r>
      <w:r>
        <w:rPr/>
        <w:fldChar w:fldCharType="begin"/>
      </w:r>
      <w:r>
        <w:rPr/>
        <w:instrText xml:space="preserve"> REF _Ref334789513 \r \h </w:instrText>
      </w:r>
      <w:r>
        <w:rPr/>
        <w:fldChar w:fldCharType="separate"/>
      </w:r>
      <w:r>
        <w:rPr/>
        <w:t>1.2.16</w:t>
      </w:r>
      <w:r>
        <w:rPr/>
        <w:fldChar w:fldCharType="end"/>
      </w:r>
      <w:r>
        <w:rPr/>
        <w:t>. Организатор (по согласованию с Продавцом, если последний не является одновременно Организатором) вправе, при необходимости, изменить данный срок, официально разместив информацию об этом.</w:t>
      </w:r>
    </w:p>
    <w:p>
      <w:pPr>
        <w:pStyle w:val="Style37"/>
        <w:numPr>
          <w:ilvl w:val="2"/>
          <w:numId w:val="4"/>
        </w:numPr>
        <w:tabs>
          <w:tab w:val="clear" w:pos="708"/>
          <w:tab w:val="left" w:pos="1134" w:leader="none"/>
        </w:tabs>
        <w:ind w:left="1134" w:hanging="1134"/>
        <w:rPr/>
      </w:pPr>
      <w:bookmarkStart w:id="359" w:name="_Ref55304418"/>
      <w:bookmarkStart w:id="360" w:name="_Ref524098469"/>
      <w:r>
        <w:rPr/>
        <w:t xml:space="preserve">В рамках рассмотрения Заявок </w:t>
      </w:r>
      <w:bookmarkEnd w:id="359"/>
      <w:r>
        <w:rPr/>
        <w:t>осуществляется проверка каждой Заявки на предмет соответствия отборочным критериям</w:t>
      </w:r>
      <w:bookmarkStart w:id="361" w:name="_Ref55304419"/>
      <w:r>
        <w:rPr/>
        <w:t xml:space="preserve">, установленным в Приложении </w:t>
        <w:br/>
        <w:t>№ 5 к Документации.</w:t>
      </w:r>
      <w:bookmarkEnd w:id="360"/>
    </w:p>
    <w:p>
      <w:pPr>
        <w:pStyle w:val="Style37"/>
        <w:numPr>
          <w:ilvl w:val="2"/>
          <w:numId w:val="4"/>
        </w:numPr>
        <w:tabs>
          <w:tab w:val="clear" w:pos="708"/>
          <w:tab w:val="left" w:pos="1134" w:leader="none"/>
        </w:tabs>
        <w:ind w:left="1134" w:hanging="1134"/>
        <w:rPr/>
      </w:pPr>
      <w:r>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pPr>
        <w:pStyle w:val="Style37"/>
        <w:numPr>
          <w:ilvl w:val="2"/>
          <w:numId w:val="4"/>
        </w:numPr>
        <w:tabs>
          <w:tab w:val="clear" w:pos="708"/>
          <w:tab w:val="left" w:pos="1134" w:leader="none"/>
        </w:tabs>
        <w:ind w:left="1134" w:hanging="1134"/>
        <w:rPr/>
      </w:pPr>
      <w:bookmarkStart w:id="362" w:name="_Ref55304422"/>
      <w:bookmarkEnd w:id="361"/>
      <w:bookmarkEnd w:id="362"/>
      <w:r>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pPr>
        <w:pStyle w:val="Style37"/>
        <w:numPr>
          <w:ilvl w:val="2"/>
          <w:numId w:val="4"/>
        </w:numPr>
        <w:tabs>
          <w:tab w:val="clear" w:pos="708"/>
          <w:tab w:val="left" w:pos="1134" w:leader="none"/>
        </w:tabs>
        <w:ind w:left="1134" w:hanging="1134"/>
        <w:rPr/>
      </w:pPr>
      <w:bookmarkStart w:id="363" w:name="_Ref481133127"/>
      <w:r>
        <w:rPr/>
        <w:t>По результатам рассмотрения Заявок Комиссия отклоняет несоответствующие Заявки по следующим основаниям:</w:t>
      </w:r>
      <w:bookmarkEnd w:id="363"/>
    </w:p>
    <w:p>
      <w:pPr>
        <w:pStyle w:val="Style39"/>
        <w:numPr>
          <w:ilvl w:val="4"/>
          <w:numId w:val="4"/>
        </w:numPr>
        <w:tabs>
          <w:tab w:val="clear" w:pos="708"/>
          <w:tab w:val="left" w:pos="1844" w:leader="none"/>
        </w:tabs>
        <w:ind w:left="1844" w:hanging="567"/>
        <w:rPr/>
      </w:pPr>
      <w:r>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39"/>
        <w:numPr>
          <w:ilvl w:val="4"/>
          <w:numId w:val="4"/>
        </w:numPr>
        <w:tabs>
          <w:tab w:val="clear" w:pos="708"/>
          <w:tab w:val="left" w:pos="1844" w:leader="none"/>
        </w:tabs>
        <w:ind w:left="1844" w:hanging="567"/>
        <w:rPr/>
      </w:pPr>
      <w:r>
        <w:rPr/>
        <w:t>несоответствие Заявителя требованиям Документации;</w:t>
      </w:r>
    </w:p>
    <w:p>
      <w:pPr>
        <w:pStyle w:val="Style39"/>
        <w:numPr>
          <w:ilvl w:val="4"/>
          <w:numId w:val="4"/>
        </w:numPr>
        <w:tabs>
          <w:tab w:val="clear" w:pos="708"/>
          <w:tab w:val="left" w:pos="1844" w:leader="none"/>
        </w:tabs>
        <w:ind w:left="1844" w:hanging="567"/>
        <w:rPr/>
      </w:pPr>
      <w:r>
        <w:rPr/>
        <w:t>несоответствие предлагаемых договорных условий, включая цену предложения, требованиям Документации;</w:t>
      </w:r>
    </w:p>
    <w:p>
      <w:pPr>
        <w:pStyle w:val="Style39"/>
        <w:numPr>
          <w:ilvl w:val="4"/>
          <w:numId w:val="4"/>
        </w:numPr>
        <w:tabs>
          <w:tab w:val="clear" w:pos="708"/>
          <w:tab w:val="left" w:pos="1844" w:leader="none"/>
        </w:tabs>
        <w:ind w:left="1844" w:hanging="567"/>
        <w:rPr/>
      </w:pPr>
      <w:r>
        <w:rPr/>
        <w:t>несоответствие размера, формы, условий и порядка предоставления задатка.</w:t>
      </w:r>
    </w:p>
    <w:p>
      <w:pPr>
        <w:pStyle w:val="Style37"/>
        <w:numPr>
          <w:ilvl w:val="2"/>
          <w:numId w:val="4"/>
        </w:numPr>
        <w:tabs>
          <w:tab w:val="clear" w:pos="708"/>
          <w:tab w:val="left" w:pos="1134" w:leader="none"/>
        </w:tabs>
        <w:ind w:left="1134" w:hanging="1134"/>
        <w:rPr/>
      </w:pPr>
      <w:r>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pPr>
        <w:pStyle w:val="Style37"/>
        <w:numPr>
          <w:ilvl w:val="2"/>
          <w:numId w:val="4"/>
        </w:numPr>
        <w:tabs>
          <w:tab w:val="clear" w:pos="708"/>
          <w:tab w:val="left" w:pos="1134" w:leader="none"/>
        </w:tabs>
        <w:ind w:left="1134" w:hanging="1134"/>
        <w:rPr/>
      </w:pPr>
      <w:r>
        <w:rPr/>
        <w:t>При уточнении Заявок не допускается создание преимущественных условий одному или нескольким Заявителям / Участникам.</w:t>
      </w:r>
    </w:p>
    <w:p>
      <w:pPr>
        <w:pStyle w:val="Style37"/>
        <w:numPr>
          <w:ilvl w:val="2"/>
          <w:numId w:val="4"/>
        </w:numPr>
        <w:tabs>
          <w:tab w:val="clear" w:pos="708"/>
          <w:tab w:val="left" w:pos="1134" w:leader="none"/>
        </w:tabs>
        <w:ind w:left="1134" w:hanging="1134"/>
        <w:rPr/>
      </w:pPr>
      <w:bookmarkStart w:id="364" w:name="_Ref524098482"/>
      <w:r>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64"/>
    </w:p>
    <w:p>
      <w:pPr>
        <w:pStyle w:val="Style37"/>
        <w:numPr>
          <w:ilvl w:val="2"/>
          <w:numId w:val="4"/>
        </w:numPr>
        <w:tabs>
          <w:tab w:val="clear" w:pos="708"/>
          <w:tab w:val="left" w:pos="1134" w:leader="none"/>
        </w:tabs>
        <w:ind w:left="1134" w:hanging="1134"/>
        <w:rPr/>
      </w:pPr>
      <w:bookmarkStart w:id="365" w:name="_Ref49335466"/>
      <w:r>
        <w:rPr/>
        <w:t>Решение Комиссии по рассмотрению Заявок оформляется протоколом, в котором, как минимум, указываются:</w:t>
      </w:r>
      <w:bookmarkEnd w:id="365"/>
    </w:p>
    <w:p>
      <w:pPr>
        <w:pStyle w:val="Style39"/>
        <w:numPr>
          <w:ilvl w:val="4"/>
          <w:numId w:val="4"/>
        </w:numPr>
        <w:tabs>
          <w:tab w:val="clear" w:pos="708"/>
          <w:tab w:val="left" w:pos="1844" w:leader="none"/>
        </w:tabs>
        <w:ind w:left="1844" w:hanging="567"/>
        <w:rPr/>
      </w:pPr>
      <w:r>
        <w:rPr/>
        <w:t>дата и место составления протокола;</w:t>
      </w:r>
    </w:p>
    <w:p>
      <w:pPr>
        <w:pStyle w:val="Style39"/>
        <w:numPr>
          <w:ilvl w:val="4"/>
          <w:numId w:val="4"/>
        </w:numPr>
        <w:tabs>
          <w:tab w:val="clear" w:pos="708"/>
          <w:tab w:val="left" w:pos="1844" w:leader="none"/>
        </w:tabs>
        <w:ind w:left="1844" w:hanging="567"/>
        <w:rPr/>
      </w:pPr>
      <w:r>
        <w:rPr/>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pPr>
        <w:pStyle w:val="Style39"/>
        <w:numPr>
          <w:ilvl w:val="4"/>
          <w:numId w:val="4"/>
        </w:numPr>
        <w:tabs>
          <w:tab w:val="clear" w:pos="708"/>
          <w:tab w:val="left" w:pos="1844" w:leader="none"/>
        </w:tabs>
        <w:ind w:left="1844" w:hanging="567"/>
        <w:rPr/>
      </w:pPr>
      <w:r>
        <w:rPr/>
        <w:t>результаты рассмотрения Заявок с указанием:</w:t>
      </w:r>
    </w:p>
    <w:p>
      <w:pPr>
        <w:pStyle w:val="Style39"/>
        <w:numPr>
          <w:ilvl w:val="0"/>
          <w:numId w:val="11"/>
        </w:numPr>
        <w:ind w:left="2127" w:hanging="284"/>
        <w:rPr/>
      </w:pPr>
      <w:r>
        <w:rPr/>
        <w:t>количества Заявок, которые были отклонены;</w:t>
      </w:r>
    </w:p>
    <w:p>
      <w:pPr>
        <w:pStyle w:val="Style39"/>
        <w:numPr>
          <w:ilvl w:val="0"/>
          <w:numId w:val="11"/>
        </w:numPr>
        <w:ind w:left="2127" w:hanging="284"/>
        <w:rPr/>
      </w:pPr>
      <w:r>
        <w:rPr/>
        <w:t>оснований отклонения каждой Заявки с указанием положений Документации, которым не соответствует такая Заявка;</w:t>
      </w:r>
    </w:p>
    <w:p>
      <w:pPr>
        <w:pStyle w:val="Style39"/>
        <w:numPr>
          <w:ilvl w:val="4"/>
          <w:numId w:val="4"/>
        </w:numPr>
        <w:tabs>
          <w:tab w:val="clear" w:pos="708"/>
          <w:tab w:val="left" w:pos="1844" w:leader="none"/>
        </w:tabs>
        <w:ind w:left="1844" w:hanging="567"/>
        <w:rPr/>
      </w:pPr>
      <w:r>
        <w:rPr/>
        <w:t xml:space="preserve">обстоятельства, по которым Аукцион признан несостоявшимся в соответствии с подразделом </w:t>
      </w:r>
      <w:r>
        <w:rPr/>
        <w:fldChar w:fldCharType="begin"/>
      </w:r>
      <w:r>
        <w:rPr/>
        <w:instrText xml:space="preserve"> REF _Ref514600896 \r \h </w:instrText>
      </w:r>
      <w:r>
        <w:rPr/>
        <w:fldChar w:fldCharType="separate"/>
      </w:r>
      <w:r>
        <w:rPr/>
        <w:t>5.12</w:t>
      </w:r>
      <w:r>
        <w:rPr/>
        <w:fldChar w:fldCharType="end"/>
      </w:r>
      <w:r>
        <w:rPr/>
        <w:t xml:space="preserve"> (в случае его признания таковым).</w:t>
      </w:r>
    </w:p>
    <w:p>
      <w:pPr>
        <w:pStyle w:val="Style38"/>
        <w:numPr>
          <w:ilvl w:val="0"/>
          <w:numId w:val="0"/>
        </w:numPr>
        <w:ind w:left="1134" w:hanging="0"/>
        <w:rPr/>
      </w:pPr>
      <w:r>
        <w:rPr/>
        <w:t xml:space="preserve">Протокол размещается Организатором на ЭТП в течение 3 (трех) рабочих дней с даты его составления, но до даты проведения Аукциона, установленной пунктом </w:t>
      </w:r>
      <w:r>
        <w:rPr/>
        <w:fldChar w:fldCharType="begin"/>
      </w:r>
      <w:r>
        <w:rPr/>
        <w:instrText xml:space="preserve"> REF _Ref516229879 \r \h </w:instrText>
      </w:r>
      <w:r>
        <w:rPr/>
        <w:fldChar w:fldCharType="separate"/>
      </w:r>
      <w:r>
        <w:rPr/>
        <w:t>1.2.17</w:t>
      </w:r>
      <w:r>
        <w:rPr/>
        <w:fldChar w:fldCharType="end"/>
      </w:r>
      <w:r>
        <w:rPr/>
        <w:t>.</w:t>
      </w:r>
    </w:p>
    <w:p>
      <w:pPr>
        <w:pStyle w:val="Style37"/>
        <w:numPr>
          <w:ilvl w:val="2"/>
          <w:numId w:val="4"/>
        </w:numPr>
        <w:tabs>
          <w:tab w:val="clear" w:pos="708"/>
          <w:tab w:val="left" w:pos="1134" w:leader="none"/>
        </w:tabs>
        <w:ind w:left="1134" w:hanging="1134"/>
        <w:rPr/>
      </w:pPr>
      <w:r>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p>
    <w:p>
      <w:pPr>
        <w:pStyle w:val="2"/>
        <w:numPr>
          <w:ilvl w:val="1"/>
          <w:numId w:val="4"/>
        </w:numPr>
        <w:ind w:left="1134" w:hanging="1134"/>
        <w:rPr>
          <w:sz w:val="26"/>
        </w:rPr>
      </w:pPr>
      <w:bookmarkStart w:id="366" w:name="_Ref324337341"/>
      <w:bookmarkStart w:id="367" w:name="_Toc536798313"/>
      <w:bookmarkStart w:id="368" w:name="_Ref516966065"/>
      <w:bookmarkStart w:id="369" w:name="_Toc525302899"/>
      <w:bookmarkStart w:id="370" w:name="_Toc525302898"/>
      <w:bookmarkEnd w:id="366"/>
      <w:bookmarkEnd w:id="369"/>
      <w:bookmarkEnd w:id="370"/>
      <w:r>
        <w:rPr>
          <w:sz w:val="26"/>
        </w:rPr>
        <w:t>Проведение Аукциона</w:t>
      </w:r>
      <w:bookmarkEnd w:id="367"/>
      <w:bookmarkEnd w:id="368"/>
    </w:p>
    <w:p>
      <w:pPr>
        <w:pStyle w:val="Style37"/>
        <w:numPr>
          <w:ilvl w:val="2"/>
          <w:numId w:val="4"/>
        </w:numPr>
        <w:tabs>
          <w:tab w:val="clear" w:pos="708"/>
          <w:tab w:val="left" w:pos="1134" w:leader="none"/>
        </w:tabs>
        <w:ind w:left="1134" w:hanging="1134"/>
        <w:rPr/>
      </w:pPr>
      <w:r>
        <w:rPr/>
        <w:t xml:space="preserve">Процедура Аукциона проводится в дату и время, указанные в пункте </w:t>
      </w:r>
      <w:r>
        <w:rPr/>
        <w:fldChar w:fldCharType="begin"/>
      </w:r>
      <w:r>
        <w:rPr/>
        <w:instrText xml:space="preserve"> REF _Ref516229879 \r \h </w:instrText>
      </w:r>
      <w:r>
        <w:rPr/>
        <w:fldChar w:fldCharType="separate"/>
      </w:r>
      <w:r>
        <w:rPr/>
        <w:t>1.2.17</w:t>
      </w:r>
      <w:r>
        <w:rPr/>
        <w:fldChar w:fldCharType="end"/>
      </w:r>
      <w:r>
        <w:rPr/>
        <w:t>.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pPr>
        <w:pStyle w:val="Style37"/>
        <w:numPr>
          <w:ilvl w:val="2"/>
          <w:numId w:val="4"/>
        </w:numPr>
        <w:tabs>
          <w:tab w:val="clear" w:pos="708"/>
          <w:tab w:val="left" w:pos="1134" w:leader="none"/>
        </w:tabs>
        <w:ind w:left="1134" w:hanging="1134"/>
        <w:rPr/>
      </w:pPr>
      <w:r>
        <w:rPr/>
        <w:t>В Аукционе могут участвовать только Участники, Заявки которых не были отклонены по результатам рассмотрения Заявок.</w:t>
      </w:r>
    </w:p>
    <w:p>
      <w:pPr>
        <w:pStyle w:val="Style37"/>
        <w:numPr>
          <w:ilvl w:val="2"/>
          <w:numId w:val="4"/>
        </w:numPr>
        <w:tabs>
          <w:tab w:val="clear" w:pos="708"/>
          <w:tab w:val="left" w:pos="1134" w:leader="none"/>
        </w:tabs>
        <w:ind w:left="1134" w:hanging="1134"/>
        <w:rPr/>
      </w:pPr>
      <w:r>
        <w:rPr/>
        <w:t>Участники подают свои ценовые предложения анонимно для других Участников под присвоенными им Оператором ЭТП идентификационными номерами.</w:t>
      </w:r>
    </w:p>
    <w:p>
      <w:pPr>
        <w:pStyle w:val="Style37"/>
        <w:numPr>
          <w:ilvl w:val="2"/>
          <w:numId w:val="4"/>
        </w:numPr>
        <w:tabs>
          <w:tab w:val="clear" w:pos="708"/>
          <w:tab w:val="left" w:pos="1134" w:leader="none"/>
        </w:tabs>
        <w:ind w:left="1134" w:hanging="1134"/>
        <w:rPr/>
      </w:pPr>
      <w:r>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Аукцион автоматически завершается с помощью программных и технических средств ЭТП.</w:t>
      </w:r>
    </w:p>
    <w:p>
      <w:pPr>
        <w:pStyle w:val="Style37"/>
        <w:numPr>
          <w:ilvl w:val="2"/>
          <w:numId w:val="4"/>
        </w:numPr>
        <w:tabs>
          <w:tab w:val="clear" w:pos="708"/>
          <w:tab w:val="left" w:pos="1134" w:leader="none"/>
        </w:tabs>
        <w:ind w:left="1134" w:hanging="1134"/>
        <w:rPr/>
      </w:pPr>
      <w:r>
        <w:rPr/>
        <w:t xml:space="preserve">Аукцион проводится путем повышения Участниками начальной цены продажи, указанной в пункте </w:t>
      </w:r>
      <w:r>
        <w:rPr/>
        <w:fldChar w:fldCharType="begin"/>
      </w:r>
      <w:r>
        <w:rPr/>
        <w:instrText xml:space="preserve"> REF _Ref384116250 \r \h </w:instrText>
      </w:r>
      <w:r>
        <w:rPr/>
        <w:fldChar w:fldCharType="separate"/>
      </w:r>
      <w:r>
        <w:rPr/>
        <w:t>1.2.9</w:t>
      </w:r>
      <w:r>
        <w:rPr/>
        <w:fldChar w:fldCharType="end"/>
      </w:r>
      <w:r>
        <w:rPr/>
        <w:t xml:space="preserve">, а затем текущей максимальной ценовой ставки – на шаг Аукциона, установленный в пункте </w:t>
      </w:r>
      <w:r>
        <w:rPr/>
        <w:fldChar w:fldCharType="begin"/>
      </w:r>
      <w:r>
        <w:rPr/>
        <w:instrText xml:space="preserve"> REF _Ref516229843 \r \h </w:instrText>
      </w:r>
      <w:r>
        <w:rPr/>
        <w:fldChar w:fldCharType="separate"/>
      </w:r>
      <w:r>
        <w:rPr/>
        <w:t>1.2.10</w:t>
      </w:r>
      <w:r>
        <w:rPr/>
        <w:fldChar w:fldCharType="end"/>
      </w:r>
      <w:r>
        <w:rPr/>
        <w:t>.</w:t>
      </w:r>
    </w:p>
    <w:p>
      <w:pPr>
        <w:pStyle w:val="Style37"/>
        <w:numPr>
          <w:ilvl w:val="2"/>
          <w:numId w:val="4"/>
        </w:numPr>
        <w:tabs>
          <w:tab w:val="clear" w:pos="708"/>
          <w:tab w:val="left" w:pos="1134" w:leader="none"/>
        </w:tabs>
        <w:ind w:left="1134" w:hanging="1134"/>
        <w:rPr/>
      </w:pPr>
      <w:r>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pPr>
        <w:pStyle w:val="Style37"/>
        <w:numPr>
          <w:ilvl w:val="2"/>
          <w:numId w:val="4"/>
        </w:numPr>
        <w:tabs>
          <w:tab w:val="clear" w:pos="708"/>
          <w:tab w:val="left" w:pos="1134" w:leader="none"/>
        </w:tabs>
        <w:ind w:left="1134" w:hanging="1134"/>
        <w:rPr/>
      </w:pPr>
      <w:r>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pPr>
        <w:pStyle w:val="Style37"/>
        <w:numPr>
          <w:ilvl w:val="2"/>
          <w:numId w:val="4"/>
        </w:numPr>
        <w:tabs>
          <w:tab w:val="clear" w:pos="708"/>
          <w:tab w:val="left" w:pos="1134" w:leader="none"/>
        </w:tabs>
        <w:ind w:left="1134" w:hanging="1134"/>
        <w:rPr/>
      </w:pPr>
      <w:bookmarkStart w:id="371" w:name="_Ref524953969"/>
      <w:r>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71"/>
      <w:r>
        <w:rPr/>
        <w:t xml:space="preserve"> </w:t>
      </w:r>
    </w:p>
    <w:p>
      <w:pPr>
        <w:pStyle w:val="Style37"/>
        <w:numPr>
          <w:ilvl w:val="0"/>
          <w:numId w:val="0"/>
        </w:numPr>
        <w:ind w:left="1134" w:hanging="0"/>
        <w:rPr/>
      </w:pPr>
      <w:r>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pPr>
        <w:pStyle w:val="Style37"/>
        <w:numPr>
          <w:ilvl w:val="2"/>
          <w:numId w:val="4"/>
        </w:numPr>
        <w:tabs>
          <w:tab w:val="clear" w:pos="708"/>
          <w:tab w:val="left" w:pos="1134" w:leader="none"/>
        </w:tabs>
        <w:ind w:left="1134" w:hanging="1134"/>
        <w:rPr/>
      </w:pPr>
      <w:r>
        <w:rPr/>
        <w:t xml:space="preserve">Участник считается надлежаще уведомленным о результатах Аукциона с момента размещения протокола, указанного в пункте </w:t>
      </w:r>
      <w:r>
        <w:rPr/>
        <w:fldChar w:fldCharType="begin"/>
      </w:r>
      <w:r>
        <w:rPr/>
        <w:instrText xml:space="preserve"> REF _Ref524953969 \r \h </w:instrText>
      </w:r>
      <w:r>
        <w:rPr/>
        <w:fldChar w:fldCharType="separate"/>
      </w:r>
      <w:r>
        <w:rPr/>
        <w:t>5.10.8</w:t>
      </w:r>
      <w:r>
        <w:rPr/>
        <w:fldChar w:fldCharType="end"/>
      </w:r>
      <w:r>
        <w:rPr/>
        <w:t>.</w:t>
      </w:r>
    </w:p>
    <w:p>
      <w:pPr>
        <w:pStyle w:val="2"/>
        <w:numPr>
          <w:ilvl w:val="1"/>
          <w:numId w:val="4"/>
        </w:numPr>
        <w:ind w:left="1134" w:hanging="1134"/>
        <w:rPr>
          <w:sz w:val="26"/>
        </w:rPr>
      </w:pPr>
      <w:bookmarkStart w:id="372" w:name="_Ref55304422"/>
      <w:bookmarkStart w:id="373" w:name="_Ref324337341"/>
      <w:bookmarkStart w:id="374" w:name="_Toc536798314"/>
      <w:bookmarkStart w:id="375" w:name="_Ref536798166"/>
      <w:bookmarkStart w:id="376" w:name="_Toc525302915"/>
      <w:bookmarkStart w:id="377" w:name="_Toc525302905"/>
      <w:bookmarkStart w:id="378" w:name="_Toc525302904"/>
      <w:bookmarkStart w:id="379" w:name="_Toc525302903"/>
      <w:bookmarkStart w:id="380" w:name="_Toc525302901"/>
      <w:bookmarkStart w:id="381" w:name="_Toc502257177"/>
      <w:bookmarkStart w:id="382" w:name="_Toc501038077"/>
      <w:bookmarkStart w:id="383" w:name="_Toc502257176"/>
      <w:bookmarkStart w:id="384" w:name="_Toc501038076"/>
      <w:bookmarkStart w:id="385" w:name="_Toc502257175"/>
      <w:bookmarkStart w:id="386" w:name="_Toc501038075"/>
      <w:bookmarkStart w:id="387" w:name="_Toc502257174"/>
      <w:bookmarkStart w:id="388" w:name="_Toc501038074"/>
      <w:bookmarkEnd w:id="372"/>
      <w:bookmarkEnd w:id="373"/>
      <w:bookmarkEnd w:id="376"/>
      <w:bookmarkEnd w:id="377"/>
      <w:bookmarkEnd w:id="378"/>
      <w:bookmarkEnd w:id="379"/>
      <w:bookmarkEnd w:id="380"/>
      <w:bookmarkEnd w:id="381"/>
      <w:bookmarkEnd w:id="382"/>
      <w:bookmarkEnd w:id="383"/>
      <w:bookmarkEnd w:id="384"/>
      <w:bookmarkEnd w:id="385"/>
      <w:bookmarkEnd w:id="386"/>
      <w:bookmarkEnd w:id="387"/>
      <w:bookmarkEnd w:id="388"/>
      <w:r>
        <w:rPr>
          <w:sz w:val="26"/>
        </w:rPr>
        <w:t>Оформление результатов Аукциона</w:t>
      </w:r>
      <w:bookmarkEnd w:id="374"/>
      <w:bookmarkEnd w:id="375"/>
    </w:p>
    <w:p>
      <w:pPr>
        <w:pStyle w:val="Style37"/>
        <w:numPr>
          <w:ilvl w:val="2"/>
          <w:numId w:val="4"/>
        </w:numPr>
        <w:tabs>
          <w:tab w:val="clear" w:pos="708"/>
        </w:tabs>
        <w:ind w:left="1134" w:hanging="1134"/>
        <w:rPr/>
      </w:pPr>
      <w:bookmarkStart w:id="389" w:name="_Ref536798162"/>
      <w:r>
        <w:rPr/>
        <w:t xml:space="preserve">Результаты Аукциона оформляются протоколом о результатах Аукциона, который подписывается Продавцом в день подведения итогов Аукциона, установленный в пункте </w:t>
      </w:r>
      <w:r>
        <w:rPr/>
        <w:fldChar w:fldCharType="begin"/>
      </w:r>
      <w:r>
        <w:rPr/>
        <w:instrText xml:space="preserve"> REF _Ref536798161 \r \h </w:instrText>
      </w:r>
      <w:r>
        <w:rPr/>
        <w:fldChar w:fldCharType="separate"/>
      </w:r>
      <w:r>
        <w:rPr/>
        <w:t>1.2.18</w:t>
      </w:r>
      <w:r>
        <w:rPr/>
        <w:fldChar w:fldCharType="end"/>
      </w:r>
      <w:r>
        <w:rPr/>
        <w:t>. Цена Договора, предложенная победителем Аукциона, заносится в протокол о результатах Аукциона, который составляется в 4 (четырех)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89"/>
    </w:p>
    <w:p>
      <w:pPr>
        <w:pStyle w:val="Style37"/>
        <w:numPr>
          <w:ilvl w:val="2"/>
          <w:numId w:val="4"/>
        </w:numPr>
        <w:tabs>
          <w:tab w:val="clear" w:pos="708"/>
        </w:tabs>
        <w:ind w:left="1134" w:hanging="1134"/>
        <w:rPr/>
      </w:pPr>
      <w:r>
        <w:rPr/>
        <w:t>Протокол о результатах Аукциона размещается на ЭТП в течение 1 (одного) рабочего дня после его подписания Продавцом.</w:t>
      </w:r>
    </w:p>
    <w:p>
      <w:pPr>
        <w:pStyle w:val="Style37"/>
        <w:numPr>
          <w:ilvl w:val="2"/>
          <w:numId w:val="4"/>
        </w:numPr>
        <w:tabs>
          <w:tab w:val="clear" w:pos="708"/>
        </w:tabs>
        <w:ind w:left="1134" w:hanging="1134"/>
        <w:rPr/>
      </w:pPr>
      <w:bookmarkStart w:id="390" w:name="_Ref524100091"/>
      <w:r>
        <w:rPr/>
        <w:t xml:space="preserve">Аукцион считается завершенным с момента размещения на ЭТП протокола о результатах Аукциона либо протокола, указанного в пункте </w:t>
      </w:r>
      <w:r>
        <w:rPr/>
        <w:fldChar w:fldCharType="begin"/>
      </w:r>
      <w:r>
        <w:rPr/>
        <w:instrText xml:space="preserve"> REF _Ref49335466 \r \h </w:instrText>
      </w:r>
      <w:r>
        <w:rPr/>
        <w:fldChar w:fldCharType="separate"/>
      </w:r>
      <w:r>
        <w:rPr/>
        <w:t>5.9.9</w:t>
      </w:r>
      <w:r>
        <w:rPr/>
        <w:fldChar w:fldCharType="end"/>
      </w:r>
      <w:r>
        <w:rPr/>
        <w:t>.</w:t>
      </w:r>
      <w:bookmarkEnd w:id="390"/>
    </w:p>
    <w:p>
      <w:pPr>
        <w:pStyle w:val="Style37"/>
        <w:numPr>
          <w:ilvl w:val="2"/>
          <w:numId w:val="4"/>
        </w:numPr>
        <w:tabs>
          <w:tab w:val="clear" w:pos="708"/>
        </w:tabs>
        <w:ind w:left="1134" w:hanging="1134"/>
        <w:rPr/>
      </w:pPr>
      <w:r>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Pr/>
        <w:fldChar w:fldCharType="begin"/>
      </w:r>
      <w:r>
        <w:rPr/>
        <w:instrText xml:space="preserve"> REF _Ref524100091 \r \h </w:instrText>
      </w:r>
      <w:r>
        <w:rPr/>
        <w:fldChar w:fldCharType="separate"/>
      </w:r>
      <w:r>
        <w:rPr/>
        <w:t>5.11.3</w:t>
      </w:r>
      <w:r>
        <w:rPr/>
        <w:fldChar w:fldCharType="end"/>
      </w:r>
      <w:r>
        <w:rPr/>
        <w:t>.</w:t>
      </w:r>
    </w:p>
    <w:p>
      <w:pPr>
        <w:pStyle w:val="Style37"/>
        <w:numPr>
          <w:ilvl w:val="2"/>
          <w:numId w:val="4"/>
        </w:numPr>
        <w:tabs>
          <w:tab w:val="clear" w:pos="708"/>
        </w:tabs>
        <w:ind w:left="1134" w:hanging="1134"/>
        <w:rPr/>
      </w:pPr>
      <w:r>
        <w:rPr/>
        <w:t>Если между официальным размещением протокола о результатах Аукциона и подписанием договора изменится победитель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pPr>
        <w:pStyle w:val="2"/>
        <w:numPr>
          <w:ilvl w:val="1"/>
          <w:numId w:val="4"/>
        </w:numPr>
        <w:ind w:left="1134" w:hanging="1134"/>
        <w:rPr>
          <w:sz w:val="26"/>
        </w:rPr>
      </w:pPr>
      <w:bookmarkStart w:id="391" w:name="_Toc69728973"/>
      <w:bookmarkStart w:id="392" w:name="_Toc57314659"/>
      <w:bookmarkStart w:id="393" w:name="_Toc55305388"/>
      <w:bookmarkStart w:id="394" w:name="_Toc55285356"/>
      <w:bookmarkStart w:id="395" w:name="_Ref55280474"/>
      <w:bookmarkStart w:id="396" w:name="_Toc536798315"/>
      <w:bookmarkStart w:id="397" w:name="_Ref514600896"/>
      <w:bookmarkStart w:id="398" w:name="_Toc197150411"/>
      <w:bookmarkStart w:id="399" w:name="_Toc197149942"/>
      <w:bookmarkEnd w:id="398"/>
      <w:bookmarkEnd w:id="399"/>
      <w:r>
        <w:rPr>
          <w:sz w:val="26"/>
        </w:rPr>
        <w:t>Признание Аукциона несостоявшимся</w:t>
      </w:r>
      <w:bookmarkEnd w:id="396"/>
      <w:bookmarkEnd w:id="397"/>
    </w:p>
    <w:p>
      <w:pPr>
        <w:pStyle w:val="Style37"/>
        <w:numPr>
          <w:ilvl w:val="2"/>
          <w:numId w:val="4"/>
        </w:numPr>
        <w:tabs>
          <w:tab w:val="clear" w:pos="708"/>
        </w:tabs>
        <w:ind w:left="1134" w:hanging="1134"/>
        <w:rPr/>
      </w:pPr>
      <w:bookmarkStart w:id="400" w:name="_Ref49335248"/>
      <w:r>
        <w:rPr/>
        <w:t>Аукцион признается несостоявшимся в следующих случаях:</w:t>
      </w:r>
      <w:bookmarkEnd w:id="400"/>
    </w:p>
    <w:p>
      <w:pPr>
        <w:pStyle w:val="Style39"/>
        <w:numPr>
          <w:ilvl w:val="4"/>
          <w:numId w:val="4"/>
        </w:numPr>
        <w:tabs>
          <w:tab w:val="clear" w:pos="708"/>
          <w:tab w:val="left" w:pos="1844" w:leader="none"/>
        </w:tabs>
        <w:ind w:left="1844" w:hanging="567"/>
        <w:rPr/>
      </w:pPr>
      <w:bookmarkStart w:id="401" w:name="_Ref49335202"/>
      <w:r>
        <w:rPr/>
        <w:t xml:space="preserve">если </w:t>
      </w:r>
      <w:bookmarkStart w:id="402" w:name="_Hlk515655050"/>
      <w:r>
        <w:rPr/>
        <w:t xml:space="preserve">по окончании срока подачи Заявок (пункт </w:t>
      </w:r>
      <w:r>
        <w:rPr/>
        <w:fldChar w:fldCharType="begin"/>
      </w:r>
      <w:r>
        <w:rPr/>
        <w:instrText xml:space="preserve"> REF _Ref389823218 \r \h </w:instrText>
      </w:r>
      <w:r>
        <w:rPr/>
        <w:fldChar w:fldCharType="separate"/>
      </w:r>
      <w:r>
        <w:rPr/>
        <w:t>1.2.15</w:t>
      </w:r>
      <w:r>
        <w:rPr/>
        <w:fldChar w:fldCharType="end"/>
      </w:r>
      <w:r>
        <w:rPr/>
        <w:t xml:space="preserve">) поступило менее 2 (двух) Заявок </w:t>
      </w:r>
      <w:bookmarkEnd w:id="402"/>
      <w:r>
        <w:rPr/>
        <w:t>(с учетом отзывов Заявок);</w:t>
      </w:r>
      <w:bookmarkEnd w:id="401"/>
    </w:p>
    <w:p>
      <w:pPr>
        <w:pStyle w:val="Style39"/>
        <w:numPr>
          <w:ilvl w:val="4"/>
          <w:numId w:val="4"/>
        </w:numPr>
        <w:tabs>
          <w:tab w:val="clear" w:pos="708"/>
          <w:tab w:val="left" w:pos="1844" w:leader="none"/>
        </w:tabs>
        <w:ind w:left="1844" w:hanging="567"/>
        <w:rPr/>
      </w:pPr>
      <w:bookmarkStart w:id="403" w:name="_Hlk515655102"/>
      <w:r>
        <w:rPr/>
        <w:t xml:space="preserve">по результатам рассмотрения Заявок (подраздел </w:t>
      </w:r>
      <w:r>
        <w:rPr/>
        <w:fldChar w:fldCharType="begin"/>
      </w:r>
      <w:r>
        <w:rPr/>
        <w:instrText xml:space="preserve"> REF _Ref514620397 \r \h </w:instrText>
      </w:r>
      <w:r>
        <w:rPr/>
        <w:fldChar w:fldCharType="separate"/>
      </w:r>
      <w:r>
        <w:rPr/>
        <w:t>5.9</w:t>
      </w:r>
      <w:r>
        <w:rPr/>
        <w:fldChar w:fldCharType="end"/>
      </w:r>
      <w:r>
        <w:rPr/>
        <w:t>) Комиссией принято решение о признании менее 2 (двух) Заявок соответствующими требованиям Документации</w:t>
      </w:r>
      <w:bookmarkEnd w:id="403"/>
      <w:r>
        <w:rPr/>
        <w:t>;</w:t>
      </w:r>
    </w:p>
    <w:p>
      <w:pPr>
        <w:pStyle w:val="Style39"/>
        <w:numPr>
          <w:ilvl w:val="4"/>
          <w:numId w:val="4"/>
        </w:numPr>
        <w:tabs>
          <w:tab w:val="clear" w:pos="708"/>
          <w:tab w:val="left" w:pos="1844" w:leader="none"/>
        </w:tabs>
        <w:ind w:left="1844" w:hanging="567"/>
        <w:rPr/>
      </w:pPr>
      <w:r>
        <w:rPr/>
        <w:t>ни один из Участников не подал предложение о цене Договора;</w:t>
      </w:r>
    </w:p>
    <w:p>
      <w:pPr>
        <w:pStyle w:val="Style39"/>
        <w:numPr>
          <w:ilvl w:val="4"/>
          <w:numId w:val="4"/>
        </w:numPr>
        <w:tabs>
          <w:tab w:val="clear" w:pos="708"/>
          <w:tab w:val="left" w:pos="1844" w:leader="none"/>
        </w:tabs>
        <w:ind w:left="1844" w:hanging="567"/>
        <w:rPr/>
      </w:pPr>
      <w:r>
        <w:rPr/>
        <w:t>победитель Аукциона уклонился / отказался от подписания Договора.</w:t>
      </w:r>
    </w:p>
    <w:p>
      <w:pPr>
        <w:pStyle w:val="Style37"/>
        <w:numPr>
          <w:ilvl w:val="2"/>
          <w:numId w:val="4"/>
        </w:numPr>
        <w:tabs>
          <w:tab w:val="clear" w:pos="708"/>
          <w:tab w:val="left" w:pos="1276" w:leader="none"/>
        </w:tabs>
        <w:ind w:left="1134" w:hanging="1134"/>
        <w:rPr/>
      </w:pPr>
      <w:r>
        <w:rPr/>
        <w:t xml:space="preserve">Обстоятельства, указанные в подпунктах а), б) пункта </w:t>
      </w:r>
      <w:r>
        <w:rPr/>
        <w:fldChar w:fldCharType="begin"/>
      </w:r>
      <w:r>
        <w:rPr/>
        <w:instrText xml:space="preserve"> REF _Ref49335248 \r \h </w:instrText>
      </w:r>
      <w:r>
        <w:rPr/>
        <w:fldChar w:fldCharType="separate"/>
      </w:r>
      <w:r>
        <w:rPr/>
        <w:t>5.12.1</w:t>
      </w:r>
      <w:r>
        <w:rPr/>
        <w:fldChar w:fldCharType="end"/>
      </w:r>
      <w:r>
        <w:rPr/>
        <w:t xml:space="preserve">, в случае их наступления фиксируются в протоколе рассмотрения Заявок (пункт </w:t>
      </w:r>
      <w:r>
        <w:rPr/>
        <w:fldChar w:fldCharType="begin"/>
      </w:r>
      <w:r>
        <w:rPr/>
        <w:instrText xml:space="preserve"> REF _Ref49335466 \r \h </w:instrText>
      </w:r>
      <w:r>
        <w:rPr/>
        <w:fldChar w:fldCharType="separate"/>
      </w:r>
      <w:r>
        <w:rPr/>
        <w:t>5.9.9</w:t>
      </w:r>
      <w:r>
        <w:rPr/>
        <w:fldChar w:fldCharType="end"/>
      </w:r>
      <w:r>
        <w:rPr/>
        <w:t>).</w:t>
      </w:r>
    </w:p>
    <w:p>
      <w:pPr>
        <w:pStyle w:val="Style37"/>
        <w:numPr>
          <w:ilvl w:val="0"/>
          <w:numId w:val="0"/>
        </w:numPr>
        <w:tabs>
          <w:tab w:val="clear" w:pos="708"/>
          <w:tab w:val="left" w:pos="1276" w:leader="none"/>
        </w:tabs>
        <w:ind w:left="1134" w:hanging="0"/>
        <w:rPr/>
      </w:pPr>
      <w:r>
        <w:rPr/>
        <w:t xml:space="preserve">Обстоятельства, указанные в подпунктах в), г) пункта </w:t>
      </w:r>
      <w:r>
        <w:rPr/>
        <w:fldChar w:fldCharType="begin"/>
      </w:r>
      <w:r>
        <w:rPr/>
        <w:instrText xml:space="preserve"> REF _Ref49335248 \r \h </w:instrText>
      </w:r>
      <w:r>
        <w:rPr/>
        <w:fldChar w:fldCharType="separate"/>
      </w:r>
      <w:r>
        <w:rPr/>
        <w:t>5.12.1</w:t>
      </w:r>
      <w:r>
        <w:rPr/>
        <w:fldChar w:fldCharType="end"/>
      </w:r>
      <w:r>
        <w:rPr/>
        <w:t xml:space="preserve">, в случае их наступления фиксируются в протоколе о результатах Аукциона (пункт </w:t>
      </w:r>
      <w:r>
        <w:rPr/>
        <w:fldChar w:fldCharType="begin"/>
      </w:r>
      <w:r>
        <w:rPr/>
        <w:instrText xml:space="preserve"> REF _Ref536798162 \r \h </w:instrText>
      </w:r>
      <w:r>
        <w:rPr/>
        <w:fldChar w:fldCharType="separate"/>
      </w:r>
      <w:r>
        <w:rPr/>
        <w:t>5.11.1</w:t>
      </w:r>
      <w:r>
        <w:rPr/>
        <w:fldChar w:fldCharType="end"/>
      </w:r>
      <w:r>
        <w:rPr/>
        <w:t>).</w:t>
      </w:r>
    </w:p>
    <w:p>
      <w:pPr>
        <w:pStyle w:val="Style37"/>
        <w:numPr>
          <w:ilvl w:val="2"/>
          <w:numId w:val="4"/>
        </w:numPr>
        <w:tabs>
          <w:tab w:val="clear" w:pos="708"/>
          <w:tab w:val="left" w:pos="1276" w:leader="none"/>
        </w:tabs>
        <w:ind w:left="1134" w:hanging="1134"/>
        <w:rPr/>
      </w:pPr>
      <w:bookmarkStart w:id="404" w:name="_Ref49336685"/>
      <w:r>
        <w:rPr/>
        <w:t xml:space="preserve">В случае признания Аукциона несостоявшимся по обстоятельствам, указанным в подпунктах а), б) пункта </w:t>
      </w:r>
      <w:r>
        <w:rPr/>
        <w:fldChar w:fldCharType="begin"/>
      </w:r>
      <w:r>
        <w:rPr/>
        <w:instrText xml:space="preserve"> REF _Ref49335248 \r \h </w:instrText>
      </w:r>
      <w:r>
        <w:rPr/>
        <w:fldChar w:fldCharType="separate"/>
      </w:r>
      <w:r>
        <w:rPr/>
        <w:t>5.12.1</w:t>
      </w:r>
      <w:r>
        <w:rPr/>
        <w:fldChar w:fldCharType="end"/>
      </w:r>
      <w:r>
        <w:rPr/>
        <w:t xml:space="preserve">, Комиссия вправе принять решение о заключении Договора с единственным Участником несостоявшегося Аукциона (раздел </w:t>
      </w:r>
      <w:r>
        <w:rPr/>
        <w:fldChar w:fldCharType="begin"/>
      </w:r>
      <w:r>
        <w:rPr/>
        <w:instrText xml:space="preserve"> REF _Ref418863007 \r \h </w:instrText>
      </w:r>
      <w:r>
        <w:rPr/>
        <w:fldChar w:fldCharType="separate"/>
      </w:r>
      <w:r>
        <w:rPr/>
        <w:t>6.</w:t>
      </w:r>
      <w:r>
        <w:rPr/>
        <w:fldChar w:fldCharType="end"/>
      </w:r>
      <w:r>
        <w:rPr/>
        <w:t>).</w:t>
      </w:r>
      <w:bookmarkEnd w:id="404"/>
    </w:p>
    <w:p>
      <w:pPr>
        <w:pStyle w:val="2"/>
        <w:numPr>
          <w:ilvl w:val="1"/>
          <w:numId w:val="4"/>
        </w:numPr>
        <w:ind w:left="1134" w:hanging="1134"/>
        <w:rPr>
          <w:sz w:val="26"/>
        </w:rPr>
      </w:pPr>
      <w:bookmarkStart w:id="405" w:name="_Toc536798316"/>
      <w:r>
        <w:rPr>
          <w:sz w:val="26"/>
        </w:rPr>
        <w:t>Отказ от проведения (отмена) аукциона</w:t>
      </w:r>
      <w:bookmarkEnd w:id="405"/>
    </w:p>
    <w:p>
      <w:pPr>
        <w:pStyle w:val="Style37"/>
        <w:numPr>
          <w:ilvl w:val="2"/>
          <w:numId w:val="4"/>
        </w:numPr>
        <w:tabs>
          <w:tab w:val="clear" w:pos="708"/>
          <w:tab w:val="left" w:pos="1276" w:leader="none"/>
        </w:tabs>
        <w:ind w:left="1134" w:hanging="1134"/>
        <w:rPr/>
      </w:pPr>
      <w:bookmarkStart w:id="406" w:name="_Ref56220027"/>
      <w:r>
        <w:rPr/>
        <w:t xml:space="preserve">Организатор имеет право отказаться от проведения Аукциона в любое время, но не позднее чем за три дня до наступления даты его проведения, установленного в пункте </w:t>
      </w:r>
      <w:r>
        <w:rPr/>
        <w:fldChar w:fldCharType="begin"/>
      </w:r>
      <w:r>
        <w:rPr/>
        <w:instrText xml:space="preserve"> REF _Ref516229879 \r \h </w:instrText>
      </w:r>
      <w:r>
        <w:rPr/>
        <w:fldChar w:fldCharType="separate"/>
      </w:r>
      <w:r>
        <w:rPr/>
        <w:t>1.2.17</w:t>
      </w:r>
      <w:r>
        <w:rPr/>
        <w:fldChar w:fldCharType="end"/>
      </w:r>
      <w:r>
        <w:rPr/>
        <w:t xml:space="preserve">, не неся никакой ответственности перед Участниками или третьими лицами, которым такое действие может принести убытки. </w:t>
      </w:r>
    </w:p>
    <w:p>
      <w:pPr>
        <w:pStyle w:val="Style37"/>
        <w:numPr>
          <w:ilvl w:val="2"/>
          <w:numId w:val="4"/>
        </w:numPr>
        <w:tabs>
          <w:tab w:val="clear" w:pos="708"/>
          <w:tab w:val="left" w:pos="1276" w:leader="none"/>
        </w:tabs>
        <w:ind w:left="1134" w:hanging="1134"/>
        <w:rPr/>
      </w:pPr>
      <w:bookmarkStart w:id="407" w:name="_Ref56220027"/>
      <w:r>
        <w:rPr/>
        <w:t>Информирование Участников об отказе от Аукциона осуществляется в соответствии с Регламентом ЭТП</w:t>
      </w:r>
      <w:bookmarkEnd w:id="407"/>
      <w:r>
        <w:rPr/>
        <w:t>.</w:t>
      </w:r>
    </w:p>
    <w:p>
      <w:pPr>
        <w:pStyle w:val="1"/>
        <w:keepNext w:val="false"/>
        <w:keepLines w:val="false"/>
        <w:widowControl w:val="false"/>
        <w:numPr>
          <w:ilvl w:val="0"/>
          <w:numId w:val="4"/>
        </w:numPr>
        <w:suppressAutoHyphens w:val="false"/>
        <w:jc w:val="center"/>
        <w:rPr>
          <w:sz w:val="28"/>
          <w:szCs w:val="28"/>
        </w:rPr>
      </w:pPr>
      <w:bookmarkStart w:id="408" w:name="_Toc69728973"/>
      <w:bookmarkStart w:id="409" w:name="_Toc57314659"/>
      <w:bookmarkStart w:id="410" w:name="_Toc55305388"/>
      <w:bookmarkStart w:id="411" w:name="_Toc55285356"/>
      <w:bookmarkStart w:id="412" w:name="_Ref55280474"/>
      <w:bookmarkStart w:id="413" w:name="_Toc536798317"/>
      <w:bookmarkStart w:id="414" w:name="_Ref418863007"/>
      <w:r>
        <w:rPr>
          <w:rFonts w:ascii="Times New Roman" w:hAnsi="Times New Roman"/>
          <w:sz w:val="28"/>
          <w:szCs w:val="28"/>
        </w:rPr>
        <w:t>ПОРЯДОК ЗАКЛЮЧЕНИЯ ДОГОВОРА</w:t>
      </w:r>
      <w:bookmarkEnd w:id="408"/>
      <w:bookmarkEnd w:id="409"/>
      <w:bookmarkEnd w:id="410"/>
      <w:bookmarkEnd w:id="411"/>
      <w:bookmarkEnd w:id="412"/>
      <w:bookmarkEnd w:id="413"/>
      <w:bookmarkEnd w:id="414"/>
    </w:p>
    <w:p>
      <w:pPr>
        <w:pStyle w:val="2"/>
        <w:keepNext w:val="false"/>
        <w:widowControl w:val="false"/>
        <w:numPr>
          <w:ilvl w:val="1"/>
          <w:numId w:val="4"/>
        </w:numPr>
        <w:suppressAutoHyphens w:val="false"/>
        <w:ind w:left="1134" w:hanging="1134"/>
        <w:rPr>
          <w:sz w:val="26"/>
        </w:rPr>
      </w:pPr>
      <w:bookmarkStart w:id="415" w:name="_Toc536798318"/>
      <w:r>
        <w:rPr>
          <w:sz w:val="26"/>
        </w:rPr>
        <w:t>Заключение Договора</w:t>
      </w:r>
      <w:bookmarkEnd w:id="415"/>
    </w:p>
    <w:p>
      <w:pPr>
        <w:pStyle w:val="Style37"/>
        <w:numPr>
          <w:ilvl w:val="2"/>
          <w:numId w:val="4"/>
        </w:numPr>
        <w:tabs>
          <w:tab w:val="clear" w:pos="708"/>
          <w:tab w:val="left" w:pos="1276" w:leader="none"/>
        </w:tabs>
        <w:ind w:left="1134" w:hanging="1134"/>
        <w:rPr/>
      </w:pPr>
      <w:bookmarkStart w:id="416" w:name="_Ref524002254"/>
      <w:bookmarkStart w:id="417" w:name="_Ref500429479"/>
      <w:bookmarkStart w:id="418" w:name="_Ref56222958"/>
      <w:r>
        <w:rPr/>
        <w:t xml:space="preserve">Договор купли-продажи между Продавцом и победителем Аукциона заключается </w:t>
      </w:r>
      <w:bookmarkEnd w:id="417"/>
      <w:bookmarkEnd w:id="418"/>
      <w:r>
        <w:rPr/>
        <w:t xml:space="preserve">в течение 20 (двадцати) рабочих дней со дня опубликования на ЭТП любого из протоколов, указанных в пункте </w:t>
      </w:r>
      <w:r>
        <w:rPr/>
        <w:fldChar w:fldCharType="begin"/>
      </w:r>
      <w:r>
        <w:rPr/>
        <w:instrText xml:space="preserve"> REF _Ref524100091 \r \h </w:instrText>
      </w:r>
      <w:r>
        <w:rPr/>
        <w:fldChar w:fldCharType="separate"/>
      </w:r>
      <w:r>
        <w:rPr/>
        <w:t>5.11.3</w:t>
      </w:r>
      <w:r>
        <w:rPr/>
        <w:fldChar w:fldCharType="end"/>
      </w:r>
      <w:r>
        <w:rPr/>
        <w:t>.</w:t>
      </w:r>
      <w:bookmarkEnd w:id="416"/>
    </w:p>
    <w:p>
      <w:pPr>
        <w:pStyle w:val="Style37"/>
        <w:numPr>
          <w:ilvl w:val="2"/>
          <w:numId w:val="4"/>
        </w:numPr>
        <w:tabs>
          <w:tab w:val="clear" w:pos="708"/>
          <w:tab w:val="left" w:pos="1276" w:leader="none"/>
        </w:tabs>
        <w:ind w:left="1134" w:hanging="1134"/>
        <w:rPr/>
      </w:pPr>
      <w:bookmarkStart w:id="419" w:name="_Ref65843702"/>
      <w:r>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bookmarkEnd w:id="419"/>
    </w:p>
    <w:p>
      <w:pPr>
        <w:pStyle w:val="Style37"/>
        <w:numPr>
          <w:ilvl w:val="2"/>
          <w:numId w:val="4"/>
        </w:numPr>
        <w:tabs>
          <w:tab w:val="clear" w:pos="708"/>
          <w:tab w:val="left" w:pos="1276" w:leader="none"/>
        </w:tabs>
        <w:ind w:left="1134" w:hanging="1134"/>
        <w:rPr/>
      </w:pPr>
      <w:r>
        <w:rPr/>
        <w:t xml:space="preserve">В целях соблюдения установленного в пункте </w:t>
      </w:r>
      <w:r>
        <w:rPr/>
        <w:fldChar w:fldCharType="begin"/>
      </w:r>
      <w:r>
        <w:rPr/>
        <w:instrText xml:space="preserve"> REF _Ref500429479 \r \h </w:instrText>
      </w:r>
      <w:r>
        <w:rPr/>
        <w:fldChar w:fldCharType="separate"/>
      </w:r>
      <w:r>
        <w:rPr/>
        <w:t>6.1.1</w:t>
      </w:r>
      <w:r>
        <w:rPr/>
        <w:fldChar w:fldCharType="end"/>
      </w:r>
      <w:r>
        <w:rPr/>
        <w:t xml:space="preserve">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pPr>
        <w:pStyle w:val="Style37"/>
        <w:numPr>
          <w:ilvl w:val="2"/>
          <w:numId w:val="4"/>
        </w:numPr>
        <w:tabs>
          <w:tab w:val="clear" w:pos="708"/>
          <w:tab w:val="left" w:pos="1276" w:leader="none"/>
        </w:tabs>
        <w:ind w:left="1134" w:hanging="1134"/>
        <w:rPr/>
      </w:pPr>
      <w:r>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pPr>
        <w:pStyle w:val="Style37"/>
        <w:numPr>
          <w:ilvl w:val="2"/>
          <w:numId w:val="4"/>
        </w:numPr>
        <w:tabs>
          <w:tab w:val="clear" w:pos="708"/>
          <w:tab w:val="left" w:pos="1276" w:leader="none"/>
        </w:tabs>
        <w:ind w:left="1134" w:hanging="1134"/>
        <w:rPr/>
      </w:pPr>
      <w:bookmarkStart w:id="420" w:name="_Ref65843707"/>
      <w:r>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bookmarkEnd w:id="420"/>
    </w:p>
    <w:p>
      <w:pPr>
        <w:pStyle w:val="Style37"/>
        <w:numPr>
          <w:ilvl w:val="2"/>
          <w:numId w:val="4"/>
        </w:numPr>
        <w:tabs>
          <w:tab w:val="clear" w:pos="708"/>
          <w:tab w:val="left" w:pos="1276" w:leader="none"/>
        </w:tabs>
        <w:ind w:left="1134" w:hanging="1134"/>
        <w:rPr/>
      </w:pPr>
      <w:r>
        <w:rPr/>
        <w:t xml:space="preserve">В случае, предусмотренном пунктом </w:t>
      </w:r>
      <w:r>
        <w:rPr/>
        <w:fldChar w:fldCharType="begin"/>
      </w:r>
      <w:r>
        <w:rPr/>
        <w:instrText xml:space="preserve"> REF _Ref49336685 \r \h </w:instrText>
      </w:r>
      <w:r>
        <w:rPr/>
        <w:fldChar w:fldCharType="separate"/>
      </w:r>
      <w:r>
        <w:rPr/>
        <w:t>5.12.3</w:t>
      </w:r>
      <w:r>
        <w:rPr/>
        <w:fldChar w:fldCharType="end"/>
      </w:r>
      <w:r>
        <w:rPr/>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pPr>
        <w:pStyle w:val="Style37"/>
        <w:numPr>
          <w:ilvl w:val="0"/>
          <w:numId w:val="0"/>
        </w:numPr>
        <w:tabs>
          <w:tab w:val="clear" w:pos="708"/>
          <w:tab w:val="left" w:pos="1276" w:leader="none"/>
        </w:tabs>
        <w:ind w:left="1134" w:hanging="0"/>
        <w:rPr/>
      </w:pPr>
      <w:r>
        <w:rPr/>
        <w:t xml:space="preserve">Условия, предусмотренные пунктами </w:t>
      </w:r>
      <w:r>
        <w:rPr/>
        <w:fldChar w:fldCharType="begin"/>
      </w:r>
      <w:r>
        <w:rPr/>
        <w:instrText xml:space="preserve"> REF _Ref65843702 \r \h </w:instrText>
      </w:r>
      <w:r>
        <w:rPr/>
        <w:fldChar w:fldCharType="separate"/>
      </w:r>
      <w:r>
        <w:rPr/>
        <w:t>6.1.2</w:t>
      </w:r>
      <w:r>
        <w:rPr/>
        <w:fldChar w:fldCharType="end"/>
      </w:r>
      <w:r>
        <w:rPr/>
        <w:t xml:space="preserve"> - </w:t>
      </w:r>
      <w:r>
        <w:rPr/>
        <w:fldChar w:fldCharType="begin"/>
      </w:r>
      <w:r>
        <w:rPr/>
        <w:instrText xml:space="preserve"> REF _Ref65843707 \r \h </w:instrText>
      </w:r>
      <w:r>
        <w:rPr/>
        <w:fldChar w:fldCharType="separate"/>
      </w:r>
      <w:r>
        <w:rPr/>
        <w:t>6.1.5</w:t>
      </w:r>
      <w:r>
        <w:rPr/>
        <w:fldChar w:fldCharType="end"/>
      </w:r>
      <w:r>
        <w:rPr/>
        <w:t>, распространяются и применяются к настоящему пункту.</w:t>
      </w:r>
    </w:p>
    <w:p>
      <w:pPr>
        <w:pStyle w:val="Style37"/>
        <w:numPr>
          <w:ilvl w:val="0"/>
          <w:numId w:val="0"/>
        </w:numPr>
        <w:tabs>
          <w:tab w:val="clear" w:pos="708"/>
          <w:tab w:val="left" w:pos="1276" w:leader="none"/>
        </w:tabs>
        <w:ind w:left="1134" w:hanging="0"/>
        <w:rPr/>
      </w:pPr>
      <w:r>
        <w:rPr/>
        <w:t xml:space="preserve">Условия, предусмотренные подразделом </w:t>
      </w:r>
      <w:r>
        <w:rPr/>
        <w:fldChar w:fldCharType="begin"/>
      </w:r>
      <w:r>
        <w:rPr/>
        <w:instrText xml:space="preserve"> REF _Ref65843733 \r \h </w:instrText>
      </w:r>
      <w:r>
        <w:rPr/>
        <w:fldChar w:fldCharType="separate"/>
      </w:r>
      <w:r>
        <w:rPr/>
        <w:t>6.2</w:t>
      </w:r>
      <w:r>
        <w:rPr/>
        <w:fldChar w:fldCharType="end"/>
      </w:r>
      <w:r>
        <w:rPr/>
        <w:t>, распространяются и применяются к настоящему пункту.</w:t>
      </w:r>
    </w:p>
    <w:p>
      <w:pPr>
        <w:pStyle w:val="2"/>
        <w:numPr>
          <w:ilvl w:val="1"/>
          <w:numId w:val="4"/>
        </w:numPr>
        <w:ind w:left="1134" w:hanging="1134"/>
        <w:rPr>
          <w:sz w:val="26"/>
        </w:rPr>
      </w:pPr>
      <w:bookmarkStart w:id="421" w:name="_Ref65843733"/>
      <w:bookmarkStart w:id="422" w:name="_Toc536798319"/>
      <w:r>
        <w:rPr>
          <w:sz w:val="26"/>
        </w:rPr>
        <w:t>Уклонение или отказ победителя Аукциона от заключения Договора</w:t>
      </w:r>
      <w:bookmarkEnd w:id="421"/>
      <w:bookmarkEnd w:id="422"/>
    </w:p>
    <w:p>
      <w:pPr>
        <w:pStyle w:val="Style37"/>
        <w:numPr>
          <w:ilvl w:val="2"/>
          <w:numId w:val="4"/>
        </w:numPr>
        <w:tabs>
          <w:tab w:val="clear" w:pos="708"/>
          <w:tab w:val="left" w:pos="1134" w:leader="none"/>
        </w:tabs>
        <w:ind w:left="1418" w:hanging="1418"/>
        <w:rPr/>
      </w:pPr>
      <w:r>
        <w:rPr/>
        <w:t>В случае если победитель Аукциона:</w:t>
      </w:r>
    </w:p>
    <w:p>
      <w:pPr>
        <w:pStyle w:val="Style39"/>
        <w:numPr>
          <w:ilvl w:val="4"/>
          <w:numId w:val="4"/>
        </w:numPr>
        <w:tabs>
          <w:tab w:val="clear" w:pos="708"/>
          <w:tab w:val="left" w:pos="1844" w:leader="none"/>
        </w:tabs>
        <w:ind w:left="1844" w:hanging="567"/>
        <w:rPr/>
      </w:pPr>
      <w:r>
        <w:rPr/>
        <w:t xml:space="preserve">не подпишет Договор в установленный Документацией срок (пункт </w:t>
      </w:r>
      <w:r>
        <w:rPr/>
        <w:fldChar w:fldCharType="begin"/>
      </w:r>
      <w:r>
        <w:rPr/>
        <w:instrText xml:space="preserve"> REF _Ref500429479 \r \h </w:instrText>
      </w:r>
      <w:r>
        <w:rPr/>
        <w:fldChar w:fldCharType="separate"/>
      </w:r>
      <w:r>
        <w:rPr/>
        <w:t>6.1.1</w:t>
      </w:r>
      <w:r>
        <w:rPr/>
        <w:fldChar w:fldCharType="end"/>
      </w:r>
      <w:r>
        <w:rPr/>
        <w:t>);</w:t>
      </w:r>
    </w:p>
    <w:p>
      <w:pPr>
        <w:pStyle w:val="Style39"/>
        <w:numPr>
          <w:ilvl w:val="4"/>
          <w:numId w:val="4"/>
        </w:numPr>
        <w:tabs>
          <w:tab w:val="clear" w:pos="708"/>
          <w:tab w:val="left" w:pos="1844" w:leader="none"/>
        </w:tabs>
        <w:ind w:left="1844" w:hanging="567"/>
        <w:rPr/>
      </w:pPr>
      <w:r>
        <w:rPr/>
        <w:t>откажется в письменной форме от подписания Договора на условиях Документации и в соответствии с протоколом о результатах Аукциона;</w:t>
      </w:r>
    </w:p>
    <w:p>
      <w:pPr>
        <w:pStyle w:val="Style39"/>
        <w:numPr>
          <w:ilvl w:val="4"/>
          <w:numId w:val="4"/>
        </w:numPr>
        <w:tabs>
          <w:tab w:val="clear" w:pos="708"/>
          <w:tab w:val="left" w:pos="1844" w:leader="none"/>
        </w:tabs>
        <w:ind w:left="1844" w:hanging="567"/>
        <w:rPr/>
      </w:pPr>
      <w:r>
        <w:rPr/>
        <w:t>не выполнит другие условия, предусмотренные Документацией,</w:t>
      </w:r>
    </w:p>
    <w:p>
      <w:pPr>
        <w:pStyle w:val="Normal"/>
        <w:ind w:left="1134" w:hanging="0"/>
        <w:rPr/>
      </w:pPr>
      <w:r>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pPr>
        <w:pStyle w:val="Style37"/>
        <w:numPr>
          <w:ilvl w:val="2"/>
          <w:numId w:val="4"/>
        </w:numPr>
        <w:tabs>
          <w:tab w:val="clear" w:pos="708"/>
          <w:tab w:val="left" w:pos="1276" w:leader="none"/>
        </w:tabs>
        <w:ind w:left="1134" w:hanging="1134"/>
        <w:rPr/>
      </w:pPr>
      <w:r>
        <w:rP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Аукциона от заключения Договора.</w:t>
      </w:r>
    </w:p>
    <w:p>
      <w:pPr>
        <w:pStyle w:val="Style37"/>
        <w:numPr>
          <w:ilvl w:val="2"/>
          <w:numId w:val="4"/>
        </w:numPr>
        <w:tabs>
          <w:tab w:val="clear" w:pos="708"/>
          <w:tab w:val="left" w:pos="1276" w:leader="none"/>
        </w:tabs>
        <w:ind w:left="1134" w:hanging="1134"/>
        <w:rPr/>
      </w:pPr>
      <w:r>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пунктом </w:t>
      </w:r>
      <w:r>
        <w:rPr/>
        <w:fldChar w:fldCharType="begin"/>
      </w:r>
      <w:r>
        <w:rPr/>
        <w:instrText xml:space="preserve"> REF _Ref524002254 \r \h </w:instrText>
      </w:r>
      <w:r>
        <w:rPr/>
        <w:fldChar w:fldCharType="separate"/>
      </w:r>
      <w:r>
        <w:rPr/>
        <w:t>6.1.1</w:t>
      </w:r>
      <w:r>
        <w:rPr/>
        <w:fldChar w:fldCharType="end"/>
      </w:r>
      <w:r>
        <w:rPr/>
        <w:t>.</w:t>
      </w:r>
    </w:p>
    <w:p>
      <w:pPr>
        <w:pStyle w:val="1"/>
        <w:numPr>
          <w:ilvl w:val="0"/>
          <w:numId w:val="4"/>
        </w:numPr>
        <w:jc w:val="center"/>
        <w:rPr>
          <w:rFonts w:ascii="Times New Roman" w:hAnsi="Times New Roman"/>
          <w:sz w:val="28"/>
          <w:szCs w:val="28"/>
        </w:rPr>
      </w:pPr>
      <w:bookmarkStart w:id="423" w:name="ДОПОЛНИТЕЛЬНЫЕ_ИНСТРУКЦИИ"/>
      <w:bookmarkStart w:id="424" w:name="_Toc536798320"/>
      <w:bookmarkStart w:id="425" w:name="_Ref514448879"/>
      <w:bookmarkStart w:id="426" w:name="_Toc69728975"/>
      <w:bookmarkStart w:id="427" w:name="_Toc57314661"/>
      <w:bookmarkStart w:id="428" w:name="_Ref56225121"/>
      <w:bookmarkStart w:id="429" w:name="_Ref56225120"/>
      <w:bookmarkEnd w:id="423"/>
      <w:r>
        <w:rPr>
          <w:rFonts w:ascii="Times New Roman" w:hAnsi="Times New Roman"/>
          <w:sz w:val="28"/>
          <w:szCs w:val="28"/>
        </w:rPr>
        <w:t>ПОРЯДОК ПРИМЕНЕНИЯ ДОПОЛНИТЕЛЬНЫХ ЭЛЕМЕНТОВ АУКЦИОНА</w:t>
      </w:r>
      <w:bookmarkEnd w:id="424"/>
      <w:bookmarkEnd w:id="425"/>
      <w:bookmarkEnd w:id="426"/>
      <w:bookmarkEnd w:id="427"/>
      <w:bookmarkEnd w:id="428"/>
      <w:bookmarkEnd w:id="429"/>
    </w:p>
    <w:p>
      <w:pPr>
        <w:pStyle w:val="2"/>
        <w:numPr>
          <w:ilvl w:val="1"/>
          <w:numId w:val="4"/>
        </w:numPr>
        <w:ind w:left="1134" w:hanging="1134"/>
        <w:rPr>
          <w:sz w:val="26"/>
        </w:rPr>
      </w:pPr>
      <w:bookmarkStart w:id="430" w:name="ДОПОЛНИТЕЛЬНЫЕ_ИНСТРУКЦИИ"/>
      <w:bookmarkStart w:id="431" w:name="_Toc536798321"/>
      <w:bookmarkStart w:id="432" w:name="_Toc69728976"/>
      <w:bookmarkStart w:id="433" w:name="_Toc57314662"/>
      <w:bookmarkEnd w:id="430"/>
      <w:r>
        <w:rPr>
          <w:sz w:val="26"/>
        </w:rPr>
        <w:t>Статус настоящего раздела</w:t>
      </w:r>
      <w:bookmarkEnd w:id="431"/>
      <w:bookmarkEnd w:id="432"/>
      <w:bookmarkEnd w:id="433"/>
    </w:p>
    <w:p>
      <w:pPr>
        <w:pStyle w:val="Style37"/>
        <w:numPr>
          <w:ilvl w:val="2"/>
          <w:numId w:val="4"/>
        </w:numPr>
        <w:tabs>
          <w:tab w:val="clear" w:pos="708"/>
          <w:tab w:val="left" w:pos="1276" w:leader="none"/>
        </w:tabs>
        <w:ind w:left="1134" w:hanging="1134"/>
        <w:rPr/>
      </w:pPr>
      <w:r>
        <w:rPr/>
        <w:t xml:space="preserve">Настоящий раздел дополняет условия проведения Аукциона и инструкции по подготовке Заявок, приведенные в разделах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если применимо.</w:t>
      </w:r>
    </w:p>
    <w:p>
      <w:pPr>
        <w:pStyle w:val="Style37"/>
        <w:numPr>
          <w:ilvl w:val="2"/>
          <w:numId w:val="4"/>
        </w:numPr>
        <w:tabs>
          <w:tab w:val="clear" w:pos="708"/>
          <w:tab w:val="left" w:pos="1276" w:leader="none"/>
        </w:tabs>
        <w:ind w:left="1134" w:hanging="1134"/>
        <w:rPr/>
      </w:pPr>
      <w:r>
        <w:rPr/>
        <w:t xml:space="preserve">В случае противоречий между требованиями настоящего раздела и разделами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xml:space="preserve"> применяются требования настоящего раздела. В случае противоречий между требованиями подразделов настоящего раздела применяются те требования, которые приведены последними.</w:t>
      </w:r>
    </w:p>
    <w:p>
      <w:pPr>
        <w:pStyle w:val="2"/>
        <w:numPr>
          <w:ilvl w:val="1"/>
          <w:numId w:val="4"/>
        </w:numPr>
        <w:ind w:left="1134" w:hanging="1134"/>
        <w:rPr>
          <w:sz w:val="26"/>
        </w:rPr>
      </w:pPr>
      <w:bookmarkStart w:id="434" w:name="_Toc69728984"/>
      <w:bookmarkStart w:id="435" w:name="_Toc57314670"/>
      <w:bookmarkStart w:id="436" w:name="_Ref56251910"/>
      <w:bookmarkStart w:id="437" w:name="_Toc536798322"/>
      <w:bookmarkEnd w:id="434"/>
      <w:bookmarkEnd w:id="435"/>
      <w:bookmarkEnd w:id="436"/>
      <w:r>
        <w:rPr>
          <w:sz w:val="26"/>
        </w:rPr>
        <w:t>Многолотовая продажа</w:t>
      </w:r>
      <w:bookmarkEnd w:id="437"/>
    </w:p>
    <w:p>
      <w:pPr>
        <w:pStyle w:val="Style37"/>
        <w:numPr>
          <w:ilvl w:val="2"/>
          <w:numId w:val="4"/>
        </w:numPr>
        <w:tabs>
          <w:tab w:val="clear" w:pos="708"/>
          <w:tab w:val="left" w:pos="1134" w:leader="none"/>
        </w:tabs>
        <w:ind w:left="1134" w:hanging="1134"/>
        <w:rPr/>
      </w:pPr>
      <w:bookmarkStart w:id="438" w:name="_Ref197148729"/>
      <w:r>
        <w:rPr/>
        <w:t xml:space="preserve">В случае если в пункте </w:t>
      </w:r>
      <w:r>
        <w:rPr/>
        <w:fldChar w:fldCharType="begin"/>
      </w:r>
      <w:r>
        <w:rPr/>
        <w:instrText xml:space="preserve"> REF _Ref389745249 \r \h </w:instrText>
      </w:r>
      <w:r>
        <w:rPr/>
        <w:fldChar w:fldCharType="separate"/>
      </w:r>
      <w:r>
        <w:rPr/>
        <w:t>1.2.2</w:t>
      </w:r>
      <w:r>
        <w:rPr/>
        <w:fldChar w:fldCharType="end"/>
      </w:r>
      <w:r>
        <w:rPr/>
        <w:t xml:space="preserve"> установлено, что продажа проводится с разбиением на несколько лотов, такая продажа является многолотовой, и к ней применяются положения настоящего подраздела. </w:t>
      </w:r>
    </w:p>
    <w:p>
      <w:pPr>
        <w:pStyle w:val="Style37"/>
        <w:numPr>
          <w:ilvl w:val="2"/>
          <w:numId w:val="4"/>
        </w:numPr>
        <w:tabs>
          <w:tab w:val="clear" w:pos="708"/>
          <w:tab w:val="left" w:pos="1134" w:leader="none"/>
        </w:tabs>
        <w:ind w:left="1134" w:hanging="1134"/>
        <w:rPr/>
      </w:pPr>
      <w:r>
        <w:rPr/>
        <w:t xml:space="preserve">Многолотовая продажа может проводиться как для одного, так и для нескольких Продавцов.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pPr>
        <w:pStyle w:val="Style37"/>
        <w:numPr>
          <w:ilvl w:val="2"/>
          <w:numId w:val="4"/>
        </w:numPr>
        <w:tabs>
          <w:tab w:val="clear" w:pos="708"/>
          <w:tab w:val="left" w:pos="1134" w:leader="none"/>
        </w:tabs>
        <w:ind w:left="1134" w:hanging="1134"/>
        <w:rPr/>
      </w:pPr>
      <w:bookmarkStart w:id="439" w:name="_Ref197148729"/>
      <w:r>
        <w:rPr/>
        <w:t>Заявитель может подать Заявку на любой лот, любые несколько лотов или все лоты по собственному выбору. Не допускается разбиение отдельного лота на части, то есть подача Заявки на часть лота или части лотов Предмета продажи в любой комбинации.</w:t>
      </w:r>
      <w:bookmarkEnd w:id="439"/>
    </w:p>
    <w:p>
      <w:pPr>
        <w:pStyle w:val="Style37"/>
        <w:numPr>
          <w:ilvl w:val="0"/>
          <w:numId w:val="0"/>
        </w:numPr>
        <w:tabs>
          <w:tab w:val="clear" w:pos="708"/>
          <w:tab w:val="left" w:pos="1134" w:leader="none"/>
        </w:tabs>
        <w:ind w:left="1134" w:hanging="0"/>
        <w:rPr/>
      </w:pPr>
      <w:r>
        <w:rPr/>
        <w:t xml:space="preserve">В случае подачи Заявки на несколько лотов, в том числе все лоты, в дополнение к требованиям подраздела </w:t>
      </w:r>
      <w:r>
        <w:rPr/>
        <w:fldChar w:fldCharType="begin"/>
      </w:r>
      <w:r>
        <w:rPr/>
        <w:instrText xml:space="preserve"> REF _Ref514556725 \r \h </w:instrText>
      </w:r>
      <w:r>
        <w:rPr/>
        <w:fldChar w:fldCharType="separate"/>
      </w:r>
      <w:r>
        <w:rPr/>
        <w:t>5.5</w:t>
      </w:r>
      <w:r>
        <w:rPr/>
        <w:fldChar w:fldCharType="end"/>
      </w:r>
      <w:r>
        <w:rPr/>
        <w:t xml:space="preserve">, </w:t>
      </w:r>
      <w:r>
        <w:rPr/>
        <w:fldChar w:fldCharType="begin"/>
      </w:r>
      <w:r>
        <w:rPr/>
        <w:instrText xml:space="preserve"> REF _Ref55336310 \h </w:instrText>
      </w:r>
      <w:r>
        <w:rPr/>
        <w:fldChar w:fldCharType="separate"/>
      </w:r>
      <w:r>
        <w:rPr/>
        <w:t>Заявка на участие в Аукционе (форма 2)</w:t>
      </w:r>
      <w:r>
        <w:rPr/>
        <w:fldChar w:fldCharType="end"/>
      </w:r>
      <w:r>
        <w:rPr/>
        <w:t xml:space="preserve"> должна содержать указание номера и наименование каждого лота, в качестве цены указывается сумма по каждому лоту.</w:t>
      </w:r>
    </w:p>
    <w:p>
      <w:pPr>
        <w:pStyle w:val="Style37"/>
        <w:numPr>
          <w:ilvl w:val="2"/>
          <w:numId w:val="4"/>
        </w:numPr>
        <w:tabs>
          <w:tab w:val="clear" w:pos="708"/>
          <w:tab w:val="left" w:pos="1134" w:leader="none"/>
        </w:tabs>
        <w:ind w:left="1134" w:hanging="1134"/>
        <w:rPr/>
      </w:pPr>
      <w:r>
        <w:rPr/>
        <w:t xml:space="preserve">В случае если пунктом </w:t>
      </w:r>
      <w:r>
        <w:rPr/>
        <w:fldChar w:fldCharType="begin"/>
      </w:r>
      <w:r>
        <w:rPr/>
        <w:instrText xml:space="preserve"> REF _Ref249865292 \r \h </w:instrText>
      </w:r>
      <w:r>
        <w:rPr/>
        <w:fldChar w:fldCharType="separate"/>
      </w:r>
      <w:r>
        <w:rPr/>
        <w:t>1.2.11</w:t>
      </w:r>
      <w:r>
        <w:rPr/>
        <w:fldChar w:fldCharType="end"/>
      </w:r>
      <w:r>
        <w:rPr/>
        <w:t xml:space="preserve"> предусмотрен задаток, то он перечисляется по всем лотам, на которые Заявитель подает Заявку, отдельно по каждому лоту. Удержание Организатором задатка может производиться только по тем лотам, на которые Участник подал Заявку и по которым он был признан победителем Аукциона.</w:t>
      </w:r>
    </w:p>
    <w:p>
      <w:pPr>
        <w:pStyle w:val="Style37"/>
        <w:numPr>
          <w:ilvl w:val="2"/>
          <w:numId w:val="4"/>
        </w:numPr>
        <w:tabs>
          <w:tab w:val="clear" w:pos="708"/>
          <w:tab w:val="left" w:pos="1134" w:leader="none"/>
        </w:tabs>
        <w:ind w:left="1134" w:hanging="1134"/>
        <w:rPr/>
      </w:pPr>
      <w:bookmarkStart w:id="440" w:name="_Ref197148723"/>
      <w:bookmarkEnd w:id="440"/>
      <w:r>
        <w:rPr/>
        <w:t>Решения, принимаемые в ходе процедуры Аукциона, в том числе рассмотрение Заявок, определение победителя Аукциона, признание Аукциона несостоявшейся, отказ от дальнейшего проведения и т.д., осуществляются раздельно и независимо по каждому из лотов. При этом Организатор вправе оформить по каждому лоту отдельный протокол или сформировать общий протокол по всем лотам, в который в отношении каждого лота вносятся сведения, подлежащие официальному размещению согласно Документации.</w:t>
      </w:r>
    </w:p>
    <w:p>
      <w:pPr>
        <w:pStyle w:val="1"/>
        <w:numPr>
          <w:ilvl w:val="0"/>
          <w:numId w:val="4"/>
        </w:numPr>
        <w:jc w:val="center"/>
        <w:rPr>
          <w:rFonts w:ascii="Times New Roman" w:hAnsi="Times New Roman"/>
          <w:sz w:val="28"/>
          <w:szCs w:val="28"/>
        </w:rPr>
      </w:pPr>
      <w:bookmarkStart w:id="441" w:name="_Toc69728984"/>
      <w:bookmarkStart w:id="442" w:name="_Toc57314670"/>
      <w:bookmarkStart w:id="443" w:name="_Ref56251910"/>
      <w:bookmarkStart w:id="444" w:name="_Ref197148723"/>
      <w:bookmarkStart w:id="445" w:name="ФОРМЫ"/>
      <w:bookmarkStart w:id="446" w:name="_Toc536798323"/>
      <w:bookmarkStart w:id="447" w:name="_Ref384631716"/>
      <w:bookmarkStart w:id="448" w:name="_Toc69728985"/>
      <w:bookmarkStart w:id="449" w:name="_Toc57314671"/>
      <w:bookmarkStart w:id="450" w:name="_Toc55305390"/>
      <w:bookmarkStart w:id="451" w:name="_Toc55285361"/>
      <w:bookmarkStart w:id="452" w:name="_Ref55280368"/>
      <w:bookmarkStart w:id="453" w:name="_Toc516980556"/>
      <w:bookmarkStart w:id="454" w:name="_Toc516961495"/>
      <w:bookmarkStart w:id="455" w:name="_Toc516961349"/>
      <w:bookmarkStart w:id="456" w:name="_Toc516980555"/>
      <w:bookmarkStart w:id="457" w:name="_Toc516961494"/>
      <w:bookmarkStart w:id="458" w:name="_Toc516961348"/>
      <w:bookmarkStart w:id="459" w:name="_Toc516980554"/>
      <w:bookmarkStart w:id="460" w:name="_Toc516961493"/>
      <w:bookmarkStart w:id="461" w:name="_Toc516961347"/>
      <w:bookmarkStart w:id="462" w:name="_Toc516980553"/>
      <w:bookmarkStart w:id="463" w:name="_Toc516961492"/>
      <w:bookmarkStart w:id="464" w:name="_Toc516961346"/>
      <w:bookmarkStart w:id="465" w:name="_Toc516980552"/>
      <w:bookmarkStart w:id="466" w:name="_Toc516961491"/>
      <w:bookmarkStart w:id="467" w:name="_Toc516961345"/>
      <w:bookmarkStart w:id="468" w:name="_Toc516980551"/>
      <w:bookmarkStart w:id="469" w:name="_Toc516961490"/>
      <w:bookmarkStart w:id="470" w:name="_Toc516961344"/>
      <w:bookmarkEnd w:id="441"/>
      <w:bookmarkEnd w:id="442"/>
      <w:bookmarkEnd w:id="443"/>
      <w:bookmarkEnd w:id="444"/>
      <w:bookmarkEnd w:id="445"/>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Pr>
          <w:rFonts w:ascii="Times New Roman" w:hAnsi="Times New Roman"/>
          <w:sz w:val="28"/>
          <w:szCs w:val="28"/>
        </w:rPr>
        <w:t>ОБРАЗЦЫ ОСНОВНЫХ ФОРМ ДОКУМЕНТОВ, ВКЛЮЧАЕМЫХ В ЗАЯВКУ</w:t>
      </w:r>
      <w:bookmarkEnd w:id="446"/>
      <w:bookmarkEnd w:id="447"/>
      <w:bookmarkEnd w:id="448"/>
      <w:bookmarkEnd w:id="449"/>
      <w:bookmarkEnd w:id="450"/>
      <w:bookmarkEnd w:id="451"/>
      <w:bookmarkEnd w:id="452"/>
    </w:p>
    <w:p>
      <w:pPr>
        <w:pStyle w:val="2"/>
        <w:numPr>
          <w:ilvl w:val="1"/>
          <w:numId w:val="4"/>
        </w:numPr>
        <w:ind w:left="1134" w:hanging="1134"/>
        <w:rPr>
          <w:sz w:val="28"/>
        </w:rPr>
      </w:pPr>
      <w:bookmarkStart w:id="471" w:name="_Toc536798324"/>
      <w:bookmarkStart w:id="472" w:name="_Toc418077920"/>
      <w:bookmarkStart w:id="473" w:name="_Ref417482063"/>
      <w:r>
        <w:rPr>
          <w:sz w:val="28"/>
        </w:rPr>
        <w:t xml:space="preserve">Опись документов (форма </w:t>
      </w:r>
      <w:r>
        <w:rPr>
          <w:sz w:val="28"/>
        </w:rPr>
        <w:fldChar w:fldCharType="begin"/>
      </w:r>
      <w:r>
        <w:rPr>
          <w:sz w:val="28"/>
        </w:rPr>
        <w:instrText xml:space="preserve"> SEQ форма \* ARABIC </w:instrText>
      </w:r>
      <w:r>
        <w:rPr>
          <w:sz w:val="28"/>
        </w:rPr>
        <w:fldChar w:fldCharType="separate"/>
      </w:r>
      <w:r>
        <w:rPr>
          <w:sz w:val="28"/>
        </w:rPr>
        <w:t>1</w:t>
      </w:r>
      <w:r>
        <w:rPr>
          <w:sz w:val="28"/>
        </w:rPr>
        <w:fldChar w:fldCharType="end"/>
      </w:r>
      <w:r>
        <w:rPr>
          <w:sz w:val="28"/>
        </w:rPr>
        <w:t>)</w:t>
      </w:r>
      <w:bookmarkEnd w:id="471"/>
      <w:bookmarkEnd w:id="472"/>
      <w:bookmarkEnd w:id="473"/>
    </w:p>
    <w:p>
      <w:pPr>
        <w:pStyle w:val="Style37"/>
        <w:numPr>
          <w:ilvl w:val="2"/>
          <w:numId w:val="4"/>
        </w:numPr>
        <w:tabs>
          <w:tab w:val="clear" w:pos="708"/>
          <w:tab w:val="left" w:pos="1134" w:leader="none"/>
        </w:tabs>
        <w:ind w:left="1418" w:hanging="1418"/>
        <w:rPr>
          <w:b/>
          <w:b/>
        </w:rPr>
      </w:pPr>
      <w:bookmarkStart w:id="474" w:name="_Toc418077921"/>
      <w:r>
        <w:rPr>
          <w:b/>
        </w:rPr>
        <w:t>Форма описи документов</w:t>
      </w:r>
      <w:bookmarkEnd w:id="474"/>
    </w:p>
    <w:p>
      <w:pPr>
        <w:pStyle w:val="Normal"/>
        <w:keepNext w:val="true"/>
        <w:pBdr>
          <w:top w:val="single" w:sz="4" w:space="1" w:color="000000"/>
        </w:pBdr>
        <w:shd w:val="clear" w:color="auto" w:fill="D9D9D9"/>
        <w:spacing w:before="120" w:after="120"/>
        <w:jc w:val="center"/>
        <w:rPr>
          <w:rFonts w:eastAsia="Calibri"/>
          <w:lang w:eastAsia="en-US"/>
        </w:rPr>
      </w:pPr>
      <w:r>
        <w:rPr>
          <w:rFonts w:eastAsia="Calibri"/>
          <w:lang w:eastAsia="en-US"/>
        </w:rPr>
        <w:t>начало формы</w:t>
      </w:r>
    </w:p>
    <w:p>
      <w:pPr>
        <w:pStyle w:val="Normal"/>
        <w:ind w:right="5243" w:hanging="0"/>
        <w:rPr/>
      </w:pPr>
      <w:r>
        <w:rPr/>
      </w:r>
    </w:p>
    <w:p>
      <w:pPr>
        <w:pStyle w:val="Normal"/>
        <w:rPr/>
      </w:pPr>
      <w:r>
        <w:rPr/>
      </w:r>
    </w:p>
    <w:p>
      <w:pPr>
        <w:pStyle w:val="Normal"/>
        <w:suppressAutoHyphens w:val="true"/>
        <w:jc w:val="center"/>
        <w:rPr>
          <w:b/>
          <w:b/>
        </w:rPr>
      </w:pPr>
      <w:r>
        <w:rPr>
          <w:b/>
          <w:caps/>
          <w:spacing w:val="20"/>
          <w:sz w:val="28"/>
        </w:rPr>
        <w:t>ОПИСЬ ДОКУМЕНТОВ</w:t>
      </w:r>
    </w:p>
    <w:p>
      <w:pPr>
        <w:pStyle w:val="Normal"/>
        <w:widowControl w:val="false"/>
        <w:ind w:right="-2" w:hanging="0"/>
        <w:rPr/>
      </w:pPr>
      <w:r>
        <w:rPr/>
      </w:r>
    </w:p>
    <w:p>
      <w:pPr>
        <w:pStyle w:val="Normal"/>
        <w:rPr/>
      </w:pPr>
      <w:r>
        <w:rPr/>
        <w:t>Заявитель _____________________________________________________________________,</w:t>
      </w:r>
    </w:p>
    <w:p>
      <w:pPr>
        <w:pStyle w:val="Normal"/>
        <w:ind w:left="1134" w:firstLine="567"/>
        <w:jc w:val="center"/>
        <w:rPr>
          <w:vertAlign w:val="superscript"/>
        </w:rPr>
      </w:pPr>
      <w:r>
        <w:rPr>
          <w:vertAlign w:val="superscript"/>
        </w:rPr>
        <w:t>(полное наименование Заявителя с указанием организационно-правовой формы, ИНН / ФИО)</w:t>
      </w:r>
    </w:p>
    <w:p>
      <w:pPr>
        <w:pStyle w:val="Normal"/>
        <w:spacing w:before="0" w:after="200"/>
        <w:rPr/>
      </w:pPr>
      <w:r>
        <w:rPr/>
        <w:t>находящийся / зарегистрированный по адресу:</w:t>
      </w:r>
    </w:p>
    <w:p>
      <w:pPr>
        <w:pStyle w:val="Normal"/>
        <w:rPr/>
      </w:pPr>
      <w:r>
        <w:rPr/>
        <w:t>____________________________________________________________________________,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spacing w:before="0" w:after="200"/>
        <w:rPr/>
      </w:pPr>
      <w:r>
        <w:rPr/>
        <w:t>представляет для участия в Аукционе на повышение на право заключения договора купли-продажи имущества ПАО «РусГидро» (Филиал ПАО «РусГидро»-«Бурейская ГЭС»)</w:t>
      </w:r>
    </w:p>
    <w:p>
      <w:pPr>
        <w:pStyle w:val="Normal"/>
        <w:spacing w:before="0" w:after="200"/>
        <w:rPr/>
      </w:pPr>
      <w:r>
        <w:rPr/>
        <w:t>______________________________________________________________________________</w:t>
      </w:r>
    </w:p>
    <w:p>
      <w:pPr>
        <w:pStyle w:val="Normal"/>
        <w:jc w:val="center"/>
        <w:rPr>
          <w:vertAlign w:val="superscript"/>
        </w:rPr>
      </w:pPr>
      <w:r>
        <w:rPr>
          <w:vertAlign w:val="superscript"/>
        </w:rPr>
        <w:t>(предмет Договора в соответствии с Документацией)</w:t>
      </w:r>
    </w:p>
    <w:p>
      <w:pPr>
        <w:pStyle w:val="Normal"/>
        <w:spacing w:before="0" w:after="200"/>
        <w:rPr/>
      </w:pPr>
      <w:r>
        <w:rPr/>
        <w:t>нижеперечисленные документы:</w:t>
      </w:r>
    </w:p>
    <w:p>
      <w:pPr>
        <w:pStyle w:val="Normal"/>
        <w:widowControl w:val="false"/>
        <w:ind w:right="-2" w:hanging="0"/>
        <w:rPr/>
      </w:pPr>
      <w:r>
        <w:rPr/>
      </w:r>
    </w:p>
    <w:tbl>
      <w:tblPr>
        <w:tblW w:w="10206" w:type="dxa"/>
        <w:jc w:val="left"/>
        <w:tblInd w:w="108" w:type="dxa"/>
        <w:tblLayout w:type="fixed"/>
        <w:tblCellMar>
          <w:top w:w="0" w:type="dxa"/>
          <w:left w:w="108" w:type="dxa"/>
          <w:bottom w:w="0" w:type="dxa"/>
          <w:right w:w="108" w:type="dxa"/>
        </w:tblCellMar>
        <w:tblLook w:val="0000" w:noVBand="0" w:noHBand="0" w:lastColumn="0" w:firstColumn="0" w:lastRow="0" w:firstRow="0"/>
      </w:tblPr>
      <w:tblGrid>
        <w:gridCol w:w="993"/>
        <w:gridCol w:w="5811"/>
        <w:gridCol w:w="1700"/>
        <w:gridCol w:w="1701"/>
      </w:tblGrid>
      <w:tr>
        <w:trPr>
          <w:tblHeader w:val="true"/>
          <w:trHeight w:val="707" w:hRule="atLeast"/>
        </w:trPr>
        <w:tc>
          <w:tcPr>
            <w:tcW w:w="993"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200"/>
              <w:ind w:right="-2" w:hanging="0"/>
              <w:jc w:val="center"/>
              <w:rPr>
                <w:sz w:val="20"/>
                <w:szCs w:val="22"/>
              </w:rPr>
            </w:pPr>
            <w:r>
              <w:rPr>
                <w:sz w:val="20"/>
                <w:szCs w:val="22"/>
              </w:rPr>
              <w:t xml:space="preserve">№ </w:t>
            </w:r>
            <w:r>
              <w:rPr>
                <w:sz w:val="20"/>
                <w:szCs w:val="22"/>
              </w:rPr>
              <w:t>п\п</w:t>
            </w:r>
          </w:p>
        </w:tc>
        <w:tc>
          <w:tcPr>
            <w:tcW w:w="5811"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200"/>
              <w:ind w:right="-2" w:hanging="0"/>
              <w:jc w:val="center"/>
              <w:rPr>
                <w:sz w:val="20"/>
                <w:szCs w:val="22"/>
              </w:rPr>
            </w:pPr>
            <w:r>
              <w:rPr>
                <w:sz w:val="20"/>
                <w:szCs w:val="22"/>
              </w:rPr>
              <w:t xml:space="preserve">Наименование документа / </w:t>
              <w:br/>
              <w:t>наименование файла (последнее – при необходимости, определяемой Заявителем)</w:t>
            </w:r>
          </w:p>
        </w:tc>
        <w:tc>
          <w:tcPr>
            <w:tcW w:w="1700"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200"/>
              <w:ind w:right="-2" w:hanging="0"/>
              <w:jc w:val="center"/>
              <w:rPr>
                <w:sz w:val="20"/>
                <w:szCs w:val="22"/>
              </w:rPr>
            </w:pPr>
            <w:r>
              <w:rPr>
                <w:sz w:val="20"/>
                <w:szCs w:val="22"/>
              </w:rPr>
              <w:t xml:space="preserve">Кол-во страниц документа </w:t>
            </w:r>
          </w:p>
        </w:tc>
        <w:tc>
          <w:tcPr>
            <w:tcW w:w="1701"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200"/>
              <w:ind w:right="-2" w:hanging="0"/>
              <w:jc w:val="center"/>
              <w:rPr>
                <w:sz w:val="20"/>
                <w:szCs w:val="22"/>
              </w:rPr>
            </w:pPr>
            <w:r>
              <w:rPr>
                <w:sz w:val="20"/>
                <w:szCs w:val="22"/>
              </w:rPr>
              <w:t>Страницы заявки:</w:t>
            </w:r>
          </w:p>
          <w:p>
            <w:pPr>
              <w:pStyle w:val="Normal"/>
              <w:widowControl w:val="false"/>
              <w:spacing w:before="0" w:after="40"/>
              <w:jc w:val="center"/>
              <w:rPr>
                <w:sz w:val="20"/>
                <w:szCs w:val="22"/>
              </w:rPr>
            </w:pPr>
            <w:r>
              <w:rPr>
                <w:sz w:val="20"/>
                <w:szCs w:val="22"/>
              </w:rPr>
              <w:t>(с __по __)</w:t>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2" w:hanging="0"/>
              <w:jc w:val="center"/>
              <w:rPr>
                <w:sz w:val="24"/>
                <w:szCs w:val="24"/>
              </w:rPr>
            </w:pPr>
            <w:r>
              <w:rPr>
                <w:sz w:val="24"/>
                <w:szCs w:val="24"/>
              </w:rPr>
              <w:t>1</w:t>
            </w:r>
          </w:p>
        </w:tc>
        <w:tc>
          <w:tcPr>
            <w:tcW w:w="58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p>
            <w:pPr>
              <w:pStyle w:val="Normal"/>
              <w:widowControl w:val="false"/>
              <w:spacing w:before="0" w:after="200"/>
              <w:ind w:right="-2" w:hanging="0"/>
              <w:rPr>
                <w:sz w:val="24"/>
                <w:szCs w:val="24"/>
              </w:rPr>
            </w:pPr>
            <w:r>
              <w:rPr>
                <w:sz w:val="24"/>
                <w:szCs w:val="24"/>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r>
      <w:tr>
        <w:trPr>
          <w:trHeight w:val="389"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2" w:hanging="0"/>
              <w:jc w:val="center"/>
              <w:rPr>
                <w:sz w:val="24"/>
                <w:szCs w:val="24"/>
              </w:rPr>
            </w:pPr>
            <w:r>
              <w:rPr>
                <w:sz w:val="24"/>
                <w:szCs w:val="24"/>
              </w:rPr>
              <w:t>2</w:t>
            </w:r>
          </w:p>
        </w:tc>
        <w:tc>
          <w:tcPr>
            <w:tcW w:w="58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p>
            <w:pPr>
              <w:pStyle w:val="Normal"/>
              <w:widowControl w:val="false"/>
              <w:spacing w:before="0" w:after="200"/>
              <w:ind w:right="-2" w:hanging="0"/>
              <w:rPr>
                <w:sz w:val="24"/>
                <w:szCs w:val="24"/>
              </w:rPr>
            </w:pPr>
            <w:r>
              <w:rPr>
                <w:sz w:val="24"/>
                <w:szCs w:val="24"/>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2" w:hanging="0"/>
              <w:jc w:val="center"/>
              <w:rPr>
                <w:sz w:val="24"/>
                <w:szCs w:val="24"/>
              </w:rPr>
            </w:pPr>
            <w:r>
              <w:rPr>
                <w:sz w:val="24"/>
                <w:szCs w:val="24"/>
              </w:rPr>
              <w:t>…</w:t>
            </w:r>
          </w:p>
        </w:tc>
        <w:tc>
          <w:tcPr>
            <w:tcW w:w="58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p>
            <w:pPr>
              <w:pStyle w:val="Normal"/>
              <w:widowControl w:val="false"/>
              <w:spacing w:before="0" w:after="200"/>
              <w:ind w:right="-2" w:hanging="0"/>
              <w:rPr>
                <w:sz w:val="24"/>
                <w:szCs w:val="24"/>
              </w:rPr>
            </w:pPr>
            <w:r>
              <w:rPr>
                <w:sz w:val="24"/>
                <w:szCs w:val="24"/>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r>
      <w:tr>
        <w:trPr>
          <w:trHeight w:val="540"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2" w:hanging="0"/>
              <w:jc w:val="center"/>
              <w:rPr>
                <w:sz w:val="24"/>
                <w:szCs w:val="24"/>
              </w:rPr>
            </w:pPr>
            <w:r>
              <w:rPr>
                <w:sz w:val="24"/>
                <w:szCs w:val="24"/>
              </w:rPr>
            </w:r>
          </w:p>
        </w:tc>
        <w:tc>
          <w:tcPr>
            <w:tcW w:w="751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60" w:after="60"/>
              <w:jc w:val="right"/>
              <w:rPr>
                <w:sz w:val="24"/>
                <w:szCs w:val="24"/>
              </w:rPr>
            </w:pPr>
            <w:r>
              <w:rPr>
                <w:sz w:val="24"/>
                <w:szCs w:val="24"/>
              </w:rPr>
              <w:t>ВСЕГО листов заявки:</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r>
    </w:tbl>
    <w:p>
      <w:pPr>
        <w:pStyle w:val="Normal"/>
        <w:tabs>
          <w:tab w:val="clear" w:pos="708"/>
          <w:tab w:val="left" w:pos="993" w:leader="none"/>
        </w:tabs>
        <w:ind w:left="567" w:hanging="0"/>
        <w:rPr/>
      </w:pPr>
      <w:r>
        <w:rPr/>
      </w:r>
    </w:p>
    <w:p>
      <w:pPr>
        <w:pStyle w:val="Normal"/>
        <w:rPr/>
      </w:pPr>
      <w:r>
        <w:rPr/>
        <w:t>____________________________________</w:t>
      </w:r>
    </w:p>
    <w:p>
      <w:pPr>
        <w:pStyle w:val="Normal"/>
        <w:ind w:right="5527" w:hanging="0"/>
        <w:jc w:val="center"/>
        <w:rPr>
          <w:vertAlign w:val="superscript"/>
        </w:rPr>
      </w:pPr>
      <w:r>
        <w:rPr>
          <w:vertAlign w:val="superscript"/>
        </w:rPr>
        <w:t>(подпись, М.П.)</w:t>
      </w:r>
    </w:p>
    <w:p>
      <w:pPr>
        <w:pStyle w:val="Normal"/>
        <w:rPr/>
      </w:pPr>
      <w:r>
        <w:rPr/>
        <w:t>____________________________________</w:t>
      </w:r>
    </w:p>
    <w:p>
      <w:pPr>
        <w:pStyle w:val="Normal"/>
        <w:ind w:right="5385" w:hanging="0"/>
        <w:jc w:val="center"/>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spacing w:before="120" w:after="120"/>
        <w:jc w:val="center"/>
        <w:rPr>
          <w:rFonts w:eastAsia="Calibri"/>
          <w:lang w:eastAsia="en-US"/>
        </w:rPr>
      </w:pPr>
      <w:r>
        <w:rPr>
          <w:rFonts w:eastAsia="Calibri"/>
          <w:lang w:eastAsia="en-US"/>
        </w:rPr>
        <w:t>конец формы</w:t>
      </w:r>
      <w:r>
        <w:br w:type="page"/>
      </w:r>
    </w:p>
    <w:p>
      <w:pPr>
        <w:pStyle w:val="Style37"/>
        <w:widowControl w:val="false"/>
        <w:numPr>
          <w:ilvl w:val="2"/>
          <w:numId w:val="4"/>
        </w:numPr>
        <w:tabs>
          <w:tab w:val="clear" w:pos="708"/>
          <w:tab w:val="left" w:pos="1134" w:leader="none"/>
        </w:tabs>
        <w:ind w:left="1418" w:hanging="1418"/>
        <w:rPr>
          <w:b/>
          <w:b/>
        </w:rPr>
      </w:pPr>
      <w:bookmarkStart w:id="475" w:name="_Toc418077922"/>
      <w:r>
        <w:rPr>
          <w:b/>
        </w:rPr>
        <w:t>Инструкции по заполнению</w:t>
      </w:r>
      <w:bookmarkEnd w:id="475"/>
      <w:r>
        <w:rPr>
          <w:b/>
        </w:rPr>
        <w:t xml:space="preserve"> формы описи</w:t>
      </w:r>
    </w:p>
    <w:p>
      <w:pPr>
        <w:pStyle w:val="Style38"/>
        <w:numPr>
          <w:ilvl w:val="3"/>
          <w:numId w:val="4"/>
        </w:numPr>
        <w:rPr/>
      </w:pPr>
      <w:r>
        <w:rPr/>
        <w:t xml:space="preserve">Опись следует оформить на официальном бланке Заявителя / Участника, если применимо. </w:t>
      </w:r>
    </w:p>
    <w:p>
      <w:pPr>
        <w:pStyle w:val="Style38"/>
        <w:numPr>
          <w:ilvl w:val="3"/>
          <w:numId w:val="4"/>
        </w:numPr>
        <w:rPr/>
      </w:pPr>
      <w:r>
        <w:rPr/>
        <w:t>Заявитель / Участник должен указать свое полное наименование (с указанием организационно-правовой формы) либо фамилию, имя, отчество (в случае действия в качестве индивидуального предпринимателя – указать об этом), ИНН, место нахождения / адрес регистрации.</w:t>
      </w:r>
    </w:p>
    <w:p>
      <w:pPr>
        <w:pStyle w:val="Style38"/>
        <w:numPr>
          <w:ilvl w:val="3"/>
          <w:numId w:val="4"/>
        </w:numPr>
        <w:rPr/>
      </w:pPr>
      <w:r>
        <w:rPr/>
        <w:t>Заявитель / Участник должен перечислить и указать объем каждого документа, входящего в состав Заявки (в страницах). Заявитель / Участник вправе указать наименование файла, соответствующего представляемому документу, в целях его корректной идентификации.</w:t>
      </w:r>
      <w:r>
        <w:br w:type="page"/>
      </w:r>
    </w:p>
    <w:p>
      <w:pPr>
        <w:pStyle w:val="2"/>
        <w:keepNext w:val="false"/>
        <w:widowControl w:val="false"/>
        <w:numPr>
          <w:ilvl w:val="1"/>
          <w:numId w:val="4"/>
        </w:numPr>
        <w:ind w:left="1134" w:hanging="1134"/>
        <w:rPr>
          <w:sz w:val="28"/>
        </w:rPr>
      </w:pPr>
      <w:bookmarkStart w:id="476" w:name="ФОРМЫ"/>
      <w:bookmarkStart w:id="477" w:name="_Toc536798325"/>
      <w:bookmarkStart w:id="478" w:name="_Toc69728986"/>
      <w:bookmarkStart w:id="479" w:name="_Toc57314672"/>
      <w:bookmarkStart w:id="480" w:name="_Ref55336310"/>
      <w:bookmarkEnd w:id="476"/>
      <w:r>
        <w:rPr>
          <w:sz w:val="28"/>
        </w:rPr>
        <w:t xml:space="preserve">Заявка на участие в Аукционе </w:t>
      </w:r>
      <w:bookmarkStart w:id="481" w:name="_Ref22846535"/>
      <w:r>
        <w:rPr>
          <w:sz w:val="28"/>
        </w:rPr>
        <w:t>(</w:t>
      </w:r>
      <w:bookmarkEnd w:id="481"/>
      <w:r>
        <w:rPr>
          <w:sz w:val="28"/>
        </w:rPr>
        <w:t xml:space="preserve">форма </w:t>
      </w:r>
      <w:r>
        <w:rPr>
          <w:sz w:val="28"/>
        </w:rPr>
        <w:fldChar w:fldCharType="begin"/>
      </w:r>
      <w:r>
        <w:rPr>
          <w:sz w:val="28"/>
        </w:rPr>
        <w:instrText xml:space="preserve"> SEQ форма \* ARABIC </w:instrText>
      </w:r>
      <w:r>
        <w:rPr>
          <w:sz w:val="28"/>
        </w:rPr>
        <w:fldChar w:fldCharType="separate"/>
      </w:r>
      <w:r>
        <w:rPr>
          <w:sz w:val="28"/>
        </w:rPr>
        <w:t>2</w:t>
      </w:r>
      <w:r>
        <w:rPr>
          <w:sz w:val="28"/>
        </w:rPr>
        <w:fldChar w:fldCharType="end"/>
      </w:r>
      <w:r>
        <w:rPr>
          <w:sz w:val="28"/>
        </w:rPr>
        <w:t>)</w:t>
      </w:r>
      <w:bookmarkEnd w:id="477"/>
      <w:bookmarkEnd w:id="478"/>
      <w:bookmarkEnd w:id="479"/>
      <w:bookmarkEnd w:id="480"/>
    </w:p>
    <w:p>
      <w:pPr>
        <w:pStyle w:val="Style37"/>
        <w:numPr>
          <w:ilvl w:val="2"/>
          <w:numId w:val="4"/>
        </w:numPr>
        <w:tabs>
          <w:tab w:val="clear" w:pos="708"/>
          <w:tab w:val="left" w:pos="1134" w:leader="none"/>
        </w:tabs>
        <w:ind w:left="1418" w:hanging="1418"/>
        <w:rPr>
          <w:b/>
          <w:b/>
        </w:rPr>
      </w:pPr>
      <w:r>
        <w:rPr>
          <w:b/>
        </w:rPr>
        <w:t>Форма Заявки на участие в Аукционе</w:t>
      </w:r>
    </w:p>
    <w:p>
      <w:pPr>
        <w:pStyle w:val="Normal"/>
        <w:keepNext w:val="true"/>
        <w:pBdr>
          <w:top w:val="single" w:sz="4" w:space="1" w:color="000000"/>
        </w:pBdr>
        <w:shd w:val="clear" w:color="auto" w:fill="D9D9D9"/>
        <w:spacing w:before="120" w:after="120"/>
        <w:jc w:val="center"/>
        <w:rPr>
          <w:rFonts w:eastAsia="Calibri"/>
          <w:lang w:eastAsia="en-US"/>
        </w:rPr>
      </w:pPr>
      <w:r>
        <w:rPr>
          <w:rFonts w:eastAsia="Calibri"/>
          <w:lang w:eastAsia="en-US"/>
        </w:rPr>
        <w:t>начало формы</w:t>
      </w:r>
    </w:p>
    <w:p>
      <w:pPr>
        <w:pStyle w:val="Normal"/>
        <w:ind w:right="5243" w:hanging="0"/>
        <w:rPr/>
      </w:pPr>
      <w:r>
        <w:rPr/>
      </w:r>
    </w:p>
    <w:p>
      <w:pPr>
        <w:pStyle w:val="Normal"/>
        <w:ind w:right="5243" w:hanging="0"/>
        <w:rPr/>
      </w:pPr>
      <w:r>
        <w:rPr/>
        <w:t>«_____» ______________ 20__ года</w:t>
      </w:r>
    </w:p>
    <w:p>
      <w:pPr>
        <w:pStyle w:val="Normal"/>
        <w:ind w:right="5243" w:hanging="0"/>
        <w:rPr/>
      </w:pPr>
      <w:r>
        <w:rPr/>
        <w:t>№</w:t>
      </w:r>
      <w:r>
        <w:rPr/>
        <w:t>________________________</w:t>
      </w:r>
    </w:p>
    <w:p>
      <w:pPr>
        <w:pStyle w:val="Normal"/>
        <w:ind w:right="5243" w:hanging="0"/>
        <w:rPr/>
      </w:pPr>
      <w:r>
        <w:rPr/>
      </w:r>
    </w:p>
    <w:p>
      <w:pPr>
        <w:pStyle w:val="Normal"/>
        <w:suppressAutoHyphens w:val="true"/>
        <w:jc w:val="center"/>
        <w:rPr>
          <w:b/>
          <w:b/>
          <w:caps/>
          <w:spacing w:val="20"/>
          <w:sz w:val="28"/>
        </w:rPr>
      </w:pPr>
      <w:r>
        <w:rPr>
          <w:b/>
          <w:caps/>
          <w:spacing w:val="20"/>
          <w:sz w:val="28"/>
        </w:rPr>
        <w:t>заявка на участие в аукционе</w:t>
      </w:r>
    </w:p>
    <w:p>
      <w:pPr>
        <w:pStyle w:val="Normal"/>
        <w:jc w:val="center"/>
        <w:rPr>
          <w:i/>
          <w:i/>
        </w:rPr>
      </w:pPr>
      <w:r>
        <w:rPr>
          <w:i/>
        </w:rPr>
      </w:r>
    </w:p>
    <w:p>
      <w:pPr>
        <w:pStyle w:val="Normal"/>
        <w:ind w:firstLine="567"/>
        <w:rPr/>
      </w:pPr>
      <w:r>
        <w:rPr/>
        <w:t>Изучив Извещение о проведении Аукциона на повышение на право заключения договору купли-продажи имущества ПАО «РусГидро» (Филиал ПАО «РусГидро»-«Бурейская ГЭС») и Документацию о продаже имущества ПАО «РусГидро» (Филиал ПАО «РусГидро»-«Бурейская ГЭС»)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rPr/>
      </w:pPr>
      <w:r>
        <w:rPr/>
        <w:t>____________________________________________________________________________,</w:t>
      </w:r>
    </w:p>
    <w:p>
      <w:pPr>
        <w:pStyle w:val="Normal"/>
        <w:jc w:val="center"/>
        <w:rPr>
          <w:vertAlign w:val="superscript"/>
        </w:rPr>
      </w:pPr>
      <w:r>
        <w:rPr>
          <w:vertAlign w:val="superscript"/>
        </w:rPr>
        <w:t>(полное наименование Заявителя с указанием организационно-правовой формы, ИНН, КПП, ОГРН)</w:t>
      </w:r>
    </w:p>
    <w:p>
      <w:pPr>
        <w:pStyle w:val="Normal"/>
        <w:spacing w:before="0" w:after="200"/>
        <w:rPr>
          <w:sz w:val="24"/>
          <w:szCs w:val="24"/>
        </w:rPr>
      </w:pPr>
      <w:r>
        <w:rPr/>
        <w:t xml:space="preserve">или </w:t>
      </w:r>
      <w:r>
        <w:rPr>
          <w:sz w:val="24"/>
          <w:szCs w:val="24"/>
        </w:rPr>
        <w:t>________________________________________________________________________________,</w:t>
      </w:r>
    </w:p>
    <w:p>
      <w:pPr>
        <w:pStyle w:val="Normal"/>
        <w:jc w:val="center"/>
        <w:rPr>
          <w:sz w:val="24"/>
          <w:szCs w:val="24"/>
          <w:vertAlign w:val="superscript"/>
        </w:rPr>
      </w:pPr>
      <w:r>
        <w:rPr>
          <w:sz w:val="24"/>
          <w:szCs w:val="24"/>
          <w:vertAlign w:val="superscript"/>
        </w:rPr>
        <w:t>(фамилия, имя, отчество и паспортные данные физического лица Заявителя)</w:t>
      </w:r>
    </w:p>
    <w:p>
      <w:pPr>
        <w:pStyle w:val="Normal"/>
        <w:rPr/>
      </w:pPr>
      <w:r>
        <w:rPr/>
        <w:t>находящийся / зарегистрированный по адресу:</w:t>
      </w:r>
    </w:p>
    <w:p>
      <w:pPr>
        <w:pStyle w:val="Normal"/>
        <w:rPr/>
      </w:pPr>
      <w:r>
        <w:rPr/>
        <w:t>____________________________________________________________________________,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rPr/>
      </w:pPr>
      <w:r>
        <w:rPr/>
        <w:t xml:space="preserve">выражает свою заинтересованность в участии в Аукционе на повышение на право заключения Договора купли-продажи следующего имущества ПАО «РусГидро» (Филиал ПАО «РусГидро»-«Бурейская ГЭС») со следующей стоимостью (ценой) Заявки: </w:t>
      </w:r>
    </w:p>
    <w:p>
      <w:pPr>
        <w:pStyle w:val="Normal"/>
        <w:rPr/>
      </w:pPr>
      <w:r>
        <w:rPr/>
      </w:r>
    </w:p>
    <w:tbl>
      <w:tblPr>
        <w:tblW w:w="9923" w:type="dxa"/>
        <w:jc w:val="left"/>
        <w:tblInd w:w="108" w:type="dxa"/>
        <w:tblLayout w:type="fixed"/>
        <w:tblCellMar>
          <w:top w:w="0" w:type="dxa"/>
          <w:left w:w="108" w:type="dxa"/>
          <w:bottom w:w="0" w:type="dxa"/>
          <w:right w:w="108" w:type="dxa"/>
        </w:tblCellMar>
        <w:tblLook w:val="01e0" w:noVBand="0" w:noHBand="0" w:lastColumn="1" w:firstColumn="1" w:lastRow="1" w:firstRow="1"/>
      </w:tblPr>
      <w:tblGrid>
        <w:gridCol w:w="4962"/>
        <w:gridCol w:w="4960"/>
      </w:tblGrid>
      <w:tr>
        <w:trPr>
          <w:trHeight w:val="449" w:hRule="atLeast"/>
          <w:cantSplit w:val="true"/>
        </w:trPr>
        <w:tc>
          <w:tcPr>
            <w:tcW w:w="4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pPr>
            <w:bookmarkStart w:id="482" w:name="_Hlk532132247"/>
            <w:r>
              <w:rPr/>
              <w:t>Наименование Предмета продажи согласно Документации</w:t>
            </w:r>
          </w:p>
        </w:tc>
        <w:tc>
          <w:tcPr>
            <w:tcW w:w="49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Стоимость (цена) Заявки по Предмету продажи (первая ценовая ставка в рамках процедуры Аукциона*) с учетом НДС, руб.</w:t>
            </w:r>
          </w:p>
        </w:tc>
      </w:tr>
      <w:tr>
        <w:trPr>
          <w:trHeight w:val="761" w:hRule="atLeast"/>
          <w:cantSplit w:val="true"/>
        </w:trPr>
        <w:tc>
          <w:tcPr>
            <w:tcW w:w="49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left"/>
              <w:rPr/>
            </w:pPr>
            <w:r>
              <w:rPr/>
            </w:r>
          </w:p>
        </w:tc>
        <w:tc>
          <w:tcPr>
            <w:tcW w:w="49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left"/>
              <w:rPr/>
            </w:pPr>
            <w:r>
              <w:rPr/>
              <w:t>…</w:t>
            </w:r>
            <w:r>
              <w:rPr/>
              <w:t xml:space="preserve">. (…..) </w:t>
            </w:r>
          </w:p>
        </w:tc>
      </w:tr>
    </w:tbl>
    <w:p>
      <w:pPr>
        <w:pStyle w:val="Normal"/>
        <w:ind w:firstLine="567"/>
        <w:rPr>
          <w:i/>
          <w:i/>
        </w:rPr>
      </w:pPr>
      <w:r>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Pr>
          <w:i/>
          <w:highlight w:val="lightGray"/>
        </w:rPr>
        <w:fldChar w:fldCharType="begin"/>
      </w:r>
      <w:r>
        <w:rPr>
          <w:i/>
          <w:highlight w:val="lightGray"/>
        </w:rPr>
        <w:instrText xml:space="preserve"> REF _Ref516229843 \r \h </w:instrText>
      </w:r>
      <w:r>
        <w:rPr>
          <w:i/>
          <w:highlight w:val="lightGray"/>
        </w:rPr>
        <w:fldChar w:fldCharType="separate"/>
      </w:r>
      <w:r>
        <w:rPr>
          <w:i/>
          <w:highlight w:val="lightGray"/>
        </w:rPr>
        <w:t>1.2.10</w:t>
      </w:r>
      <w:r>
        <w:rPr>
          <w:i/>
          <w:highlight w:val="lightGray"/>
        </w:rPr>
        <w:fldChar w:fldCharType="end"/>
      </w:r>
      <w:r>
        <w:rPr>
          <w:i/>
          <w:highlight w:val="lightGray"/>
        </w:rPr>
        <w:t>.</w:t>
      </w:r>
      <w:bookmarkEnd w:id="482"/>
    </w:p>
    <w:p>
      <w:pPr>
        <w:pStyle w:val="Normal"/>
        <w:ind w:firstLine="567"/>
        <w:rPr/>
      </w:pPr>
      <w:r>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bookmarkStart w:id="483" w:name="_Hlt440565644"/>
      <w:bookmarkEnd w:id="483"/>
    </w:p>
    <w:p>
      <w:pPr>
        <w:pStyle w:val="Normal"/>
        <w:ind w:firstLine="567"/>
        <w:rPr>
          <w:i/>
          <w:i/>
          <w:highlight w:val="lightGray"/>
          <w:shd w:fill="BFBFBF" w:val="clear"/>
        </w:rPr>
      </w:pPr>
      <w:r>
        <w:rPr/>
        <w:t>В случае признания Аукциона не состоявшимся, указанная в Заявке стоимость (цена) является первой ценовой ставкой в рамках процедуры Аукциона.</w:t>
      </w:r>
    </w:p>
    <w:p>
      <w:pPr>
        <w:pStyle w:val="Normal"/>
        <w:tabs>
          <w:tab w:val="clear" w:pos="708"/>
          <w:tab w:val="left" w:pos="993" w:leader="none"/>
        </w:tabs>
        <w:ind w:firstLine="567"/>
        <w:rPr/>
      </w:pPr>
      <w:r>
        <w:rPr/>
        <w:t>Настоящим Заявитель:</w:t>
      </w:r>
    </w:p>
    <w:p>
      <w:pPr>
        <w:pStyle w:val="ListParagraph"/>
        <w:numPr>
          <w:ilvl w:val="0"/>
          <w:numId w:val="18"/>
        </w:numPr>
        <w:tabs>
          <w:tab w:val="clear" w:pos="708"/>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 xml:space="preserve">заверяет, что в отношении </w:t>
      </w:r>
      <w:r>
        <w:rPr>
          <w:rFonts w:ascii="Times New Roman" w:hAnsi="Times New Roman"/>
          <w:iCs/>
          <w:sz w:val="26"/>
        </w:rPr>
        <w:t xml:space="preserve">_________________________ </w:t>
      </w:r>
      <w:r>
        <w:rPr>
          <w:rFonts w:ascii="Times New Roman" w:hAnsi="Times New Roman"/>
          <w:i/>
          <w:sz w:val="26"/>
          <w:highlight w:val="lightGray"/>
          <w:shd w:fill="BFBFBF" w:val="clear"/>
        </w:rPr>
        <w:t>(наименование Заявителя с указанием организационно-правовой формы / ФИО)</w:t>
      </w:r>
      <w:r>
        <w:rPr>
          <w:rFonts w:ascii="Times New Roman" w:hAnsi="Times New Roman"/>
          <w:i/>
          <w:sz w:val="26"/>
        </w:rPr>
        <w:t xml:space="preserve"> </w:t>
      </w:r>
      <w:r>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(либо в случае признания Аукциона несостоявшимся),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Аукциона;</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 ______________________________________________________________________________,</w:t>
      </w:r>
    </w:p>
    <w:p>
      <w:pPr>
        <w:pStyle w:val="Normal"/>
        <w:tabs>
          <w:tab w:val="clear" w:pos="708"/>
          <w:tab w:val="left" w:pos="993" w:leader="none"/>
        </w:tabs>
        <w:jc w:val="center"/>
        <w:rPr>
          <w:szCs w:val="28"/>
          <w:vertAlign w:val="superscript"/>
        </w:rPr>
      </w:pPr>
      <w:r>
        <w:rPr>
          <w:szCs w:val="28"/>
          <w:vertAlign w:val="superscript"/>
        </w:rPr>
        <w:t>(Ф.И.О., должность и контактная информацию уполномоченного лица, включая телефон и адрес электронной почты)</w:t>
      </w:r>
    </w:p>
    <w:p>
      <w:pPr>
        <w:pStyle w:val="Normal"/>
        <w:tabs>
          <w:tab w:val="clear" w:pos="708"/>
          <w:tab w:val="left" w:pos="993" w:leader="none"/>
        </w:tabs>
        <w:rPr/>
      </w:pPr>
      <w:r>
        <w:rPr/>
        <w:t xml:space="preserve">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Pr>
          <w:i/>
          <w:highlight w:val="lightGray"/>
          <w:shd w:fill="BFBFBF" w:val="clear"/>
        </w:rPr>
        <w:t>(наименование / ФИО Заявителя)</w:t>
      </w:r>
      <w:r>
        <w:rPr/>
        <w:t>.</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tabs>
          <w:tab w:val="clear" w:pos="708"/>
          <w:tab w:val="left" w:pos="0" w:leader="none"/>
        </w:tabs>
        <w:rPr/>
      </w:pPr>
      <w:r>
        <w:rPr/>
      </w:r>
    </w:p>
    <w:p>
      <w:pPr>
        <w:pStyle w:val="Normal"/>
        <w:rPr/>
      </w:pPr>
      <w:bookmarkStart w:id="484" w:name="_Ref34763774"/>
      <w:bookmarkEnd w:id="484"/>
      <w:r>
        <w:rPr/>
        <w:t>____________________________________</w:t>
      </w:r>
    </w:p>
    <w:p>
      <w:pPr>
        <w:pStyle w:val="Normal"/>
        <w:tabs>
          <w:tab w:val="clear" w:pos="708"/>
          <w:tab w:val="left" w:pos="4820" w:leader="none"/>
        </w:tabs>
        <w:ind w:right="3684" w:hanging="0"/>
        <w:jc w:val="center"/>
        <w:rPr>
          <w:vertAlign w:val="superscript"/>
        </w:rPr>
      </w:pPr>
      <w:r>
        <w:rPr>
          <w:vertAlign w:val="superscript"/>
        </w:rPr>
        <w:t>(подпись, М.П.)</w:t>
      </w:r>
    </w:p>
    <w:p>
      <w:pPr>
        <w:pStyle w:val="Normal"/>
        <w:rPr/>
      </w:pPr>
      <w:r>
        <w:rPr/>
        <w:t>____________________________________</w:t>
      </w:r>
    </w:p>
    <w:p>
      <w:pPr>
        <w:pStyle w:val="Normal"/>
        <w:ind w:right="5527" w:hanging="0"/>
        <w:jc w:val="center"/>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spacing w:before="120" w:after="120"/>
        <w:jc w:val="center"/>
        <w:rPr>
          <w:rFonts w:eastAsia="Calibri"/>
          <w:lang w:eastAsia="en-US"/>
        </w:rPr>
      </w:pPr>
      <w:r>
        <w:rPr>
          <w:rFonts w:eastAsia="Calibri"/>
          <w:lang w:eastAsia="en-US"/>
        </w:rPr>
        <w:t>конец формы</w:t>
      </w:r>
      <w:r>
        <w:br w:type="page"/>
      </w:r>
    </w:p>
    <w:p>
      <w:pPr>
        <w:pStyle w:val="Style37"/>
        <w:widowControl w:val="false"/>
        <w:numPr>
          <w:ilvl w:val="2"/>
          <w:numId w:val="4"/>
        </w:numPr>
        <w:tabs>
          <w:tab w:val="clear" w:pos="708"/>
          <w:tab w:val="left" w:pos="1134" w:leader="none"/>
        </w:tabs>
        <w:ind w:left="1418" w:hanging="1418"/>
        <w:rPr>
          <w:b/>
          <w:b/>
        </w:rPr>
      </w:pPr>
      <w:r>
        <w:rPr>
          <w:b/>
        </w:rPr>
        <w:t>Инструкции по заполнению Заявки</w:t>
      </w:r>
    </w:p>
    <w:p>
      <w:pPr>
        <w:pStyle w:val="Style38"/>
        <w:numPr>
          <w:ilvl w:val="3"/>
          <w:numId w:val="4"/>
        </w:numPr>
        <w:rPr/>
      </w:pPr>
      <w:r>
        <w:rPr/>
        <w:t>Заявку следует оформить на официальном бланке Заявителя / Участника, если применимо. Заявитель / Участник самостоятельно присваивает Заявке дату и номер в соответствии с принятыми у него правилами документооборота.</w:t>
      </w:r>
    </w:p>
    <w:p>
      <w:pPr>
        <w:pStyle w:val="Style38"/>
        <w:numPr>
          <w:ilvl w:val="3"/>
          <w:numId w:val="4"/>
        </w:numPr>
        <w:rPr/>
      </w:pPr>
      <w:r>
        <w:rPr/>
        <w:t>Заявитель / Участник должен указать свое ФИО или полное наименование (с указанием организационно-правовой формы) и адрес регистрации или место нахождения, ИНН, КПП, ОГРН, что применимо.</w:t>
      </w:r>
    </w:p>
    <w:p>
      <w:pPr>
        <w:pStyle w:val="Style38"/>
        <w:numPr>
          <w:ilvl w:val="3"/>
          <w:numId w:val="4"/>
        </w:numPr>
        <w:rPr/>
      </w:pPr>
      <w:r>
        <w:rPr/>
        <w:t>Заявка на участие в Аукционе должна быть подписана и скреплена печатью (при наличии).</w:t>
      </w:r>
    </w:p>
    <w:p>
      <w:pPr>
        <w:pStyle w:val="Normal"/>
        <w:rPr/>
      </w:pPr>
      <w:r>
        <w:rPr/>
      </w:r>
      <w:r>
        <w:br w:type="page"/>
      </w:r>
    </w:p>
    <w:p>
      <w:pPr>
        <w:pStyle w:val="Style37"/>
        <w:widowControl w:val="false"/>
        <w:numPr>
          <w:ilvl w:val="2"/>
          <w:numId w:val="4"/>
        </w:numPr>
        <w:tabs>
          <w:tab w:val="clear" w:pos="708"/>
          <w:tab w:val="left" w:pos="1134" w:leader="none"/>
        </w:tabs>
        <w:ind w:left="1418" w:hanging="1418"/>
        <w:rPr>
          <w:b/>
          <w:b/>
        </w:rPr>
      </w:pPr>
      <w:bookmarkStart w:id="485" w:name="_Ref34763774"/>
      <w:bookmarkStart w:id="486" w:name="_Ref524517014"/>
      <w:bookmarkEnd w:id="485"/>
      <w:r>
        <w:rPr>
          <w:b/>
        </w:rPr>
        <w:t>Форма согласия Заявителя на приобретение предмета продажи</w:t>
      </w:r>
      <w:bookmarkEnd w:id="486"/>
    </w:p>
    <w:p>
      <w:pPr>
        <w:pStyle w:val="Normal"/>
        <w:keepNext w:val="true"/>
        <w:pBdr>
          <w:top w:val="single" w:sz="4" w:space="1" w:color="000000"/>
        </w:pBdr>
        <w:shd w:val="clear" w:color="auto" w:fill="D9D9D9"/>
        <w:spacing w:before="120" w:after="120"/>
        <w:jc w:val="center"/>
        <w:rPr>
          <w:rFonts w:eastAsia="Calibri"/>
          <w:lang w:eastAsia="en-US"/>
        </w:rPr>
      </w:pPr>
      <w:r>
        <w:rPr>
          <w:rFonts w:eastAsia="Calibri"/>
          <w:lang w:eastAsia="en-US"/>
        </w:rPr>
        <w:t>начало формы</w:t>
      </w:r>
    </w:p>
    <w:p>
      <w:pPr>
        <w:pStyle w:val="Normal"/>
        <w:ind w:right="5243" w:hanging="0"/>
        <w:rPr/>
      </w:pPr>
      <w:r>
        <w:rPr/>
      </w:r>
    </w:p>
    <w:p>
      <w:pPr>
        <w:pStyle w:val="Normal"/>
        <w:ind w:right="5243" w:hanging="0"/>
        <w:rPr/>
      </w:pPr>
      <w:r>
        <w:rPr/>
        <w:t>«_____» ______________ 20__ года</w:t>
      </w:r>
    </w:p>
    <w:p>
      <w:pPr>
        <w:pStyle w:val="Normal"/>
        <w:ind w:right="5243" w:hanging="0"/>
        <w:rPr/>
      </w:pPr>
      <w:r>
        <w:rPr/>
        <w:t>№</w:t>
      </w:r>
      <w:r>
        <w:rPr/>
        <w:t>________________________</w:t>
      </w:r>
    </w:p>
    <w:p>
      <w:pPr>
        <w:pStyle w:val="Normal"/>
        <w:ind w:right="5243" w:hanging="0"/>
        <w:rPr/>
      </w:pPr>
      <w:r>
        <w:rPr/>
      </w:r>
    </w:p>
    <w:p>
      <w:pPr>
        <w:pStyle w:val="Normal"/>
        <w:suppressAutoHyphens w:val="true"/>
        <w:jc w:val="center"/>
        <w:rPr>
          <w:b/>
          <w:b/>
          <w:caps/>
          <w:spacing w:val="20"/>
          <w:sz w:val="28"/>
        </w:rPr>
      </w:pPr>
      <w:r>
        <w:rPr>
          <w:b/>
          <w:caps/>
          <w:spacing w:val="20"/>
          <w:sz w:val="28"/>
        </w:rPr>
        <w:t>согласие Заявителя на приобретение предмета продажи</w:t>
      </w:r>
    </w:p>
    <w:p>
      <w:pPr>
        <w:pStyle w:val="Normal"/>
        <w:jc w:val="center"/>
        <w:rPr/>
      </w:pPr>
      <w:r>
        <w:rPr/>
      </w:r>
    </w:p>
    <w:p>
      <w:pPr>
        <w:pStyle w:val="Normal"/>
        <w:ind w:firstLine="567"/>
        <w:rPr/>
      </w:pPr>
      <w:r>
        <w:rPr/>
        <w:t>Изучив Извещение о проведении Аукциона на повышение на право заключения договору купли-продажи имущества ПАО «РусГидро» (Филиал ПАО «РусГидро»-«Бурейская ГЭС») и Документацию о продаже имущества ПАО «РусГидро» (Филиал ПАО «РусГидро»-«Бурейская ГЭС»)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rPr/>
      </w:pPr>
      <w:r>
        <w:rPr/>
        <w:t>____________________________________________________________________________,</w:t>
      </w:r>
    </w:p>
    <w:p>
      <w:pPr>
        <w:pStyle w:val="Normal"/>
        <w:jc w:val="center"/>
        <w:rPr>
          <w:vertAlign w:val="superscript"/>
        </w:rPr>
      </w:pPr>
      <w:r>
        <w:rPr>
          <w:vertAlign w:val="superscript"/>
        </w:rPr>
        <w:t>(полное наименование Заявителя с указанием организационно-правовой формы, ИНН, КПП, ОГРН / ФИО)</w:t>
      </w:r>
    </w:p>
    <w:p>
      <w:pPr>
        <w:pStyle w:val="Normal"/>
        <w:rPr/>
      </w:pPr>
      <w:r>
        <w:rPr/>
        <w:t>находящийся / зарегистрированный по адресу:</w:t>
      </w:r>
    </w:p>
    <w:p>
      <w:pPr>
        <w:pStyle w:val="Normal"/>
        <w:rPr/>
      </w:pPr>
      <w:r>
        <w:rPr/>
        <w:t>____________________________________________________________________________,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ind w:firstLine="567"/>
        <w:rPr/>
      </w:pPr>
      <w:r>
        <w:rPr/>
        <w:t xml:space="preserve">выражает свою намерение участия в Аукционе на повышение на право заключения Договора купли-продажи следующего имущества ПАО «РусГидро» (Филиал ПАО «РусГидро»-«Бурейская ГЭС»)________________ </w:t>
      </w:r>
      <w:r>
        <w:rPr>
          <w:i/>
          <w:highlight w:val="lightGray"/>
          <w:shd w:fill="FFFF99" w:val="clear"/>
        </w:rPr>
        <w:t>(указывается Предмет продажи (Предмет Договора)</w:t>
      </w:r>
      <w:r>
        <w:rPr/>
        <w:t xml:space="preserve"> и приобретения Предмета продажи на условиях Аукциона, Документации и Договора купли-продажи.</w:t>
      </w:r>
    </w:p>
    <w:p>
      <w:pPr>
        <w:pStyle w:val="Normal"/>
        <w:rPr/>
      </w:pPr>
      <w:r>
        <w:rPr/>
      </w:r>
      <w:bookmarkStart w:id="487" w:name="_Toc515659372"/>
      <w:bookmarkStart w:id="488" w:name="_Toc515659371"/>
      <w:bookmarkStart w:id="489" w:name="_Toc515659370"/>
      <w:bookmarkStart w:id="490" w:name="_Toc515659369"/>
      <w:bookmarkStart w:id="491" w:name="_Toc515659368"/>
      <w:bookmarkStart w:id="492" w:name="_Toc515659367"/>
      <w:bookmarkStart w:id="493" w:name="_Toc515659366"/>
      <w:bookmarkStart w:id="494" w:name="_Toc515659365"/>
      <w:bookmarkStart w:id="495" w:name="_Toc515659364"/>
      <w:bookmarkStart w:id="496" w:name="_Toc515659363"/>
      <w:bookmarkStart w:id="497" w:name="_Toc515659320"/>
      <w:bookmarkStart w:id="498" w:name="_Toc515659308"/>
      <w:bookmarkStart w:id="499" w:name="_Toc515659259"/>
      <w:bookmarkStart w:id="500" w:name="_Toc515659258"/>
      <w:bookmarkStart w:id="501" w:name="_Toc515659257"/>
      <w:bookmarkStart w:id="502" w:name="_Toc515659256"/>
      <w:bookmarkStart w:id="503" w:name="_Toc515659255"/>
      <w:bookmarkStart w:id="504" w:name="_Toc515659254"/>
      <w:bookmarkStart w:id="505" w:name="_Toc515659253"/>
      <w:bookmarkStart w:id="506" w:name="_Toc515659252"/>
      <w:bookmarkStart w:id="507" w:name="_Toc515659251"/>
      <w:bookmarkStart w:id="508" w:name="_Toc515659250"/>
      <w:bookmarkStart w:id="509" w:name="_Toc515659249"/>
      <w:bookmarkStart w:id="510" w:name="_Toc515659248"/>
      <w:bookmarkStart w:id="511" w:name="_Toc515659247"/>
      <w:bookmarkStart w:id="512" w:name="_Toc515659246"/>
      <w:bookmarkStart w:id="513" w:name="_Toc515659245"/>
      <w:bookmarkStart w:id="514" w:name="_Toc515659244"/>
      <w:bookmarkStart w:id="515" w:name="_Toc515659243"/>
      <w:bookmarkStart w:id="516" w:name="_Toc515659242"/>
      <w:bookmarkStart w:id="517" w:name="_Toc515659241"/>
      <w:bookmarkStart w:id="518" w:name="_Toc515659240"/>
      <w:bookmarkStart w:id="519" w:name="_Toc515659372"/>
      <w:bookmarkStart w:id="520" w:name="_Toc515659371"/>
      <w:bookmarkStart w:id="521" w:name="_Toc515659370"/>
      <w:bookmarkStart w:id="522" w:name="_Toc515659369"/>
      <w:bookmarkStart w:id="523" w:name="_Toc515659368"/>
      <w:bookmarkStart w:id="524" w:name="_Toc515659367"/>
      <w:bookmarkStart w:id="525" w:name="_Toc515659366"/>
      <w:bookmarkStart w:id="526" w:name="_Toc515659365"/>
      <w:bookmarkStart w:id="527" w:name="_Toc515659364"/>
      <w:bookmarkStart w:id="528" w:name="_Toc515659363"/>
      <w:bookmarkStart w:id="529" w:name="_Toc515659320"/>
      <w:bookmarkStart w:id="530" w:name="_Toc515659308"/>
      <w:bookmarkStart w:id="531" w:name="_Toc515659259"/>
      <w:bookmarkStart w:id="532" w:name="_Toc515659258"/>
      <w:bookmarkStart w:id="533" w:name="_Toc515659257"/>
      <w:bookmarkStart w:id="534" w:name="_Toc515659256"/>
      <w:bookmarkStart w:id="535" w:name="_Toc515659255"/>
      <w:bookmarkStart w:id="536" w:name="_Toc515659254"/>
      <w:bookmarkStart w:id="537" w:name="_Toc515659253"/>
      <w:bookmarkStart w:id="538" w:name="_Toc515659252"/>
      <w:bookmarkStart w:id="539" w:name="_Toc515659251"/>
      <w:bookmarkStart w:id="540" w:name="_Toc515659250"/>
      <w:bookmarkStart w:id="541" w:name="_Toc515659249"/>
      <w:bookmarkStart w:id="542" w:name="_Toc515659248"/>
      <w:bookmarkStart w:id="543" w:name="_Toc515659247"/>
      <w:bookmarkStart w:id="544" w:name="_Toc515659246"/>
      <w:bookmarkStart w:id="545" w:name="_Toc515659245"/>
      <w:bookmarkStart w:id="546" w:name="_Toc515659244"/>
      <w:bookmarkStart w:id="547" w:name="_Toc515659243"/>
      <w:bookmarkStart w:id="548" w:name="_Toc515659242"/>
      <w:bookmarkStart w:id="549" w:name="_Toc515659241"/>
      <w:bookmarkStart w:id="550" w:name="_Toc515659240"/>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pPr>
        <w:pStyle w:val="Normal"/>
        <w:rPr/>
      </w:pPr>
      <w:r>
        <w:rPr/>
      </w:r>
    </w:p>
    <w:p>
      <w:pPr>
        <w:pStyle w:val="Normal"/>
        <w:rPr/>
      </w:pPr>
      <w:r>
        <w:rPr/>
        <w:t>____________________________________</w:t>
      </w:r>
    </w:p>
    <w:p>
      <w:pPr>
        <w:pStyle w:val="Normal"/>
        <w:ind w:left="1134" w:right="3684" w:firstLine="567"/>
        <w:rPr>
          <w:vertAlign w:val="superscript"/>
        </w:rPr>
      </w:pPr>
      <w:r>
        <w:rPr>
          <w:vertAlign w:val="superscript"/>
        </w:rPr>
        <w:t>(подпись, М.П.)</w:t>
      </w:r>
    </w:p>
    <w:p>
      <w:pPr>
        <w:pStyle w:val="Normal"/>
        <w:rPr/>
      </w:pPr>
      <w:r>
        <w:rPr/>
        <w:t>____________________________________</w:t>
      </w:r>
    </w:p>
    <w:p>
      <w:pPr>
        <w:pStyle w:val="Normal"/>
        <w:ind w:right="3684" w:firstLine="567"/>
        <w:rPr>
          <w:vertAlign w:val="superscript"/>
        </w:rPr>
      </w:pPr>
      <w:r>
        <w:rPr>
          <w:vertAlign w:val="superscript"/>
        </w:rPr>
        <w:t>(фамилия, имя, отчество подписавшего, должность)</w:t>
      </w:r>
    </w:p>
    <w:p>
      <w:pPr>
        <w:pStyle w:val="Normal"/>
        <w:rPr/>
      </w:pPr>
      <w:r>
        <w:rPr/>
      </w:r>
    </w:p>
    <w:p>
      <w:pPr>
        <w:pStyle w:val="1"/>
        <w:numPr>
          <w:ilvl w:val="0"/>
          <w:numId w:val="0"/>
        </w:numPr>
        <w:spacing w:before="480" w:after="0"/>
        <w:ind w:left="0" w:hanging="0"/>
        <w:jc w:val="center"/>
        <w:rPr>
          <w:rFonts w:ascii="Times New Roman" w:hAnsi="Times New Roman"/>
          <w:sz w:val="28"/>
          <w:szCs w:val="28"/>
        </w:rPr>
      </w:pPr>
      <w:bookmarkStart w:id="551" w:name="_Toc536798326"/>
      <w:bookmarkStart w:id="552" w:name="_Ref384123555"/>
      <w:bookmarkStart w:id="553" w:name="_Ref384123551"/>
      <w:bookmarkStart w:id="554" w:name="_Ref324332092"/>
      <w:bookmarkStart w:id="555" w:name="_Toc502257251"/>
      <w:bookmarkStart w:id="556" w:name="_Toc501038137"/>
      <w:bookmarkStart w:id="557" w:name="_Toc502257250"/>
      <w:bookmarkStart w:id="558" w:name="_Toc501038136"/>
      <w:bookmarkStart w:id="559" w:name="_Toc502257249"/>
      <w:bookmarkStart w:id="560" w:name="_Toc502257248"/>
      <w:bookmarkStart w:id="561" w:name="_Toc502257247"/>
      <w:bookmarkStart w:id="562" w:name="_Toc502257246"/>
      <w:bookmarkStart w:id="563" w:name="_Toc502257245"/>
      <w:bookmarkStart w:id="564" w:name="_Toc502257244"/>
      <w:bookmarkStart w:id="565" w:name="_Toc502257243"/>
      <w:bookmarkStart w:id="566" w:name="_Toc502257242"/>
      <w:bookmarkStart w:id="567" w:name="_Toc502257241"/>
      <w:bookmarkStart w:id="568" w:name="_Toc502257240"/>
      <w:bookmarkStart w:id="569" w:name="_Toc502257239"/>
      <w:bookmarkStart w:id="570" w:name="_Toc502257238"/>
      <w:bookmarkStart w:id="571" w:name="_Toc502257237"/>
      <w:bookmarkStart w:id="572" w:name="_Toc502257236"/>
      <w:bookmarkStart w:id="573" w:name="_Toc502257235"/>
      <w:bookmarkStart w:id="574" w:name="_Toc502257234"/>
      <w:bookmarkStart w:id="575" w:name="_Toc502257233"/>
      <w:bookmarkStart w:id="576" w:name="_Toc502257232"/>
      <w:bookmarkStart w:id="577" w:name="_Toc502257231"/>
      <w:bookmarkStart w:id="578" w:name="_Toc502257230"/>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r>
        <w:rPr>
          <w:rFonts w:ascii="Times New Roman" w:hAnsi="Times New Roman"/>
          <w:sz w:val="28"/>
          <w:szCs w:val="28"/>
        </w:rPr>
        <w:t xml:space="preserve">Извещение о проведении Аукциона на повышение </w:t>
        <w:br/>
        <w:t xml:space="preserve">на право заключения договора купли-продажи имущества </w:t>
      </w:r>
    </w:p>
    <w:p>
      <w:pPr>
        <w:pStyle w:val="1"/>
        <w:keepNext w:val="false"/>
        <w:keepLines w:val="false"/>
        <w:pageBreakBefore w:val="false"/>
        <w:numPr>
          <w:ilvl w:val="0"/>
          <w:numId w:val="0"/>
        </w:numPr>
        <w:spacing w:before="0" w:after="240"/>
        <w:ind w:left="0" w:hanging="0"/>
        <w:jc w:val="center"/>
        <w:rPr>
          <w:rFonts w:ascii="Times New Roman" w:hAnsi="Times New Roman"/>
          <w:sz w:val="28"/>
          <w:szCs w:val="28"/>
        </w:rPr>
      </w:pPr>
      <w:bookmarkStart w:id="579" w:name="_Toc74138892"/>
      <w:r>
        <w:rPr>
          <w:rFonts w:ascii="Times New Roman" w:hAnsi="Times New Roman"/>
          <w:sz w:val="28"/>
          <w:szCs w:val="28"/>
        </w:rPr>
        <w:t>ПАО «РусГидро», находящегося на балансе Филиала ПАО «РусГидро» - «Бурейская ГЭС»</w:t>
      </w:r>
      <w:bookmarkEnd w:id="579"/>
    </w:p>
    <w:tbl>
      <w:tblPr>
        <w:tblW w:w="10206" w:type="dxa"/>
        <w:jc w:val="left"/>
        <w:tblInd w:w="108" w:type="dxa"/>
        <w:tblLayout w:type="fixed"/>
        <w:tblCellMar>
          <w:top w:w="0" w:type="dxa"/>
          <w:left w:w="108" w:type="dxa"/>
          <w:bottom w:w="0" w:type="dxa"/>
          <w:right w:w="108" w:type="dxa"/>
        </w:tblCellMar>
        <w:tblLook w:val="04a0" w:noVBand="1" w:noHBand="0" w:lastColumn="0" w:firstColumn="1" w:lastRow="0" w:firstRow="1"/>
      </w:tblPr>
      <w:tblGrid>
        <w:gridCol w:w="817"/>
        <w:gridCol w:w="2552"/>
        <w:gridCol w:w="6837"/>
      </w:tblGrid>
      <w:tr>
        <w:trPr/>
        <w:tc>
          <w:tcPr>
            <w:tcW w:w="817" w:type="dxa"/>
            <w:tcBorders/>
            <w:vAlign w:val="center"/>
          </w:tcPr>
          <w:p>
            <w:pPr>
              <w:pStyle w:val="Normal"/>
              <w:widowControl w:val="false"/>
              <w:spacing w:before="0" w:after="200"/>
              <w:jc w:val="center"/>
              <w:rPr>
                <w:b/>
                <w:b/>
              </w:rPr>
            </w:pPr>
            <w:r>
              <w:rPr>
                <w:b/>
              </w:rPr>
              <w:t>№</w:t>
            </w:r>
            <w:r>
              <w:rPr>
                <w:b/>
              </w:rPr>
              <w:br/>
              <w:t>п/п</w:t>
            </w:r>
          </w:p>
        </w:tc>
        <w:tc>
          <w:tcPr>
            <w:tcW w:w="2552" w:type="dxa"/>
            <w:tcBorders/>
            <w:vAlign w:val="center"/>
          </w:tcPr>
          <w:p>
            <w:pPr>
              <w:pStyle w:val="Normal"/>
              <w:widowControl w:val="false"/>
              <w:spacing w:before="0" w:after="200"/>
              <w:jc w:val="center"/>
              <w:rPr>
                <w:b/>
                <w:b/>
              </w:rPr>
            </w:pPr>
            <w:r>
              <w:rPr>
                <w:b/>
              </w:rPr>
              <w:t>Наименование</w:t>
            </w:r>
          </w:p>
        </w:tc>
        <w:tc>
          <w:tcPr>
            <w:tcW w:w="6837" w:type="dxa"/>
            <w:tcBorders/>
            <w:vAlign w:val="center"/>
          </w:tcPr>
          <w:p>
            <w:pPr>
              <w:pStyle w:val="Normal"/>
              <w:widowControl w:val="false"/>
              <w:spacing w:before="0" w:after="200"/>
              <w:jc w:val="center"/>
              <w:rPr>
                <w:b/>
                <w:b/>
              </w:rPr>
            </w:pPr>
            <w:r>
              <w:rPr>
                <w:b/>
              </w:rPr>
              <w:t>Содержание пункта Извещения</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b/>
                <w:b/>
              </w:rPr>
            </w:pPr>
            <w:r>
              <w:rPr/>
              <w:t>Способ продажи</w:t>
            </w:r>
          </w:p>
        </w:tc>
        <w:tc>
          <w:tcPr>
            <w:tcW w:w="6837" w:type="dxa"/>
            <w:tcBorders/>
          </w:tcPr>
          <w:p>
            <w:pPr>
              <w:pStyle w:val="Normal"/>
              <w:widowControl w:val="false"/>
              <w:spacing w:before="120" w:after="120"/>
              <w:rPr/>
            </w:pPr>
            <w:r>
              <w:rPr/>
              <w:t>Аукцион на повышение (далее также – аукцион)</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 xml:space="preserve">Продавец </w:t>
            </w:r>
          </w:p>
        </w:tc>
        <w:tc>
          <w:tcPr>
            <w:tcW w:w="6837" w:type="dxa"/>
            <w:tcBorders/>
          </w:tcPr>
          <w:p>
            <w:pPr>
              <w:pStyle w:val="Tableheader"/>
              <w:widowControl w:val="false"/>
              <w:rPr>
                <w:b w:val="false"/>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pPr>
              <w:pStyle w:val="Tableheader"/>
              <w:widowControl w:val="false"/>
              <w:rPr>
                <w:b w:val="false"/>
                <w:b w:val="false"/>
                <w:sz w:val="26"/>
                <w:szCs w:val="26"/>
              </w:rPr>
            </w:pPr>
            <w:r>
              <w:rPr>
                <w:b w:val="false"/>
                <w:sz w:val="26"/>
                <w:szCs w:val="26"/>
              </w:rPr>
              <w:t>Место нахождения: 660017, край Красноярский, г. Красноярск, ул. Дубровинского, дом 43, стр. 1</w:t>
            </w:r>
          </w:p>
          <w:p>
            <w:pPr>
              <w:pStyle w:val="Tableheader"/>
              <w:widowControl w:val="false"/>
              <w:rPr>
                <w:b w:val="false"/>
                <w:b w:val="false"/>
                <w:sz w:val="26"/>
                <w:szCs w:val="26"/>
              </w:rPr>
            </w:pPr>
            <w:r>
              <w:rPr>
                <w:b w:val="false"/>
                <w:sz w:val="26"/>
                <w:szCs w:val="26"/>
              </w:rPr>
              <w:t>Почтовый адрес: 676730, Амурская область, пос. Талакан, Филиал ПАО «РусГидро»-«Бурейская ГЭС»</w:t>
            </w:r>
          </w:p>
          <w:p>
            <w:pPr>
              <w:pStyle w:val="Normal"/>
              <w:widowControl w:val="false"/>
              <w:tabs>
                <w:tab w:val="clear" w:pos="708"/>
                <w:tab w:val="left" w:pos="426" w:leader="none"/>
              </w:tabs>
              <w:spacing w:before="120" w:after="120"/>
              <w:rPr>
                <w:rFonts w:eastAsia="Lucida Sans Unicode"/>
                <w:i/>
                <w:i/>
                <w:kern w:val="2"/>
                <w:shd w:fill="FFFF99" w:val="clear"/>
              </w:rPr>
            </w:pPr>
            <w:r>
              <w:rPr/>
              <w:t>Адрес электронной почты: burges@rushydro.ru</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80" w:name="_Ref514805111"/>
            <w:bookmarkStart w:id="581" w:name="_Ref514805111"/>
            <w:bookmarkEnd w:id="581"/>
          </w:p>
        </w:tc>
        <w:tc>
          <w:tcPr>
            <w:tcW w:w="2552" w:type="dxa"/>
            <w:tcBorders/>
          </w:tcPr>
          <w:p>
            <w:pPr>
              <w:pStyle w:val="Normal"/>
              <w:widowControl w:val="false"/>
              <w:spacing w:before="0" w:after="200"/>
              <w:jc w:val="left"/>
              <w:rPr/>
            </w:pPr>
            <w:r>
              <w:rPr/>
              <w:t xml:space="preserve">Организатор продажи </w:t>
            </w:r>
          </w:p>
        </w:tc>
        <w:tc>
          <w:tcPr>
            <w:tcW w:w="6837" w:type="dxa"/>
            <w:tcBorders/>
          </w:tcPr>
          <w:p>
            <w:pPr>
              <w:pStyle w:val="Tableheader"/>
              <w:widowControl w:val="false"/>
              <w:rPr>
                <w:b w:val="false"/>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"Бурейская ГЭС" (Филиал ПАО "РусГидро" - "Бурейская ГЭС")</w:t>
            </w:r>
          </w:p>
          <w:p>
            <w:pPr>
              <w:pStyle w:val="Tableheader"/>
              <w:widowControl w:val="false"/>
              <w:rPr>
                <w:b w:val="false"/>
                <w:b w:val="false"/>
                <w:sz w:val="26"/>
                <w:szCs w:val="26"/>
              </w:rPr>
            </w:pPr>
            <w:r>
              <w:rPr>
                <w:b w:val="false"/>
                <w:sz w:val="26"/>
                <w:szCs w:val="26"/>
              </w:rPr>
              <w:t xml:space="preserve">Место нахождения: 676730, Амурская область, пос. Талакан </w:t>
            </w:r>
          </w:p>
          <w:p>
            <w:pPr>
              <w:pStyle w:val="Tableheader"/>
              <w:widowControl w:val="false"/>
              <w:rPr>
                <w:b w:val="false"/>
                <w:b w:val="false"/>
                <w:sz w:val="26"/>
                <w:szCs w:val="26"/>
              </w:rPr>
            </w:pPr>
            <w:r>
              <w:rPr>
                <w:b w:val="false"/>
                <w:sz w:val="26"/>
                <w:szCs w:val="26"/>
              </w:rPr>
              <w:t xml:space="preserve">Почтовый адрес: 676730, Амурская область, пос. Талакан, </w:t>
            </w:r>
          </w:p>
          <w:p>
            <w:pPr>
              <w:pStyle w:val="Tableheader"/>
              <w:widowControl w:val="false"/>
              <w:rPr>
                <w:b w:val="false"/>
                <w:b w:val="false"/>
                <w:sz w:val="26"/>
                <w:szCs w:val="26"/>
              </w:rPr>
            </w:pPr>
            <w:r>
              <w:rPr>
                <w:b w:val="false"/>
                <w:sz w:val="26"/>
                <w:szCs w:val="26"/>
              </w:rPr>
              <w:t>Адрес электронной почты: burges@rushydro.ru</w:t>
            </w:r>
          </w:p>
          <w:p>
            <w:pPr>
              <w:pStyle w:val="Normal"/>
              <w:widowControl w:val="false"/>
              <w:tabs>
                <w:tab w:val="clear" w:pos="708"/>
                <w:tab w:val="left" w:pos="426" w:leader="none"/>
              </w:tabs>
              <w:spacing w:before="120" w:after="120"/>
              <w:rPr>
                <w:rFonts w:eastAsia="Lucida Sans Unicode"/>
                <w:i/>
                <w:i/>
                <w:kern w:val="2"/>
                <w:shd w:fill="FFFF99" w:val="clear"/>
              </w:rPr>
            </w:pPr>
            <w:r>
              <w:rPr/>
              <w:t>Контактный телефон: (416 34) 2-83-33</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82" w:name="_Ref514805119"/>
            <w:bookmarkStart w:id="583" w:name="_Ref514805119"/>
            <w:bookmarkEnd w:id="583"/>
          </w:p>
        </w:tc>
        <w:tc>
          <w:tcPr>
            <w:tcW w:w="2552" w:type="dxa"/>
            <w:tcBorders/>
          </w:tcPr>
          <w:p>
            <w:pPr>
              <w:pStyle w:val="Normal"/>
              <w:widowControl w:val="false"/>
              <w:spacing w:before="0" w:after="200"/>
              <w:jc w:val="left"/>
              <w:rPr/>
            </w:pPr>
            <w:r>
              <w:rPr/>
              <w:t>Представитель Организатора продажи</w:t>
            </w:r>
          </w:p>
        </w:tc>
        <w:tc>
          <w:tcPr>
            <w:tcW w:w="6837" w:type="dxa"/>
            <w:tcBorders/>
          </w:tcPr>
          <w:p>
            <w:pPr>
              <w:pStyle w:val="Tableheader"/>
              <w:widowControl w:val="false"/>
              <w:spacing w:before="120" w:after="120"/>
              <w:rPr>
                <w:b w:val="false"/>
                <w:b w:val="false"/>
                <w:sz w:val="26"/>
                <w:szCs w:val="26"/>
              </w:rPr>
            </w:pPr>
            <w:r>
              <w:rPr>
                <w:b w:val="false"/>
                <w:sz w:val="26"/>
                <w:szCs w:val="26"/>
              </w:rPr>
              <w:t>Контактное лицо: Платковская Алена Игоревна</w:t>
            </w:r>
          </w:p>
          <w:p>
            <w:pPr>
              <w:pStyle w:val="Tableheader"/>
              <w:widowControl w:val="false"/>
              <w:spacing w:before="120" w:after="120"/>
              <w:rPr>
                <w:b w:val="false"/>
                <w:b w:val="false"/>
                <w:sz w:val="26"/>
                <w:szCs w:val="26"/>
              </w:rPr>
            </w:pPr>
            <w:r>
              <w:rPr>
                <w:b w:val="false"/>
                <w:sz w:val="26"/>
                <w:szCs w:val="26"/>
              </w:rPr>
              <w:t>Контактный телефон: 8(41634)2-83-33, доб. 2766</w:t>
            </w:r>
          </w:p>
          <w:p>
            <w:pPr>
              <w:pStyle w:val="Normal"/>
              <w:widowControl w:val="false"/>
              <w:tabs>
                <w:tab w:val="clear" w:pos="708"/>
                <w:tab w:val="left" w:pos="426" w:leader="none"/>
              </w:tabs>
              <w:spacing w:before="120" w:after="120"/>
              <w:rPr>
                <w:rFonts w:eastAsia="Lucida Sans Unicode"/>
                <w:i/>
                <w:i/>
                <w:kern w:val="2"/>
                <w:shd w:fill="FFFF99" w:val="clear"/>
              </w:rPr>
            </w:pPr>
            <w:r>
              <w:rPr/>
              <w:t xml:space="preserve">Адрес электронной почты: </w:t>
            </w:r>
            <w:r>
              <w:rPr>
                <w:lang w:val="en-US"/>
              </w:rPr>
              <w:t>PlatkovskayaAI</w:t>
            </w:r>
            <w:r>
              <w:rPr/>
              <w:t>@rushydro.ru</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84" w:name="_Ref514805016"/>
            <w:bookmarkStart w:id="585" w:name="_Ref514805016"/>
            <w:bookmarkEnd w:id="585"/>
          </w:p>
        </w:tc>
        <w:tc>
          <w:tcPr>
            <w:tcW w:w="2552" w:type="dxa"/>
            <w:tcBorders/>
          </w:tcPr>
          <w:p>
            <w:pPr>
              <w:pStyle w:val="Normal"/>
              <w:widowControl w:val="false"/>
              <w:spacing w:before="0" w:after="200"/>
              <w:jc w:val="left"/>
              <w:rPr/>
            </w:pPr>
            <w:r>
              <w:rPr/>
              <w:t>Наименование и адрес ЭТП</w:t>
            </w:r>
          </w:p>
        </w:tc>
        <w:tc>
          <w:tcPr>
            <w:tcW w:w="6837" w:type="dxa"/>
            <w:tcBorders/>
          </w:tcPr>
          <w:p>
            <w:pPr>
              <w:pStyle w:val="Normal"/>
              <w:widowControl w:val="false"/>
              <w:tabs>
                <w:tab w:val="clear" w:pos="708"/>
                <w:tab w:val="left" w:pos="426" w:leader="none"/>
              </w:tabs>
              <w:spacing w:before="120" w:after="120"/>
              <w:rPr>
                <w:b/>
                <w:b/>
              </w:rPr>
            </w:pPr>
            <w:r>
              <w:rPr/>
              <w:t xml:space="preserve">Электронная торговая площадка: Акционерное общество «Российский аукционный дом» (АО «РАД»),  </w:t>
            </w:r>
            <w:hyperlink r:id="rId7">
              <w:r>
                <w:rPr/>
                <w:t>https://lot-online.ru/</w:t>
              </w:r>
            </w:hyperlink>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b/>
                <w:b/>
              </w:rPr>
            </w:pPr>
            <w:r>
              <w:rPr/>
              <w:t>Предмет продажи</w:t>
            </w:r>
          </w:p>
        </w:tc>
        <w:tc>
          <w:tcPr>
            <w:tcW w:w="6837" w:type="dxa"/>
            <w:tcBorders/>
          </w:tcPr>
          <w:p>
            <w:pPr>
              <w:pStyle w:val="Normal"/>
              <w:widowControl w:val="false"/>
              <w:spacing w:before="120" w:after="120"/>
              <w:rPr/>
            </w:pPr>
            <w:r>
              <w:rPr/>
              <w:t>Нежилое помещение: функциональное помещение дополнительного офиса Благовещенского ОСБ № 8636/0157, общей площадью 91,1 кв. м, кадастровый номер 28:11:010228:716, расположенное в жилом 5-ти этажном многоквартирном доме на 1 этаже по адресу: Амурская область, Бурейский район, пос. Талакан-2, д. 17.</w:t>
            </w:r>
          </w:p>
          <w:p>
            <w:pPr>
              <w:pStyle w:val="Normal"/>
              <w:widowControl w:val="false"/>
              <w:spacing w:before="120" w:after="120"/>
              <w:rPr>
                <w:b/>
                <w:b/>
              </w:rPr>
            </w:pPr>
            <w:r>
              <w:rPr>
                <w:rStyle w:val="Style11"/>
                <w:b w:val="false"/>
                <w:i w:val="false"/>
                <w:shd w:fill="auto" w:val="clear"/>
              </w:rPr>
              <w:t>Существующие ограничения (обременения) права: аренда на основании  Договора аренды № 1030-69-2022 от 25.04.2022, зарегистрированного в Управлении Федеральной службы государственной регистрации, кадастра и картографии по Амурской области за № 28:11:010228:716-28/034/2022-2 от 13.05.2022.</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 xml:space="preserve">Краткое описание Предмета продажи </w:t>
            </w:r>
          </w:p>
        </w:tc>
        <w:tc>
          <w:tcPr>
            <w:tcW w:w="6837" w:type="dxa"/>
            <w:tcBorders/>
          </w:tcPr>
          <w:p>
            <w:pPr>
              <w:pStyle w:val="Tableheader"/>
              <w:widowControl w:val="false"/>
              <w:spacing w:before="0" w:after="200"/>
              <w:rPr>
                <w:b w:val="false"/>
                <w:b w:val="false"/>
                <w:sz w:val="26"/>
                <w:szCs w:val="26"/>
              </w:rPr>
            </w:pPr>
            <w:r>
              <w:rPr>
                <w:b w:val="false"/>
                <w:sz w:val="26"/>
                <w:szCs w:val="26"/>
              </w:rPr>
              <w:t>Описание предмета продажи содержится в Документации о продаже.</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Адрес местонахождения Предмета продажи</w:t>
            </w:r>
          </w:p>
        </w:tc>
        <w:tc>
          <w:tcPr>
            <w:tcW w:w="6837" w:type="dxa"/>
            <w:tcBorders/>
          </w:tcPr>
          <w:p>
            <w:pPr>
              <w:pStyle w:val="Normal"/>
              <w:widowControl w:val="false"/>
              <w:spacing w:before="120" w:after="120"/>
              <w:rPr>
                <w:i/>
                <w:i/>
                <w:shd w:fill="FFFF99" w:val="clear"/>
              </w:rPr>
            </w:pPr>
            <w:r>
              <w:rPr/>
              <w:t>В соответствии с Документацией о продаже.</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86" w:name="_Ref523922333"/>
            <w:bookmarkStart w:id="587" w:name="_Ref523922333"/>
            <w:bookmarkEnd w:id="587"/>
          </w:p>
        </w:tc>
        <w:tc>
          <w:tcPr>
            <w:tcW w:w="2552" w:type="dxa"/>
            <w:tcBorders/>
          </w:tcPr>
          <w:p>
            <w:pPr>
              <w:pStyle w:val="Normal"/>
              <w:widowControl w:val="false"/>
              <w:spacing w:before="0" w:after="200"/>
              <w:jc w:val="left"/>
              <w:rPr/>
            </w:pPr>
            <w:r>
              <w:rPr/>
              <w:t>Начальная цена продажи</w:t>
            </w:r>
          </w:p>
        </w:tc>
        <w:tc>
          <w:tcPr>
            <w:tcW w:w="6837" w:type="dxa"/>
            <w:tcBorders/>
          </w:tcPr>
          <w:p>
            <w:pPr>
              <w:pStyle w:val="Normal"/>
              <w:widowControl w:val="false"/>
              <w:tabs>
                <w:tab w:val="clear" w:pos="708"/>
                <w:tab w:val="left" w:pos="426" w:leader="none"/>
              </w:tabs>
              <w:spacing w:before="120" w:after="120"/>
              <w:rPr>
                <w:b/>
                <w:b/>
              </w:rPr>
            </w:pPr>
            <w:r>
              <w:rPr/>
              <w:t>686 061 (Шестьсот восемьдесят шесть тысяч шестьдесят один) рубль 60 копеек с учетом НДС.</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Валюта Договора</w:t>
            </w:r>
          </w:p>
        </w:tc>
        <w:tc>
          <w:tcPr>
            <w:tcW w:w="6837" w:type="dxa"/>
            <w:tcBorders/>
          </w:tcPr>
          <w:p>
            <w:pPr>
              <w:pStyle w:val="Normal"/>
              <w:widowControl w:val="false"/>
              <w:tabs>
                <w:tab w:val="clear" w:pos="708"/>
                <w:tab w:val="left" w:pos="426" w:leader="none"/>
              </w:tabs>
              <w:spacing w:before="0" w:after="200"/>
              <w:rPr>
                <w:rFonts w:eastAsia="Lucida Sans Unicode"/>
                <w:i/>
                <w:i/>
                <w:color w:val="000000" w:themeColor="text1"/>
                <w:kern w:val="2"/>
                <w:shd w:fill="FFFF99" w:val="clear"/>
              </w:rPr>
            </w:pPr>
            <w:r>
              <w:rPr>
                <w:color w:val="000000" w:themeColor="text1"/>
              </w:rPr>
              <w:t xml:space="preserve">Российский рубль </w:t>
            </w:r>
          </w:p>
        </w:tc>
      </w:tr>
      <w:tr>
        <w:trPr>
          <w:trHeight w:val="2097" w:hRule="atLeast"/>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88" w:name="_Hlk523925792"/>
            <w:bookmarkStart w:id="589" w:name="_Hlk523925792"/>
          </w:p>
        </w:tc>
        <w:tc>
          <w:tcPr>
            <w:tcW w:w="2552" w:type="dxa"/>
            <w:tcBorders/>
          </w:tcPr>
          <w:p>
            <w:pPr>
              <w:pStyle w:val="Normal"/>
              <w:widowControl w:val="false"/>
              <w:spacing w:before="0" w:after="200"/>
              <w:jc w:val="left"/>
              <w:rPr/>
            </w:pPr>
            <w:r>
              <w:rPr/>
              <w:t xml:space="preserve">Участники Аукциона </w:t>
            </w:r>
          </w:p>
        </w:tc>
        <w:tc>
          <w:tcPr>
            <w:tcW w:w="6837" w:type="dxa"/>
            <w:tcBorders/>
            <w:vAlign w:val="center"/>
          </w:tcPr>
          <w:p>
            <w:pPr>
              <w:pStyle w:val="Normal"/>
              <w:widowControl w:val="false"/>
              <w:spacing w:before="0" w:after="200"/>
              <w:rPr>
                <w:color w:val="000000" w:themeColor="text1"/>
              </w:rPr>
            </w:pPr>
            <w:bookmarkStart w:id="590" w:name="_Hlk523925792"/>
            <w:r>
              <w:rPr>
                <w:color w:val="000000" w:themeColor="text1"/>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 о продаже.</w:t>
            </w:r>
            <w:bookmarkEnd w:id="590"/>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Срок, место и порядок предоставления Документации о продаже</w:t>
            </w:r>
          </w:p>
        </w:tc>
        <w:tc>
          <w:tcPr>
            <w:tcW w:w="6837" w:type="dxa"/>
            <w:tcBorders/>
          </w:tcPr>
          <w:p>
            <w:pPr>
              <w:pStyle w:val="Normal"/>
              <w:widowControl w:val="false"/>
              <w:tabs>
                <w:tab w:val="clear" w:pos="708"/>
                <w:tab w:val="left" w:pos="426" w:leader="none"/>
              </w:tabs>
              <w:spacing w:before="120" w:after="120"/>
              <w:rPr>
                <w:color w:val="000000" w:themeColor="text1"/>
              </w:rPr>
            </w:pPr>
            <w:r>
              <w:rPr>
                <w:color w:val="000000" w:themeColor="text1"/>
              </w:rPr>
              <w:t xml:space="preserve">Документация о продаже размещена на официальном сайте электронной торговой площадки АО «Российский аукционный дом» в сети Интернет </w:t>
            </w:r>
            <w:hyperlink r:id="rId8">
              <w:r>
                <w:rPr>
                  <w:color w:val="000000" w:themeColor="text1"/>
                </w:rPr>
                <w:t>https://lot-online.ru/</w:t>
              </w:r>
            </w:hyperlink>
            <w:r>
              <w:rPr>
                <w:rStyle w:val="Style5"/>
                <w:color w:val="000000" w:themeColor="text1"/>
                <w:u w:val="none"/>
              </w:rPr>
              <w:t xml:space="preserve"> </w:t>
            </w:r>
            <w:r>
              <w:rPr>
                <w:color w:val="000000" w:themeColor="text1"/>
              </w:rPr>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Задаток</w:t>
            </w:r>
          </w:p>
        </w:tc>
        <w:tc>
          <w:tcPr>
            <w:tcW w:w="6837" w:type="dxa"/>
            <w:tcBorders/>
          </w:tcPr>
          <w:p>
            <w:pPr>
              <w:pStyle w:val="Tableheader"/>
              <w:widowControl w:val="false"/>
              <w:spacing w:before="120" w:after="120"/>
              <w:rPr>
                <w:b w:val="false"/>
                <w:b w:val="false"/>
                <w:color w:val="000000" w:themeColor="text1"/>
                <w:sz w:val="26"/>
                <w:szCs w:val="26"/>
              </w:rPr>
            </w:pPr>
            <w:r>
              <w:rPr>
                <w:b w:val="false"/>
                <w:color w:val="000000" w:themeColor="text1"/>
                <w:sz w:val="26"/>
                <w:szCs w:val="26"/>
              </w:rPr>
              <w:t>Информация о размере и условиях предоставления задатка приведена в Документации о продаже.</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color w:val="000000" w:themeColor="text1"/>
              </w:rPr>
            </w:pPr>
            <w:r>
              <w:rPr>
                <w:color w:val="000000" w:themeColor="text1"/>
              </w:rPr>
              <w:t>Дата начала – дата и время окончания срока подачи Заявок</w:t>
            </w:r>
          </w:p>
        </w:tc>
        <w:tc>
          <w:tcPr>
            <w:tcW w:w="6837" w:type="dxa"/>
            <w:tcBorders/>
          </w:tcPr>
          <w:p>
            <w:pPr>
              <w:pStyle w:val="Normal"/>
              <w:widowControl w:val="false"/>
              <w:spacing w:before="120" w:after="120"/>
              <w:rPr>
                <w:color w:val="000000" w:themeColor="text1"/>
              </w:rPr>
            </w:pPr>
            <w:r>
              <w:rPr>
                <w:color w:val="000000" w:themeColor="text1"/>
              </w:rPr>
              <w:t>Дата начала подачи Заявок:</w:t>
            </w:r>
          </w:p>
          <w:p>
            <w:pPr>
              <w:pStyle w:val="Normal"/>
              <w:widowControl w:val="false"/>
              <w:spacing w:before="120" w:after="120"/>
              <w:rPr>
                <w:color w:val="000000" w:themeColor="text1"/>
              </w:rPr>
            </w:pPr>
            <w:r>
              <w:rPr>
                <w:color w:val="000000" w:themeColor="text1"/>
              </w:rPr>
              <w:t>«</w:t>
            </w:r>
            <w:r>
              <w:rPr>
                <w:color w:val="000000" w:themeColor="text1"/>
                <w:lang w:val="en-US"/>
              </w:rPr>
              <w:t>20</w:t>
            </w:r>
            <w:r>
              <w:rPr>
                <w:color w:val="000000" w:themeColor="text1"/>
              </w:rPr>
              <w:t xml:space="preserve">» </w:t>
            </w:r>
            <w:r>
              <w:rPr>
                <w:color w:val="000000" w:themeColor="text1"/>
                <w:lang w:val="en-US"/>
              </w:rPr>
              <w:t>декабря</w:t>
            </w:r>
            <w:r>
              <w:rPr>
                <w:color w:val="000000" w:themeColor="text1"/>
              </w:rPr>
              <w:t xml:space="preserve"> 2023 года</w:t>
            </w:r>
          </w:p>
          <w:p>
            <w:pPr>
              <w:pStyle w:val="Normal"/>
              <w:widowControl w:val="false"/>
              <w:spacing w:before="120" w:after="120"/>
              <w:rPr>
                <w:color w:val="000000" w:themeColor="text1"/>
              </w:rPr>
            </w:pPr>
            <w:r>
              <w:rPr>
                <w:color w:val="000000" w:themeColor="text1"/>
              </w:rPr>
              <w:t>Дата и время окончания срока подачи заявок:</w:t>
            </w:r>
          </w:p>
          <w:p>
            <w:pPr>
              <w:pStyle w:val="Tableheader"/>
              <w:widowControl w:val="false"/>
              <w:spacing w:before="120" w:after="120"/>
              <w:rPr>
                <w:b w:val="false"/>
                <w:b w:val="false"/>
                <w:color w:val="000000" w:themeColor="text1"/>
                <w:sz w:val="26"/>
                <w:szCs w:val="26"/>
              </w:rPr>
            </w:pPr>
            <w:r>
              <w:rPr>
                <w:b w:val="false"/>
                <w:color w:val="000000" w:themeColor="text1"/>
                <w:sz w:val="26"/>
                <w:szCs w:val="26"/>
              </w:rPr>
              <w:t>«29» февраля 2024 года в 10 ч. 00 мин. (по московскому времени)</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color w:val="000000" w:themeColor="text1"/>
              </w:rPr>
            </w:pPr>
            <w:r>
              <w:rPr>
                <w:color w:val="000000" w:themeColor="text1"/>
              </w:rPr>
              <w:t>Порядок подачи Заявок</w:t>
            </w:r>
          </w:p>
        </w:tc>
        <w:tc>
          <w:tcPr>
            <w:tcW w:w="6837" w:type="dxa"/>
            <w:tcBorders/>
          </w:tcPr>
          <w:p>
            <w:pPr>
              <w:pStyle w:val="Tabletext"/>
              <w:widowControl w:val="false"/>
              <w:spacing w:before="0" w:after="200"/>
              <w:ind w:left="-44" w:hanging="0"/>
              <w:rPr>
                <w:b/>
                <w:b/>
                <w:color w:val="000000" w:themeColor="text1"/>
                <w:sz w:val="26"/>
                <w:szCs w:val="26"/>
              </w:rPr>
            </w:pPr>
            <w:r>
              <w:rPr>
                <w:color w:val="000000" w:themeColor="text1"/>
                <w:sz w:val="26"/>
                <w:szCs w:val="26"/>
              </w:rPr>
              <w:t xml:space="preserve">Заявки подаются по адресу ЭТП, указанному в пункте </w:t>
            </w:r>
            <w:r>
              <w:rPr>
                <w:color w:val="000000" w:themeColor="text1"/>
                <w:sz w:val="26"/>
                <w:szCs w:val="26"/>
              </w:rPr>
              <w:fldChar w:fldCharType="begin"/>
            </w:r>
            <w:r>
              <w:rPr>
                <w:sz w:val="26"/>
                <w:szCs w:val="26"/>
                <w:color w:val="000000"/>
              </w:rPr>
              <w:instrText xml:space="preserve"> REF _Ref514805016 \r \h </w:instrText>
            </w:r>
            <w:r>
              <w:rPr>
                <w:sz w:val="26"/>
                <w:szCs w:val="26"/>
                <w:color w:val="000000"/>
              </w:rPr>
              <w:fldChar w:fldCharType="separate"/>
            </w:r>
            <w:r>
              <w:rPr>
                <w:sz w:val="26"/>
                <w:szCs w:val="26"/>
                <w:color w:val="000000"/>
              </w:rPr>
              <w:t>5.</w:t>
            </w:r>
            <w:r>
              <w:rPr>
                <w:sz w:val="26"/>
                <w:szCs w:val="26"/>
                <w:color w:val="000000"/>
              </w:rPr>
              <w:fldChar w:fldCharType="end"/>
            </w:r>
            <w:r>
              <w:rPr>
                <w:color w:val="000000" w:themeColor="text1"/>
                <w:sz w:val="26"/>
                <w:szCs w:val="26"/>
              </w:rPr>
              <w:t xml:space="preserve"> настоящего Извещения.</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«Шаг» аукциона</w:t>
            </w:r>
          </w:p>
        </w:tc>
        <w:tc>
          <w:tcPr>
            <w:tcW w:w="6837" w:type="dxa"/>
            <w:tcBorders/>
          </w:tcPr>
          <w:p>
            <w:pPr>
              <w:pStyle w:val="Normal"/>
              <w:widowControl w:val="false"/>
              <w:tabs>
                <w:tab w:val="clear" w:pos="708"/>
                <w:tab w:val="left" w:pos="426" w:leader="none"/>
              </w:tabs>
              <w:spacing w:before="120" w:after="120"/>
              <w:rPr/>
            </w:pPr>
            <w:r>
              <w:rPr/>
              <w:t>Шаг аукциона равен 1 % от начальной цены продажи, указанной в пункте 9 настоящего Извещения, что составляет</w:t>
            </w:r>
          </w:p>
          <w:p>
            <w:pPr>
              <w:pStyle w:val="Normal"/>
              <w:widowControl w:val="false"/>
              <w:tabs>
                <w:tab w:val="clear" w:pos="708"/>
                <w:tab w:val="left" w:pos="426" w:leader="none"/>
              </w:tabs>
              <w:spacing w:before="120" w:after="120"/>
              <w:rPr/>
            </w:pPr>
            <w:r>
              <w:rPr>
                <w:szCs w:val="28"/>
              </w:rPr>
              <w:t>6</w:t>
            </w:r>
            <w:r>
              <w:rPr>
                <w:szCs w:val="28"/>
                <w:lang w:val="en-US"/>
              </w:rPr>
              <w:t> </w:t>
            </w:r>
            <w:r>
              <w:rPr>
                <w:szCs w:val="28"/>
              </w:rPr>
              <w:t>860,62 (Шесть тысяч восемьсот шестьдесят) рублей 62 копейки с учетом НДС.</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 xml:space="preserve">Дата и время проведения Аукциона </w:t>
            </w:r>
          </w:p>
        </w:tc>
        <w:tc>
          <w:tcPr>
            <w:tcW w:w="6837" w:type="dxa"/>
            <w:tcBorders/>
          </w:tcPr>
          <w:p>
            <w:pPr>
              <w:pStyle w:val="Normal"/>
              <w:widowControl w:val="false"/>
              <w:tabs>
                <w:tab w:val="clear" w:pos="708"/>
                <w:tab w:val="left" w:pos="426" w:leader="none"/>
              </w:tabs>
              <w:spacing w:before="120" w:after="120"/>
              <w:rPr>
                <w:rStyle w:val="Style11"/>
                <w:b w:val="false"/>
                <w:b w:val="false"/>
              </w:rPr>
            </w:pPr>
            <w:r>
              <w:rPr/>
              <w:t xml:space="preserve">«06» марта 2024 года в 10 ч. 00 мин. (по московскому времени) </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Дата подведения итогов Аукциона</w:t>
            </w:r>
          </w:p>
        </w:tc>
        <w:tc>
          <w:tcPr>
            <w:tcW w:w="6837" w:type="dxa"/>
            <w:tcBorders/>
          </w:tcPr>
          <w:p>
            <w:pPr>
              <w:pStyle w:val="Normal"/>
              <w:widowControl w:val="false"/>
              <w:tabs>
                <w:tab w:val="clear" w:pos="708"/>
                <w:tab w:val="left" w:pos="426" w:leader="none"/>
              </w:tabs>
              <w:spacing w:before="120" w:after="120"/>
              <w:rPr/>
            </w:pPr>
            <w:r>
              <w:rPr/>
              <w:t>«</w:t>
            </w:r>
            <w:r>
              <w:rPr>
                <w:lang w:val="en-US"/>
              </w:rPr>
              <w:t>12</w:t>
            </w:r>
            <w:r>
              <w:rPr/>
              <w:t xml:space="preserve">» </w:t>
            </w:r>
            <w:r>
              <w:rPr>
                <w:lang w:val="en-US"/>
              </w:rPr>
              <w:t>марта</w:t>
            </w:r>
            <w:r>
              <w:rPr/>
              <w:t xml:space="preserve"> 202</w:t>
            </w:r>
            <w:r>
              <w:rPr>
                <w:lang w:val="en-US"/>
              </w:rPr>
              <w:t>4</w:t>
            </w:r>
            <w:r>
              <w:rPr/>
              <w:t xml:space="preserve"> года </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91" w:name="_Ref525315137"/>
            <w:bookmarkStart w:id="592" w:name="_Ref525315137"/>
            <w:bookmarkEnd w:id="592"/>
          </w:p>
        </w:tc>
        <w:tc>
          <w:tcPr>
            <w:tcW w:w="2552" w:type="dxa"/>
            <w:tcBorders/>
          </w:tcPr>
          <w:p>
            <w:pPr>
              <w:pStyle w:val="Normal"/>
              <w:widowControl w:val="false"/>
              <w:spacing w:before="0" w:after="200"/>
              <w:jc w:val="left"/>
              <w:rPr/>
            </w:pPr>
            <w:r>
              <w:rPr/>
              <w:t xml:space="preserve">Время ожидания ценового предложения Участника </w:t>
            </w:r>
          </w:p>
        </w:tc>
        <w:tc>
          <w:tcPr>
            <w:tcW w:w="6837" w:type="dxa"/>
            <w:tcBorders/>
          </w:tcPr>
          <w:p>
            <w:pPr>
              <w:pStyle w:val="Tableheader"/>
              <w:widowControl w:val="false"/>
              <w:spacing w:before="0" w:after="200"/>
              <w:rPr>
                <w:b w:val="false"/>
                <w:b w:val="false"/>
                <w:sz w:val="26"/>
                <w:szCs w:val="26"/>
              </w:rPr>
            </w:pPr>
            <w:r>
              <w:rPr>
                <w:b w:val="false"/>
                <w:sz w:val="26"/>
                <w:szCs w:val="26"/>
              </w:rPr>
              <w:t xml:space="preserve">30 (тридцать) минут от времени начала проведения аукциона </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120"/>
              <w:jc w:val="left"/>
              <w:rPr/>
            </w:pPr>
            <w:r>
              <w:rPr/>
              <w:t>Порядок подведения итогов Аукциона</w:t>
            </w:r>
          </w:p>
        </w:tc>
        <w:tc>
          <w:tcPr>
            <w:tcW w:w="6837" w:type="dxa"/>
            <w:tcBorders/>
          </w:tcPr>
          <w:p>
            <w:pPr>
              <w:pStyle w:val="Tableheader"/>
              <w:widowControl w:val="false"/>
              <w:rPr>
                <w:b w:val="false"/>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 о продаже.</w:t>
            </w:r>
          </w:p>
          <w:p>
            <w:pPr>
              <w:pStyle w:val="Tableheader"/>
              <w:widowControl w:val="false"/>
              <w:spacing w:before="120" w:after="120"/>
              <w:rPr>
                <w:b w:val="false"/>
                <w:b w:val="false"/>
                <w:sz w:val="26"/>
                <w:szCs w:val="26"/>
              </w:rPr>
            </w:pPr>
            <w:r>
              <w:rPr>
                <w:b w:val="false"/>
                <w:sz w:val="26"/>
                <w:szCs w:val="26"/>
              </w:rPr>
              <w:t>Победителем Аукциона признается Участник, предложивший наиболее высокую цену Договора.</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93" w:name="_Ref446062609"/>
            <w:bookmarkStart w:id="594" w:name="_Ref446062609"/>
            <w:bookmarkEnd w:id="594"/>
          </w:p>
        </w:tc>
        <w:tc>
          <w:tcPr>
            <w:tcW w:w="9389" w:type="dxa"/>
            <w:gridSpan w:val="2"/>
            <w:tcBorders/>
          </w:tcPr>
          <w:p>
            <w:pPr>
              <w:pStyle w:val="Normal"/>
              <w:widowControl w:val="false"/>
              <w:spacing w:before="120" w:after="120"/>
              <w:rPr/>
            </w:pPr>
            <w:r>
              <w:rPr/>
              <w:t>Описание условий и процедур проводимого Аукциона, условий Договора купли-продажи содержится в Документации о продаже.</w:t>
            </w:r>
          </w:p>
        </w:tc>
      </w:tr>
    </w:tbl>
    <w:p>
      <w:pPr>
        <w:pStyle w:val="1"/>
        <w:numPr>
          <w:ilvl w:val="0"/>
          <w:numId w:val="0"/>
        </w:numPr>
        <w:ind w:left="1134" w:hanging="0"/>
        <w:jc w:val="right"/>
        <w:rPr>
          <w:rFonts w:ascii="Times New Roman" w:hAnsi="Times New Roman"/>
          <w:b w:val="false"/>
          <w:b w:val="false"/>
          <w:sz w:val="24"/>
          <w:szCs w:val="24"/>
        </w:rPr>
      </w:pPr>
      <w:bookmarkStart w:id="595" w:name="_Toc536798326"/>
      <w:bookmarkStart w:id="596" w:name="_Ref384123555"/>
      <w:bookmarkStart w:id="597" w:name="_Ref384123551"/>
      <w:bookmarkStart w:id="598" w:name="_Ref324332092"/>
      <w:r>
        <w:rPr>
          <w:rFonts w:ascii="Times New Roman" w:hAnsi="Times New Roman"/>
          <w:b w:val="false"/>
          <w:sz w:val="24"/>
          <w:szCs w:val="24"/>
        </w:rPr>
        <w:t>Приложение № 1</w:t>
      </w:r>
      <w:bookmarkEnd w:id="595"/>
      <w:bookmarkEnd w:id="596"/>
      <w:bookmarkEnd w:id="597"/>
      <w:bookmarkEnd w:id="598"/>
    </w:p>
    <w:p>
      <w:pPr>
        <w:pStyle w:val="Normal"/>
        <w:rPr/>
      </w:pPr>
      <w:r>
        <w:rPr/>
      </w:r>
    </w:p>
    <w:p>
      <w:pPr>
        <w:pStyle w:val="Normal"/>
        <w:jc w:val="center"/>
        <w:rPr>
          <w:b/>
          <w:b/>
          <w:sz w:val="28"/>
          <w:szCs w:val="28"/>
        </w:rPr>
      </w:pPr>
      <w:r>
        <w:rPr>
          <w:b/>
          <w:sz w:val="28"/>
          <w:szCs w:val="28"/>
        </w:rPr>
        <w:t xml:space="preserve">ТЕХНИЧЕСКИЕ ХАРАКТЕРИСТИКИ И ФОТОГРАФИИ </w:t>
      </w:r>
    </w:p>
    <w:p>
      <w:pPr>
        <w:pStyle w:val="Normal"/>
        <w:spacing w:before="0" w:after="200"/>
        <w:jc w:val="center"/>
        <w:rPr>
          <w:b/>
          <w:b/>
          <w:sz w:val="28"/>
          <w:szCs w:val="28"/>
        </w:rPr>
      </w:pPr>
      <w:r>
        <w:rPr>
          <w:b/>
          <w:sz w:val="28"/>
          <w:szCs w:val="28"/>
        </w:rPr>
        <w:t>ПРЕДМЕТА ПРОДАЖИ</w:t>
      </w:r>
    </w:p>
    <w:p>
      <w:pPr>
        <w:pStyle w:val="Normal"/>
        <w:spacing w:before="0" w:after="200"/>
        <w:jc w:val="center"/>
        <w:rPr>
          <w:b/>
          <w:b/>
          <w:sz w:val="28"/>
          <w:szCs w:val="28"/>
        </w:rPr>
      </w:pPr>
      <w:r>
        <w:rPr>
          <w:b/>
          <w:sz w:val="28"/>
          <w:szCs w:val="28"/>
        </w:rPr>
      </w:r>
    </w:p>
    <w:p>
      <w:pPr>
        <w:pStyle w:val="ListParagraph"/>
        <w:numPr>
          <w:ilvl w:val="0"/>
          <w:numId w:val="20"/>
        </w:numPr>
        <w:spacing w:lineRule="auto" w:line="276" w:before="0" w:after="200"/>
        <w:contextualSpacing/>
        <w:rPr>
          <w:rFonts w:ascii="Times New Roman" w:hAnsi="Times New Roman"/>
          <w:b/>
          <w:b/>
          <w:sz w:val="26"/>
        </w:rPr>
      </w:pPr>
      <w:r>
        <w:rPr>
          <w:rFonts w:eastAsia="Calibri" w:ascii="Times New Roman" w:hAnsi="Times New Roman"/>
          <w:b/>
          <w:sz w:val="26"/>
        </w:rPr>
        <w:t>Объект продажи:</w:t>
      </w:r>
    </w:p>
    <w:p>
      <w:pPr>
        <w:pStyle w:val="Normal"/>
        <w:ind w:firstLine="567"/>
        <w:rPr/>
      </w:pPr>
      <w:r>
        <w:rPr/>
        <w:t>Нежилое помещение: функциональное помещение дополнительного офиса Благовещенского ОСБ № 8636/0157, общей площадью 91,1 кв. м, кадастровый номер 28:11:010228:716, расположенное в жилом 5-ти этажном многоквартирном доме на 1 этаже по адресу: Амурская область, Бурейский район, пос. Талакан-2, д. 17.</w:t>
      </w:r>
    </w:p>
    <w:p>
      <w:pPr>
        <w:pStyle w:val="Normal"/>
        <w:ind w:firstLine="567"/>
        <w:rPr>
          <w:b/>
          <w:b/>
        </w:rPr>
      </w:pPr>
      <w:r>
        <w:rPr>
          <w:rStyle w:val="Style11"/>
          <w:b w:val="false"/>
          <w:i w:val="false"/>
          <w:shd w:fill="auto" w:val="clear"/>
        </w:rPr>
        <w:t>Существующие ограничения (обременения) права: аренда на основании Договора аренды № 1030-69-2022 от 25.04.2022, зарегистрированного в Управлении Федеральной службы государственной регистрации, кадастра и картографии по Амурской области за № 28:11:010228:716-28/034/2022-2 от 13.05.2022.</w:t>
      </w:r>
    </w:p>
    <w:p>
      <w:pPr>
        <w:pStyle w:val="ListParagraph"/>
        <w:numPr>
          <w:ilvl w:val="0"/>
          <w:numId w:val="20"/>
        </w:numPr>
        <w:rPr>
          <w:rFonts w:ascii="Times New Roman" w:hAnsi="Times New Roman"/>
          <w:b/>
          <w:b/>
          <w:sz w:val="26"/>
        </w:rPr>
      </w:pPr>
      <w:r>
        <w:rPr>
          <w:rFonts w:ascii="Times New Roman" w:hAnsi="Times New Roman"/>
          <w:b/>
          <w:sz w:val="26"/>
        </w:rPr>
        <w:t>Выписка из ЕГРН:</w:t>
      </w:r>
    </w:p>
    <w:p>
      <w:pPr>
        <w:pStyle w:val="Normal"/>
        <w:ind w:left="360" w:hanging="0"/>
        <w:rPr>
          <w:b/>
          <w:b/>
        </w:rPr>
      </w:pPr>
      <w:r>
        <w:rPr>
          <w:b/>
        </w:rPr>
        <w:t>2.1. Нежилое помещение</w:t>
      </w:r>
    </w:p>
    <w:p>
      <w:pPr>
        <w:pStyle w:val="Normal"/>
        <w:ind w:left="360" w:hanging="0"/>
        <w:rPr>
          <w:b/>
          <w:b/>
        </w:rPr>
      </w:pPr>
      <w:r>
        <w:rPr>
          <w:b/>
        </w:rPr>
      </w:r>
    </w:p>
    <w:p>
      <w:pPr>
        <w:pStyle w:val="Normal"/>
        <w:ind w:left="360" w:hanging="0"/>
        <w:rPr>
          <w:b/>
          <w:b/>
        </w:rPr>
      </w:pPr>
      <w:r>
        <w:rPr/>
        <w:drawing>
          <wp:inline distT="0" distB="0" distL="0" distR="0">
            <wp:extent cx="6134100" cy="4638675"/>
            <wp:effectExtent l="0" t="0" r="0" b="0"/>
            <wp:docPr id="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
                    <pic:cNvPicPr>
                      <a:picLocks noChangeAspect="1" noChangeArrowheads="1"/>
                    </pic:cNvPicPr>
                  </pic:nvPicPr>
                  <pic:blipFill>
                    <a:blip r:embed="rId9"/>
                    <a:stretch>
                      <a:fillRect/>
                    </a:stretch>
                  </pic:blipFill>
                  <pic:spPr bwMode="auto">
                    <a:xfrm>
                      <a:off x="0" y="0"/>
                      <a:ext cx="6134100" cy="4638675"/>
                    </a:xfrm>
                    <a:prstGeom prst="rect">
                      <a:avLst/>
                    </a:prstGeom>
                  </pic:spPr>
                </pic:pic>
              </a:graphicData>
            </a:graphic>
          </wp:inline>
        </w:drawing>
      </w:r>
    </w:p>
    <w:p>
      <w:pPr>
        <w:pStyle w:val="Normal"/>
        <w:ind w:left="426" w:hanging="0"/>
        <w:rPr>
          <w:b/>
          <w:b/>
        </w:rPr>
      </w:pPr>
      <w:r>
        <w:rPr/>
        <w:drawing>
          <wp:inline distT="0" distB="0" distL="0" distR="0">
            <wp:extent cx="5962650" cy="4476750"/>
            <wp:effectExtent l="0" t="0" r="0" b="0"/>
            <wp:docPr id="2"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
                    <pic:cNvPicPr>
                      <a:picLocks noChangeAspect="1" noChangeArrowheads="1"/>
                    </pic:cNvPicPr>
                  </pic:nvPicPr>
                  <pic:blipFill>
                    <a:blip r:embed="rId10"/>
                    <a:stretch>
                      <a:fillRect/>
                    </a:stretch>
                  </pic:blipFill>
                  <pic:spPr bwMode="auto">
                    <a:xfrm>
                      <a:off x="0" y="0"/>
                      <a:ext cx="5962650" cy="4476750"/>
                    </a:xfrm>
                    <a:prstGeom prst="rect">
                      <a:avLst/>
                    </a:prstGeom>
                  </pic:spPr>
                </pic:pic>
              </a:graphicData>
            </a:graphic>
          </wp:inline>
        </w:drawing>
      </w:r>
    </w:p>
    <w:p>
      <w:pPr>
        <w:pStyle w:val="Normal"/>
        <w:rPr>
          <w:b/>
          <w:b/>
        </w:rPr>
      </w:pPr>
      <w:r>
        <w:rPr>
          <w:b/>
        </w:rPr>
        <w:drawing>
          <wp:anchor behindDoc="0" distT="0" distB="0" distL="0" distR="0" simplePos="0" locked="0" layoutInCell="0" allowOverlap="1" relativeHeight="25">
            <wp:simplePos x="0" y="0"/>
            <wp:positionH relativeFrom="column">
              <wp:posOffset>270510</wp:posOffset>
            </wp:positionH>
            <wp:positionV relativeFrom="paragraph">
              <wp:posOffset>127635</wp:posOffset>
            </wp:positionV>
            <wp:extent cx="5868670" cy="4385945"/>
            <wp:effectExtent l="0" t="0" r="0" b="0"/>
            <wp:wrapNone/>
            <wp:docPr id="3"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
                    <pic:cNvPicPr>
                      <a:picLocks noChangeAspect="1" noChangeArrowheads="1"/>
                    </pic:cNvPicPr>
                  </pic:nvPicPr>
                  <pic:blipFill>
                    <a:blip r:embed="rId11"/>
                    <a:stretch>
                      <a:fillRect/>
                    </a:stretch>
                  </pic:blipFill>
                  <pic:spPr bwMode="auto">
                    <a:xfrm>
                      <a:off x="0" y="0"/>
                      <a:ext cx="5868670" cy="4385945"/>
                    </a:xfrm>
                    <a:prstGeom prst="rect">
                      <a:avLst/>
                    </a:prstGeom>
                  </pic:spPr>
                </pic:pic>
              </a:graphicData>
            </a:graphic>
          </wp:anchor>
        </w:drawing>
      </w:r>
    </w:p>
    <w:p>
      <w:pPr>
        <w:pStyle w:val="Normal"/>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rPr>
          <w:b/>
          <w:b/>
        </w:rPr>
      </w:pPr>
      <w:r>
        <w:rPr>
          <w:b/>
        </w:rPr>
      </w:r>
    </w:p>
    <w:p>
      <w:pPr>
        <w:pStyle w:val="Normal"/>
        <w:ind w:left="360" w:hanging="0"/>
        <w:rPr>
          <w:b/>
          <w:b/>
        </w:rPr>
      </w:pPr>
      <w:r>
        <w:rPr>
          <w:b/>
        </w:rPr>
      </w:r>
    </w:p>
    <w:p>
      <w:pPr>
        <w:pStyle w:val="Normal"/>
        <w:rPr>
          <w:b/>
          <w:b/>
        </w:rPr>
      </w:pPr>
      <w:r>
        <w:rPr>
          <w:b/>
        </w:rPr>
      </w:r>
    </w:p>
    <w:p>
      <w:pPr>
        <w:pStyle w:val="Normal"/>
        <w:ind w:left="360" w:hanging="0"/>
        <w:rPr>
          <w:b/>
          <w:b/>
        </w:rPr>
      </w:pPr>
      <w:r>
        <w:rPr>
          <w:b/>
        </w:rPr>
      </w:r>
    </w:p>
    <w:p>
      <w:pPr>
        <w:pStyle w:val="Normal"/>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t>3.</w:t>
        <w:tab/>
        <w:t>Технический паспорт:</w:t>
      </w:r>
    </w:p>
    <w:p>
      <w:pPr>
        <w:pStyle w:val="Normal"/>
        <w:ind w:left="360" w:hanging="0"/>
        <w:rPr>
          <w:b/>
          <w:b/>
        </w:rPr>
      </w:pPr>
      <w:r>
        <w:rPr>
          <w:b/>
        </w:rPr>
      </w:r>
    </w:p>
    <w:p>
      <w:pPr>
        <w:pStyle w:val="Normal"/>
        <w:spacing w:before="0" w:after="200"/>
        <w:jc w:val="center"/>
        <w:rPr/>
      </w:pPr>
      <w:r>
        <w:rPr/>
        <w:drawing>
          <wp:inline distT="0" distB="0" distL="0" distR="0">
            <wp:extent cx="5038725" cy="6762750"/>
            <wp:effectExtent l="0" t="0" r="0" b="0"/>
            <wp:docPr id="4"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
                    <pic:cNvPicPr>
                      <a:picLocks noChangeAspect="1" noChangeArrowheads="1"/>
                    </pic:cNvPicPr>
                  </pic:nvPicPr>
                  <pic:blipFill>
                    <a:blip r:embed="rId12"/>
                    <a:stretch>
                      <a:fillRect/>
                    </a:stretch>
                  </pic:blipFill>
                  <pic:spPr bwMode="auto">
                    <a:xfrm>
                      <a:off x="0" y="0"/>
                      <a:ext cx="5038725" cy="6762750"/>
                    </a:xfrm>
                    <a:prstGeom prst="rect">
                      <a:avLst/>
                    </a:prstGeom>
                  </pic:spPr>
                </pic:pic>
              </a:graphicData>
            </a:graphic>
          </wp:inline>
        </w:drawing>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drawing>
          <wp:inline distT="0" distB="0" distL="0" distR="0">
            <wp:extent cx="5219700" cy="6819900"/>
            <wp:effectExtent l="0" t="0" r="0" b="0"/>
            <wp:docPr id="5"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1" descr=""/>
                    <pic:cNvPicPr>
                      <a:picLocks noChangeAspect="1" noChangeArrowheads="1"/>
                    </pic:cNvPicPr>
                  </pic:nvPicPr>
                  <pic:blipFill>
                    <a:blip r:embed="rId13"/>
                    <a:stretch>
                      <a:fillRect/>
                    </a:stretch>
                  </pic:blipFill>
                  <pic:spPr bwMode="auto">
                    <a:xfrm>
                      <a:off x="0" y="0"/>
                      <a:ext cx="5219700" cy="6819900"/>
                    </a:xfrm>
                    <a:prstGeom prst="rect">
                      <a:avLst/>
                    </a:prstGeom>
                  </pic:spPr>
                </pic:pic>
              </a:graphicData>
            </a:graphic>
          </wp:inline>
        </w:drawing>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drawing>
          <wp:inline distT="0" distB="0" distL="0" distR="0">
            <wp:extent cx="6391275" cy="8124825"/>
            <wp:effectExtent l="0" t="0" r="0" b="0"/>
            <wp:docPr id="6" name="Рисунок 76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616" descr=""/>
                    <pic:cNvPicPr>
                      <a:picLocks noChangeAspect="1" noChangeArrowheads="1"/>
                    </pic:cNvPicPr>
                  </pic:nvPicPr>
                  <pic:blipFill>
                    <a:blip r:embed="rId14"/>
                    <a:stretch>
                      <a:fillRect/>
                    </a:stretch>
                  </pic:blipFill>
                  <pic:spPr bwMode="auto">
                    <a:xfrm>
                      <a:off x="0" y="0"/>
                      <a:ext cx="6391275" cy="8124825"/>
                    </a:xfrm>
                    <a:prstGeom prst="rect">
                      <a:avLst/>
                    </a:prstGeom>
                  </pic:spPr>
                </pic:pic>
              </a:graphicData>
            </a:graphic>
          </wp:inline>
        </w:drawing>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drawing>
          <wp:inline distT="0" distB="0" distL="0" distR="0">
            <wp:extent cx="6391275" cy="8420100"/>
            <wp:effectExtent l="0" t="0" r="0" b="0"/>
            <wp:docPr id="7" name="Рисунок 76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621" descr=""/>
                    <pic:cNvPicPr>
                      <a:picLocks noChangeAspect="1" noChangeArrowheads="1"/>
                    </pic:cNvPicPr>
                  </pic:nvPicPr>
                  <pic:blipFill>
                    <a:blip r:embed="rId15"/>
                    <a:stretch>
                      <a:fillRect/>
                    </a:stretch>
                  </pic:blipFill>
                  <pic:spPr bwMode="auto">
                    <a:xfrm>
                      <a:off x="0" y="0"/>
                      <a:ext cx="6391275" cy="8420100"/>
                    </a:xfrm>
                    <a:prstGeom prst="rect">
                      <a:avLst/>
                    </a:prstGeom>
                  </pic:spPr>
                </pic:pic>
              </a:graphicData>
            </a:graphic>
          </wp:inline>
        </w:drawing>
      </w:r>
    </w:p>
    <w:p>
      <w:pPr>
        <w:pStyle w:val="Normal"/>
        <w:spacing w:before="0" w:after="200"/>
        <w:jc w:val="center"/>
        <w:rPr/>
      </w:pPr>
      <w:r>
        <w:rPr/>
      </w:r>
    </w:p>
    <w:p>
      <w:pPr>
        <w:pStyle w:val="Normal"/>
        <w:spacing w:before="0" w:after="200"/>
        <w:jc w:val="center"/>
        <w:rPr/>
      </w:pPr>
      <w:r>
        <w:rPr/>
        <w:drawing>
          <wp:inline distT="0" distB="0" distL="0" distR="0">
            <wp:extent cx="6391275" cy="8458200"/>
            <wp:effectExtent l="0" t="0" r="0" b="0"/>
            <wp:docPr id="8" name="Рисунок 76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622" descr=""/>
                    <pic:cNvPicPr>
                      <a:picLocks noChangeAspect="1" noChangeArrowheads="1"/>
                    </pic:cNvPicPr>
                  </pic:nvPicPr>
                  <pic:blipFill>
                    <a:blip r:embed="rId16"/>
                    <a:stretch>
                      <a:fillRect/>
                    </a:stretch>
                  </pic:blipFill>
                  <pic:spPr bwMode="auto">
                    <a:xfrm>
                      <a:off x="0" y="0"/>
                      <a:ext cx="6391275" cy="8458200"/>
                    </a:xfrm>
                    <a:prstGeom prst="rect">
                      <a:avLst/>
                    </a:prstGeom>
                  </pic:spPr>
                </pic:pic>
              </a:graphicData>
            </a:graphic>
          </wp:inline>
        </w:drawing>
      </w:r>
    </w:p>
    <w:p>
      <w:pPr>
        <w:pStyle w:val="Normal"/>
        <w:spacing w:before="0" w:after="200"/>
        <w:jc w:val="center"/>
        <w:rPr/>
      </w:pPr>
      <w:r>
        <w:rPr/>
      </w:r>
    </w:p>
    <w:p>
      <w:pPr>
        <w:pStyle w:val="Normal"/>
        <w:spacing w:before="0" w:after="200"/>
        <w:jc w:val="center"/>
        <w:rPr/>
      </w:pPr>
      <w:r>
        <w:rPr/>
        <w:drawing>
          <wp:inline distT="0" distB="0" distL="0" distR="0">
            <wp:extent cx="6362700" cy="8543925"/>
            <wp:effectExtent l="0" t="0" r="0" b="0"/>
            <wp:docPr id="9" name="Рисунок 76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623" descr=""/>
                    <pic:cNvPicPr>
                      <a:picLocks noChangeAspect="1" noChangeArrowheads="1"/>
                    </pic:cNvPicPr>
                  </pic:nvPicPr>
                  <pic:blipFill>
                    <a:blip r:embed="rId17"/>
                    <a:stretch>
                      <a:fillRect/>
                    </a:stretch>
                  </pic:blipFill>
                  <pic:spPr bwMode="auto">
                    <a:xfrm>
                      <a:off x="0" y="0"/>
                      <a:ext cx="6362700" cy="8543925"/>
                    </a:xfrm>
                    <a:prstGeom prst="rect">
                      <a:avLst/>
                    </a:prstGeom>
                  </pic:spPr>
                </pic:pic>
              </a:graphicData>
            </a:graphic>
          </wp:inline>
        </w:drawing>
      </w:r>
    </w:p>
    <w:p>
      <w:pPr>
        <w:pStyle w:val="Normal"/>
        <w:spacing w:before="0" w:after="200"/>
        <w:jc w:val="center"/>
        <w:rPr/>
      </w:pPr>
      <w:r>
        <w:rPr/>
      </w:r>
    </w:p>
    <w:p>
      <w:pPr>
        <w:pStyle w:val="Normal"/>
        <w:spacing w:before="0" w:after="200"/>
        <w:jc w:val="center"/>
        <w:rPr/>
      </w:pPr>
      <w:r>
        <w:rPr/>
        <w:drawing>
          <wp:inline distT="0" distB="0" distL="0" distR="0">
            <wp:extent cx="6391275" cy="8362950"/>
            <wp:effectExtent l="0" t="0" r="0" b="0"/>
            <wp:docPr id="10" name="Рисунок 76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624" descr=""/>
                    <pic:cNvPicPr>
                      <a:picLocks noChangeAspect="1" noChangeArrowheads="1"/>
                    </pic:cNvPicPr>
                  </pic:nvPicPr>
                  <pic:blipFill>
                    <a:blip r:embed="rId18"/>
                    <a:stretch>
                      <a:fillRect/>
                    </a:stretch>
                  </pic:blipFill>
                  <pic:spPr bwMode="auto">
                    <a:xfrm>
                      <a:off x="0" y="0"/>
                      <a:ext cx="6391275" cy="8362950"/>
                    </a:xfrm>
                    <a:prstGeom prst="rect">
                      <a:avLst/>
                    </a:prstGeom>
                  </pic:spPr>
                </pic:pic>
              </a:graphicData>
            </a:graphic>
          </wp:inline>
        </w:drawing>
      </w:r>
    </w:p>
    <w:p>
      <w:pPr>
        <w:pStyle w:val="Normal"/>
        <w:spacing w:before="0" w:after="200"/>
        <w:jc w:val="center"/>
        <w:rPr/>
      </w:pPr>
      <w:r>
        <w:rPr/>
      </w:r>
    </w:p>
    <w:p>
      <w:pPr>
        <w:pStyle w:val="Normal"/>
        <w:spacing w:before="0" w:after="200"/>
        <w:jc w:val="center"/>
        <w:rPr/>
      </w:pPr>
      <w:r>
        <w:rPr/>
        <w:drawing>
          <wp:inline distT="0" distB="0" distL="0" distR="0">
            <wp:extent cx="6391275" cy="8362950"/>
            <wp:effectExtent l="0" t="0" r="0" b="0"/>
            <wp:docPr id="11" name="Рисунок 76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7625" descr=""/>
                    <pic:cNvPicPr>
                      <a:picLocks noChangeAspect="1" noChangeArrowheads="1"/>
                    </pic:cNvPicPr>
                  </pic:nvPicPr>
                  <pic:blipFill>
                    <a:blip r:embed="rId19"/>
                    <a:stretch>
                      <a:fillRect/>
                    </a:stretch>
                  </pic:blipFill>
                  <pic:spPr bwMode="auto">
                    <a:xfrm>
                      <a:off x="0" y="0"/>
                      <a:ext cx="6391275" cy="8362950"/>
                    </a:xfrm>
                    <a:prstGeom prst="rect">
                      <a:avLst/>
                    </a:prstGeom>
                  </pic:spPr>
                </pic:pic>
              </a:graphicData>
            </a:graphic>
          </wp:inline>
        </w:drawing>
      </w:r>
    </w:p>
    <w:p>
      <w:pPr>
        <w:pStyle w:val="Normal"/>
        <w:spacing w:before="0" w:after="200"/>
        <w:jc w:val="center"/>
        <w:rPr/>
      </w:pPr>
      <w:r>
        <w:rPr/>
        <w:drawing>
          <wp:inline distT="0" distB="0" distL="0" distR="0">
            <wp:extent cx="6391275" cy="8343900"/>
            <wp:effectExtent l="0" t="0" r="0" b="0"/>
            <wp:docPr id="12" name="Рисунок 76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626" descr=""/>
                    <pic:cNvPicPr>
                      <a:picLocks noChangeAspect="1" noChangeArrowheads="1"/>
                    </pic:cNvPicPr>
                  </pic:nvPicPr>
                  <pic:blipFill>
                    <a:blip r:embed="rId20"/>
                    <a:stretch>
                      <a:fillRect/>
                    </a:stretch>
                  </pic:blipFill>
                  <pic:spPr bwMode="auto">
                    <a:xfrm>
                      <a:off x="0" y="0"/>
                      <a:ext cx="6391275" cy="8343900"/>
                    </a:xfrm>
                    <a:prstGeom prst="rect">
                      <a:avLst/>
                    </a:prstGeom>
                  </pic:spPr>
                </pic:pic>
              </a:graphicData>
            </a:graphic>
          </wp:inline>
        </w:drawing>
      </w:r>
    </w:p>
    <w:p>
      <w:pPr>
        <w:pStyle w:val="Normal"/>
        <w:spacing w:before="0" w:after="200"/>
        <w:jc w:val="center"/>
        <w:rPr/>
      </w:pPr>
      <w:r>
        <w:rPr/>
      </w:r>
    </w:p>
    <w:p>
      <w:pPr>
        <w:pStyle w:val="Normal"/>
        <w:spacing w:before="0" w:after="200"/>
        <w:jc w:val="center"/>
        <w:rPr/>
      </w:pPr>
      <w:r>
        <w:rPr/>
        <w:drawing>
          <wp:inline distT="0" distB="0" distL="0" distR="0">
            <wp:extent cx="6391275" cy="7934325"/>
            <wp:effectExtent l="0" t="0" r="0" b="0"/>
            <wp:docPr id="13" name="Рисунок 76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7627" descr=""/>
                    <pic:cNvPicPr>
                      <a:picLocks noChangeAspect="1" noChangeArrowheads="1"/>
                    </pic:cNvPicPr>
                  </pic:nvPicPr>
                  <pic:blipFill>
                    <a:blip r:embed="rId21"/>
                    <a:stretch>
                      <a:fillRect/>
                    </a:stretch>
                  </pic:blipFill>
                  <pic:spPr bwMode="auto">
                    <a:xfrm>
                      <a:off x="0" y="0"/>
                      <a:ext cx="6391275" cy="7934325"/>
                    </a:xfrm>
                    <a:prstGeom prst="rect">
                      <a:avLst/>
                    </a:prstGeom>
                  </pic:spPr>
                </pic:pic>
              </a:graphicData>
            </a:graphic>
          </wp:inline>
        </w:drawing>
      </w:r>
    </w:p>
    <w:p>
      <w:pPr>
        <w:pStyle w:val="Normal"/>
        <w:spacing w:before="0" w:after="200"/>
        <w:jc w:val="center"/>
        <w:rPr/>
      </w:pPr>
      <w:r>
        <w:rPr/>
        <w:drawing>
          <wp:inline distT="0" distB="0" distL="0" distR="0">
            <wp:extent cx="6162675" cy="7124700"/>
            <wp:effectExtent l="0" t="0" r="0" b="0"/>
            <wp:docPr id="14" name="Рисунок 76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7628" descr=""/>
                    <pic:cNvPicPr>
                      <a:picLocks noChangeAspect="1" noChangeArrowheads="1"/>
                    </pic:cNvPicPr>
                  </pic:nvPicPr>
                  <pic:blipFill>
                    <a:blip r:embed="rId22"/>
                    <a:stretch>
                      <a:fillRect/>
                    </a:stretch>
                  </pic:blipFill>
                  <pic:spPr bwMode="auto">
                    <a:xfrm>
                      <a:off x="0" y="0"/>
                      <a:ext cx="6162675" cy="7124700"/>
                    </a:xfrm>
                    <a:prstGeom prst="rect">
                      <a:avLst/>
                    </a:prstGeom>
                  </pic:spPr>
                </pic:pic>
              </a:graphicData>
            </a:graphic>
          </wp:inline>
        </w:drawing>
      </w:r>
    </w:p>
    <w:p>
      <w:pPr>
        <w:pStyle w:val="Normal"/>
        <w:spacing w:before="0" w:after="200"/>
        <w:jc w:val="center"/>
        <w:rPr/>
      </w:pPr>
      <w:r>
        <w:rPr/>
      </w:r>
    </w:p>
    <w:p>
      <w:pPr>
        <w:pStyle w:val="Normal"/>
        <w:spacing w:before="0" w:after="200"/>
        <w:jc w:val="center"/>
        <w:rPr/>
      </w:pPr>
      <w:r>
        <w:rPr/>
        <w:drawing>
          <wp:inline distT="0" distB="0" distL="0" distR="0">
            <wp:extent cx="6219825" cy="8667750"/>
            <wp:effectExtent l="0" t="0" r="0" b="0"/>
            <wp:docPr id="15" name="Рисунок 76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7629" descr=""/>
                    <pic:cNvPicPr>
                      <a:picLocks noChangeAspect="1" noChangeArrowheads="1"/>
                    </pic:cNvPicPr>
                  </pic:nvPicPr>
                  <pic:blipFill>
                    <a:blip r:embed="rId23"/>
                    <a:stretch>
                      <a:fillRect/>
                    </a:stretch>
                  </pic:blipFill>
                  <pic:spPr bwMode="auto">
                    <a:xfrm>
                      <a:off x="0" y="0"/>
                      <a:ext cx="6219825" cy="8667750"/>
                    </a:xfrm>
                    <a:prstGeom prst="rect">
                      <a:avLst/>
                    </a:prstGeom>
                  </pic:spPr>
                </pic:pic>
              </a:graphicData>
            </a:graphic>
          </wp:inline>
        </w:drawing>
      </w:r>
    </w:p>
    <w:p>
      <w:pPr>
        <w:pStyle w:val="Normal"/>
        <w:spacing w:before="0" w:after="200"/>
        <w:jc w:val="center"/>
        <w:rPr/>
      </w:pPr>
      <w:r>
        <w:rPr/>
        <w:drawing>
          <wp:inline distT="0" distB="0" distL="0" distR="0">
            <wp:extent cx="5353050" cy="8201025"/>
            <wp:effectExtent l="0" t="0" r="0" b="0"/>
            <wp:docPr id="16" name="Рисунок 76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7631" descr=""/>
                    <pic:cNvPicPr>
                      <a:picLocks noChangeAspect="1" noChangeArrowheads="1"/>
                    </pic:cNvPicPr>
                  </pic:nvPicPr>
                  <pic:blipFill>
                    <a:blip r:embed="rId24"/>
                    <a:stretch>
                      <a:fillRect/>
                    </a:stretch>
                  </pic:blipFill>
                  <pic:spPr bwMode="auto">
                    <a:xfrm>
                      <a:off x="0" y="0"/>
                      <a:ext cx="5353050" cy="8201025"/>
                    </a:xfrm>
                    <a:prstGeom prst="rect">
                      <a:avLst/>
                    </a:prstGeom>
                  </pic:spPr>
                </pic:pic>
              </a:graphicData>
            </a:graphic>
          </wp:inline>
        </w:drawing>
      </w:r>
    </w:p>
    <w:p>
      <w:pPr>
        <w:pStyle w:val="Normal"/>
        <w:spacing w:before="0" w:after="200"/>
        <w:jc w:val="center"/>
        <w:rPr/>
      </w:pPr>
      <w:r>
        <w:rPr/>
        <w:drawing>
          <wp:inline distT="0" distB="0" distL="0" distR="0">
            <wp:extent cx="6229350" cy="8715375"/>
            <wp:effectExtent l="0" t="0" r="0" b="0"/>
            <wp:docPr id="17" name="Рисунок 76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7630" descr=""/>
                    <pic:cNvPicPr>
                      <a:picLocks noChangeAspect="1" noChangeArrowheads="1"/>
                    </pic:cNvPicPr>
                  </pic:nvPicPr>
                  <pic:blipFill>
                    <a:blip r:embed="rId25"/>
                    <a:stretch>
                      <a:fillRect/>
                    </a:stretch>
                  </pic:blipFill>
                  <pic:spPr bwMode="auto">
                    <a:xfrm>
                      <a:off x="0" y="0"/>
                      <a:ext cx="6229350" cy="8715375"/>
                    </a:xfrm>
                    <a:prstGeom prst="rect">
                      <a:avLst/>
                    </a:prstGeom>
                  </pic:spPr>
                </pic:pic>
              </a:graphicData>
            </a:graphic>
          </wp:inline>
        </w:drawing>
      </w:r>
    </w:p>
    <w:p>
      <w:pPr>
        <w:pStyle w:val="Normal"/>
        <w:spacing w:before="0" w:after="200"/>
        <w:jc w:val="center"/>
        <w:rPr/>
      </w:pPr>
      <w:r>
        <w:rPr/>
        <w:drawing>
          <wp:inline distT="0" distB="0" distL="0" distR="0">
            <wp:extent cx="5962650" cy="8286750"/>
            <wp:effectExtent l="0" t="0" r="0" b="0"/>
            <wp:docPr id="18" name="Рисунок 76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7632" descr=""/>
                    <pic:cNvPicPr>
                      <a:picLocks noChangeAspect="1" noChangeArrowheads="1"/>
                    </pic:cNvPicPr>
                  </pic:nvPicPr>
                  <pic:blipFill>
                    <a:blip r:embed="rId26"/>
                    <a:stretch>
                      <a:fillRect/>
                    </a:stretch>
                  </pic:blipFill>
                  <pic:spPr bwMode="auto">
                    <a:xfrm>
                      <a:off x="0" y="0"/>
                      <a:ext cx="5962650" cy="8286750"/>
                    </a:xfrm>
                    <a:prstGeom prst="rect">
                      <a:avLst/>
                    </a:prstGeom>
                  </pic:spPr>
                </pic:pic>
              </a:graphicData>
            </a:graphic>
          </wp:inline>
        </w:drawing>
      </w:r>
    </w:p>
    <w:p>
      <w:pPr>
        <w:pStyle w:val="Normal"/>
        <w:spacing w:before="0" w:after="200"/>
        <w:jc w:val="center"/>
        <w:rPr/>
      </w:pPr>
      <w:r>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t xml:space="preserve">4. Фото объекта: </w:t>
      </w:r>
    </w:p>
    <w:p>
      <w:pPr>
        <w:pStyle w:val="Normal"/>
        <w:spacing w:before="0" w:after="200"/>
        <w:jc w:val="center"/>
        <w:rPr/>
      </w:pPr>
      <w:r>
        <w:rPr/>
      </w:r>
    </w:p>
    <w:tbl>
      <w:tblPr>
        <w:tblW w:w="9949"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5005"/>
        <w:gridCol w:w="4943"/>
      </w:tblGrid>
      <w:tr>
        <w:trPr>
          <w:trHeight w:val="2804" w:hRule="atLeast"/>
        </w:trPr>
        <w:tc>
          <w:tcPr>
            <w:tcW w:w="5005" w:type="dxa"/>
            <w:tcBorders>
              <w:top w:val="single" w:sz="4" w:space="0" w:color="BFBFBF"/>
              <w:left w:val="single" w:sz="4" w:space="0" w:color="BFBFBF"/>
              <w:bottom w:val="single" w:sz="4" w:space="0" w:color="BFBFBF"/>
              <w:right w:val="single" w:sz="4" w:space="0" w:color="BFBFBF"/>
            </w:tcBorders>
            <w:shd w:color="auto" w:fill="auto" w:val="clear"/>
          </w:tcPr>
          <w:p>
            <w:pPr>
              <w:pStyle w:val="Normal"/>
              <w:widowControl w:val="false"/>
              <w:spacing w:before="0" w:after="200"/>
              <w:jc w:val="center"/>
              <w:rPr>
                <w:rFonts w:eastAsia="Calibri" w:cs="Arial"/>
                <w:sz w:val="24"/>
                <w:szCs w:val="24"/>
              </w:rPr>
            </w:pPr>
            <w:r>
              <w:rPr/>
              <w:drawing>
                <wp:inline distT="0" distB="0" distL="0" distR="0">
                  <wp:extent cx="3038475" cy="1724025"/>
                  <wp:effectExtent l="0" t="0" r="0" b="0"/>
                  <wp:docPr id="19" name="Рисунок 76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7633" descr=""/>
                          <pic:cNvPicPr>
                            <a:picLocks noChangeAspect="1" noChangeArrowheads="1"/>
                          </pic:cNvPicPr>
                        </pic:nvPicPr>
                        <pic:blipFill>
                          <a:blip r:embed="rId27"/>
                          <a:stretch>
                            <a:fillRect/>
                          </a:stretch>
                        </pic:blipFill>
                        <pic:spPr bwMode="auto">
                          <a:xfrm>
                            <a:off x="0" y="0"/>
                            <a:ext cx="3038475" cy="1724025"/>
                          </a:xfrm>
                          <a:prstGeom prst="rect">
                            <a:avLst/>
                          </a:prstGeom>
                        </pic:spPr>
                      </pic:pic>
                    </a:graphicData>
                  </a:graphic>
                </wp:inline>
              </w:drawing>
            </w:r>
          </w:p>
        </w:tc>
        <w:tc>
          <w:tcPr>
            <w:tcW w:w="4943" w:type="dxa"/>
            <w:tcBorders>
              <w:top w:val="single" w:sz="4" w:space="0" w:color="BFBFBF"/>
              <w:left w:val="single" w:sz="4" w:space="0" w:color="BFBFBF"/>
              <w:bottom w:val="single" w:sz="4" w:space="0" w:color="BFBFBF"/>
              <w:right w:val="single" w:sz="4" w:space="0" w:color="BFBFBF"/>
            </w:tcBorders>
            <w:shd w:color="auto" w:fill="auto" w:val="clear"/>
          </w:tcPr>
          <w:p>
            <w:pPr>
              <w:pStyle w:val="Normal"/>
              <w:widowControl w:val="false"/>
              <w:spacing w:before="0" w:after="200"/>
              <w:jc w:val="center"/>
              <w:rPr>
                <w:rFonts w:eastAsia="Calibri" w:cs="Arial"/>
                <w:sz w:val="24"/>
                <w:szCs w:val="24"/>
              </w:rPr>
            </w:pPr>
            <w:r>
              <w:rPr/>
              <w:drawing>
                <wp:inline distT="0" distB="0" distL="0" distR="0">
                  <wp:extent cx="3000375" cy="1685925"/>
                  <wp:effectExtent l="0" t="0" r="0" b="0"/>
                  <wp:docPr id="20" name="Рисунок 76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7634" descr=""/>
                          <pic:cNvPicPr>
                            <a:picLocks noChangeAspect="1" noChangeArrowheads="1"/>
                          </pic:cNvPicPr>
                        </pic:nvPicPr>
                        <pic:blipFill>
                          <a:blip r:embed="rId28"/>
                          <a:stretch>
                            <a:fillRect/>
                          </a:stretch>
                        </pic:blipFill>
                        <pic:spPr bwMode="auto">
                          <a:xfrm>
                            <a:off x="0" y="0"/>
                            <a:ext cx="3000375" cy="1685925"/>
                          </a:xfrm>
                          <a:prstGeom prst="rect">
                            <a:avLst/>
                          </a:prstGeom>
                        </pic:spPr>
                      </pic:pic>
                    </a:graphicData>
                  </a:graphic>
                </wp:inline>
              </w:drawing>
            </w:r>
          </w:p>
        </w:tc>
      </w:tr>
      <w:tr>
        <w:trPr/>
        <w:tc>
          <w:tcPr>
            <w:tcW w:w="5005" w:type="dxa"/>
            <w:tcBorders>
              <w:top w:val="single" w:sz="4" w:space="0" w:color="BFBFBF"/>
              <w:left w:val="single" w:sz="4" w:space="0" w:color="BFBFBF"/>
              <w:bottom w:val="single" w:sz="4" w:space="0" w:color="BFBFBF"/>
              <w:right w:val="single" w:sz="4" w:space="0" w:color="BFBFBF"/>
            </w:tcBorders>
            <w:shd w:color="auto" w:fill="auto" w:val="clear"/>
          </w:tcPr>
          <w:p>
            <w:pPr>
              <w:pStyle w:val="Normal"/>
              <w:widowControl w:val="false"/>
              <w:spacing w:before="0" w:after="200"/>
              <w:jc w:val="center"/>
              <w:rPr>
                <w:rFonts w:eastAsia="Calibri" w:cs="Arial"/>
                <w:sz w:val="24"/>
                <w:szCs w:val="24"/>
              </w:rPr>
            </w:pPr>
            <w:r>
              <w:rPr/>
              <w:drawing>
                <wp:inline distT="0" distB="0" distL="0" distR="0">
                  <wp:extent cx="3038475" cy="1714500"/>
                  <wp:effectExtent l="0" t="0" r="0" b="0"/>
                  <wp:docPr id="21" name="Рисунок 76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7635" descr=""/>
                          <pic:cNvPicPr>
                            <a:picLocks noChangeAspect="1" noChangeArrowheads="1"/>
                          </pic:cNvPicPr>
                        </pic:nvPicPr>
                        <pic:blipFill>
                          <a:blip r:embed="rId29"/>
                          <a:stretch>
                            <a:fillRect/>
                          </a:stretch>
                        </pic:blipFill>
                        <pic:spPr bwMode="auto">
                          <a:xfrm>
                            <a:off x="0" y="0"/>
                            <a:ext cx="3038475" cy="1714500"/>
                          </a:xfrm>
                          <a:prstGeom prst="rect">
                            <a:avLst/>
                          </a:prstGeom>
                        </pic:spPr>
                      </pic:pic>
                    </a:graphicData>
                  </a:graphic>
                </wp:inline>
              </w:drawing>
            </w:r>
          </w:p>
        </w:tc>
        <w:tc>
          <w:tcPr>
            <w:tcW w:w="4943" w:type="dxa"/>
            <w:tcBorders>
              <w:top w:val="single" w:sz="4" w:space="0" w:color="BFBFBF"/>
              <w:left w:val="single" w:sz="4" w:space="0" w:color="BFBFBF"/>
              <w:bottom w:val="single" w:sz="4" w:space="0" w:color="BFBFBF"/>
              <w:right w:val="single" w:sz="4" w:space="0" w:color="BFBFBF"/>
            </w:tcBorders>
            <w:shd w:color="auto" w:fill="auto" w:val="clear"/>
          </w:tcPr>
          <w:p>
            <w:pPr>
              <w:pStyle w:val="Normal"/>
              <w:widowControl w:val="false"/>
              <w:spacing w:before="0" w:after="200"/>
              <w:jc w:val="center"/>
              <w:rPr>
                <w:rFonts w:eastAsia="Calibri" w:cs="Arial"/>
                <w:sz w:val="24"/>
                <w:szCs w:val="24"/>
              </w:rPr>
            </w:pPr>
            <w:r>
              <w:rPr/>
              <w:drawing>
                <wp:inline distT="0" distB="0" distL="0" distR="0">
                  <wp:extent cx="3000375" cy="1704975"/>
                  <wp:effectExtent l="0" t="0" r="0" b="0"/>
                  <wp:docPr id="22" name="Рисунок 76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7636" descr=""/>
                          <pic:cNvPicPr>
                            <a:picLocks noChangeAspect="1" noChangeArrowheads="1"/>
                          </pic:cNvPicPr>
                        </pic:nvPicPr>
                        <pic:blipFill>
                          <a:blip r:embed="rId30"/>
                          <a:stretch>
                            <a:fillRect/>
                          </a:stretch>
                        </pic:blipFill>
                        <pic:spPr bwMode="auto">
                          <a:xfrm>
                            <a:off x="0" y="0"/>
                            <a:ext cx="3000375" cy="1704975"/>
                          </a:xfrm>
                          <a:prstGeom prst="rect">
                            <a:avLst/>
                          </a:prstGeom>
                        </pic:spPr>
                      </pic:pic>
                    </a:graphicData>
                  </a:graphic>
                </wp:inline>
              </w:drawing>
            </w:r>
          </w:p>
        </w:tc>
      </w:tr>
      <w:tr>
        <w:trPr/>
        <w:tc>
          <w:tcPr>
            <w:tcW w:w="5005" w:type="dxa"/>
            <w:tcBorders>
              <w:top w:val="single" w:sz="4" w:space="0" w:color="BFBFBF"/>
              <w:left w:val="single" w:sz="4" w:space="0" w:color="BFBFBF"/>
              <w:bottom w:val="single" w:sz="4" w:space="0" w:color="BFBFBF"/>
              <w:right w:val="single" w:sz="4" w:space="0" w:color="BFBFBF"/>
            </w:tcBorders>
            <w:shd w:color="auto" w:fill="auto" w:val="clear"/>
          </w:tcPr>
          <w:p>
            <w:pPr>
              <w:pStyle w:val="Normal"/>
              <w:widowControl w:val="false"/>
              <w:tabs>
                <w:tab w:val="clear" w:pos="708"/>
                <w:tab w:val="left" w:pos="1830" w:leader="none"/>
              </w:tabs>
              <w:spacing w:before="0" w:after="200"/>
              <w:rPr>
                <w:rFonts w:eastAsia="Calibri" w:cs="Arial"/>
                <w:sz w:val="24"/>
                <w:szCs w:val="24"/>
              </w:rPr>
            </w:pPr>
            <w:r>
              <w:rPr/>
              <w:drawing>
                <wp:inline distT="0" distB="0" distL="0" distR="0">
                  <wp:extent cx="3038475" cy="1819275"/>
                  <wp:effectExtent l="0" t="0" r="0" b="0"/>
                  <wp:docPr id="23" name="Рисунок 76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7637" descr=""/>
                          <pic:cNvPicPr>
                            <a:picLocks noChangeAspect="1" noChangeArrowheads="1"/>
                          </pic:cNvPicPr>
                        </pic:nvPicPr>
                        <pic:blipFill>
                          <a:blip r:embed="rId31"/>
                          <a:stretch>
                            <a:fillRect/>
                          </a:stretch>
                        </pic:blipFill>
                        <pic:spPr bwMode="auto">
                          <a:xfrm>
                            <a:off x="0" y="0"/>
                            <a:ext cx="3038475" cy="1819275"/>
                          </a:xfrm>
                          <a:prstGeom prst="rect">
                            <a:avLst/>
                          </a:prstGeom>
                        </pic:spPr>
                      </pic:pic>
                    </a:graphicData>
                  </a:graphic>
                </wp:inline>
              </w:drawing>
            </w:r>
          </w:p>
        </w:tc>
        <w:tc>
          <w:tcPr>
            <w:tcW w:w="4943" w:type="dxa"/>
            <w:tcBorders>
              <w:top w:val="single" w:sz="4" w:space="0" w:color="BFBFBF"/>
              <w:left w:val="single" w:sz="4" w:space="0" w:color="BFBFBF"/>
              <w:bottom w:val="single" w:sz="4" w:space="0" w:color="BFBFBF"/>
              <w:right w:val="single" w:sz="4" w:space="0" w:color="BFBFBF"/>
            </w:tcBorders>
            <w:shd w:color="auto" w:fill="auto" w:val="clear"/>
          </w:tcPr>
          <w:p>
            <w:pPr>
              <w:pStyle w:val="Normal"/>
              <w:widowControl w:val="false"/>
              <w:spacing w:before="0" w:after="200"/>
              <w:jc w:val="center"/>
              <w:rPr>
                <w:rFonts w:eastAsia="Calibri" w:cs="Arial"/>
                <w:sz w:val="24"/>
                <w:szCs w:val="24"/>
              </w:rPr>
            </w:pPr>
            <w:r>
              <w:rPr/>
              <w:drawing>
                <wp:inline distT="0" distB="0" distL="0" distR="0">
                  <wp:extent cx="3000375" cy="1838325"/>
                  <wp:effectExtent l="0" t="0" r="0" b="0"/>
                  <wp:docPr id="24" name="Рисунок 76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7638" descr=""/>
                          <pic:cNvPicPr>
                            <a:picLocks noChangeAspect="1" noChangeArrowheads="1"/>
                          </pic:cNvPicPr>
                        </pic:nvPicPr>
                        <pic:blipFill>
                          <a:blip r:embed="rId32"/>
                          <a:stretch>
                            <a:fillRect/>
                          </a:stretch>
                        </pic:blipFill>
                        <pic:spPr bwMode="auto">
                          <a:xfrm>
                            <a:off x="0" y="0"/>
                            <a:ext cx="3000375" cy="1838325"/>
                          </a:xfrm>
                          <a:prstGeom prst="rect">
                            <a:avLst/>
                          </a:prstGeom>
                        </pic:spPr>
                      </pic:pic>
                    </a:graphicData>
                  </a:graphic>
                </wp:inline>
              </w:drawing>
            </w:r>
          </w:p>
        </w:tc>
      </w:tr>
    </w:tbl>
    <w:p>
      <w:pPr>
        <w:pStyle w:val="Normal"/>
        <w:spacing w:before="0" w:after="200"/>
        <w:jc w:val="center"/>
        <w:rPr>
          <w:b/>
          <w:b/>
        </w:rPr>
      </w:pPr>
      <w:r>
        <w:rPr>
          <w:b/>
        </w:rPr>
      </w:r>
    </w:p>
    <w:p>
      <w:pPr>
        <w:pStyle w:val="1"/>
        <w:numPr>
          <w:ilvl w:val="0"/>
          <w:numId w:val="0"/>
        </w:numPr>
        <w:ind w:left="1134" w:hanging="0"/>
        <w:jc w:val="right"/>
        <w:rPr>
          <w:rFonts w:ascii="Times New Roman" w:hAnsi="Times New Roman"/>
          <w:sz w:val="28"/>
          <w:szCs w:val="28"/>
        </w:rPr>
      </w:pPr>
      <w:bookmarkStart w:id="599" w:name="_Toc536798328"/>
      <w:bookmarkStart w:id="600" w:name="_Ref324342826"/>
      <w:bookmarkStart w:id="601" w:name="_Ref324342543"/>
      <w:bookmarkStart w:id="602" w:name="_Ref324341734"/>
      <w:bookmarkStart w:id="603" w:name="_Ref324332106"/>
      <w:r>
        <w:rPr>
          <w:rFonts w:ascii="Times New Roman" w:hAnsi="Times New Roman"/>
          <w:b w:val="false"/>
          <w:sz w:val="24"/>
          <w:szCs w:val="24"/>
        </w:rPr>
        <w:t>Приложение № 2</w:t>
      </w:r>
      <w:bookmarkEnd w:id="599"/>
      <w:bookmarkEnd w:id="600"/>
      <w:bookmarkEnd w:id="601"/>
      <w:bookmarkEnd w:id="602"/>
      <w:bookmarkEnd w:id="603"/>
    </w:p>
    <w:p>
      <w:pPr>
        <w:pStyle w:val="Style37"/>
        <w:numPr>
          <w:ilvl w:val="0"/>
          <w:numId w:val="0"/>
        </w:numPr>
        <w:ind w:left="0" w:hanging="0"/>
        <w:jc w:val="center"/>
        <w:rPr>
          <w:b/>
          <w:b/>
        </w:rPr>
      </w:pPr>
      <w:r>
        <w:rPr>
          <w:b/>
          <w:sz w:val="28"/>
          <w:szCs w:val="28"/>
        </w:rPr>
        <w:t>ПРОЕКТ ДОГОВОРА КУПЛИ-ПРОДАЖИ</w:t>
      </w:r>
    </w:p>
    <w:p>
      <w:pPr>
        <w:pStyle w:val="Style37"/>
        <w:numPr>
          <w:ilvl w:val="0"/>
          <w:numId w:val="0"/>
        </w:numPr>
        <w:ind w:left="0" w:hanging="0"/>
        <w:rPr/>
      </w:pPr>
      <w:bookmarkStart w:id="604" w:name="_Toc536798329"/>
      <w:bookmarkStart w:id="605" w:name="_Toc515887606"/>
      <w:bookmarkStart w:id="606" w:name="_Toc515659386"/>
      <w:bookmarkStart w:id="607" w:name="_Toc514814127"/>
      <w:bookmarkStart w:id="608" w:name="_Toc514805482"/>
      <w:r>
        <w:rPr/>
        <w:t>Пояснения к проекту Договора</w:t>
      </w:r>
      <w:bookmarkEnd w:id="604"/>
      <w:bookmarkEnd w:id="605"/>
      <w:bookmarkEnd w:id="606"/>
      <w:bookmarkEnd w:id="607"/>
      <w:bookmarkEnd w:id="608"/>
      <w:r>
        <w:rPr/>
        <w:t xml:space="preserve"> купли-продажи:</w:t>
      </w:r>
    </w:p>
    <w:p>
      <w:pPr>
        <w:pStyle w:val="Style37"/>
        <w:numPr>
          <w:ilvl w:val="0"/>
          <w:numId w:val="0"/>
        </w:numPr>
        <w:ind w:left="0" w:hanging="0"/>
        <w:rPr/>
      </w:pPr>
      <w:r>
        <w:rPr/>
        <w:t>-</w:t>
        <w:tab/>
        <w:t>все положения проекта Договора являются существенными условиями для Продавца;</w:t>
      </w:r>
    </w:p>
    <w:p>
      <w:pPr>
        <w:pStyle w:val="Style37"/>
        <w:numPr>
          <w:ilvl w:val="0"/>
          <w:numId w:val="0"/>
        </w:numPr>
        <w:ind w:left="0" w:hanging="0"/>
        <w:rPr/>
      </w:pPr>
      <w:r>
        <w:rPr/>
        <w:t>-</w:t>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pPr>
        <w:pStyle w:val="Style37"/>
        <w:numPr>
          <w:ilvl w:val="0"/>
          <w:numId w:val="0"/>
        </w:numPr>
        <w:ind w:left="0" w:hanging="0"/>
        <w:rPr/>
      </w:pPr>
      <w:r>
        <w:rPr/>
        <w:t>-</w:t>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pPr>
        <w:pStyle w:val="Normal"/>
        <w:spacing w:before="0" w:after="200"/>
        <w:jc w:val="center"/>
        <w:rPr>
          <w:b/>
          <w:b/>
          <w:sz w:val="24"/>
          <w:szCs w:val="24"/>
        </w:rPr>
      </w:pPr>
      <w:r>
        <w:rPr>
          <w:b/>
          <w:sz w:val="24"/>
          <w:szCs w:val="24"/>
        </w:rPr>
      </w:r>
    </w:p>
    <w:p>
      <w:pPr>
        <w:pStyle w:val="Normal"/>
        <w:spacing w:before="0" w:after="200"/>
        <w:jc w:val="center"/>
        <w:rPr>
          <w:b/>
          <w:b/>
          <w:sz w:val="24"/>
          <w:szCs w:val="24"/>
        </w:rPr>
      </w:pPr>
      <w:r>
        <w:rPr>
          <w:b/>
          <w:sz w:val="24"/>
          <w:szCs w:val="24"/>
        </w:rPr>
      </w:r>
    </w:p>
    <w:p>
      <w:pPr>
        <w:pStyle w:val="Normal"/>
        <w:spacing w:before="0" w:after="200"/>
        <w:jc w:val="center"/>
        <w:rPr>
          <w:b/>
          <w:b/>
          <w:bCs/>
          <w:sz w:val="23"/>
          <w:szCs w:val="23"/>
        </w:rPr>
      </w:pPr>
      <w:r>
        <w:rPr>
          <w:b/>
          <w:bCs/>
          <w:sz w:val="23"/>
          <w:szCs w:val="23"/>
        </w:rPr>
        <w:t xml:space="preserve">ДОГОВОР </w:t>
      </w:r>
    </w:p>
    <w:p>
      <w:pPr>
        <w:pStyle w:val="Normal"/>
        <w:spacing w:before="0" w:after="200"/>
        <w:jc w:val="center"/>
        <w:rPr>
          <w:b/>
          <w:b/>
          <w:bCs/>
          <w:sz w:val="23"/>
          <w:szCs w:val="23"/>
        </w:rPr>
      </w:pPr>
      <w:r>
        <w:rPr>
          <w:b/>
          <w:bCs/>
          <w:sz w:val="23"/>
          <w:szCs w:val="23"/>
        </w:rPr>
        <w:t>купли-продажи нежилого помещения с обременением (аренда)</w:t>
      </w:r>
    </w:p>
    <w:p>
      <w:pPr>
        <w:pStyle w:val="Normal"/>
        <w:spacing w:before="0" w:after="200"/>
        <w:jc w:val="center"/>
        <w:rPr>
          <w:b/>
          <w:b/>
          <w:bCs/>
          <w:sz w:val="23"/>
          <w:szCs w:val="23"/>
        </w:rPr>
      </w:pPr>
      <w:r>
        <w:rPr>
          <w:b/>
          <w:bCs/>
          <w:sz w:val="23"/>
          <w:szCs w:val="23"/>
        </w:rPr>
        <w:t>(форма)</w:t>
      </w:r>
    </w:p>
    <w:p>
      <w:pPr>
        <w:pStyle w:val="Normal"/>
        <w:spacing w:before="0" w:after="200"/>
        <w:rPr>
          <w:sz w:val="23"/>
          <w:szCs w:val="23"/>
        </w:rPr>
      </w:pPr>
      <w:r>
        <w:rPr>
          <w:sz w:val="23"/>
          <w:szCs w:val="23"/>
        </w:rPr>
      </w:r>
    </w:p>
    <w:p>
      <w:pPr>
        <w:pStyle w:val="Normal"/>
        <w:tabs>
          <w:tab w:val="clear" w:pos="708"/>
          <w:tab w:val="right" w:pos="10205" w:leader="none"/>
        </w:tabs>
        <w:spacing w:before="0" w:after="200"/>
        <w:jc w:val="left"/>
        <w:rPr>
          <w:sz w:val="23"/>
          <w:szCs w:val="23"/>
        </w:rPr>
      </w:pPr>
      <w:r>
        <w:rPr>
          <w:sz w:val="23"/>
          <w:szCs w:val="23"/>
        </w:rPr>
        <w:t>п. Талакан</w:t>
        <w:tab/>
        <w:t>«___»_____________ 2023 г.</w:t>
      </w:r>
    </w:p>
    <w:p>
      <w:pPr>
        <w:pStyle w:val="Normal"/>
        <w:spacing w:before="0" w:after="200"/>
        <w:jc w:val="right"/>
        <w:rPr>
          <w:sz w:val="23"/>
          <w:szCs w:val="23"/>
        </w:rPr>
      </w:pPr>
      <w:r>
        <w:rPr>
          <w:sz w:val="23"/>
          <w:szCs w:val="23"/>
        </w:rPr>
      </w:r>
    </w:p>
    <w:p>
      <w:pPr>
        <w:pStyle w:val="Normal"/>
        <w:tabs>
          <w:tab w:val="clear" w:pos="708"/>
          <w:tab w:val="left" w:pos="0" w:leader="none"/>
        </w:tabs>
        <w:spacing w:before="0" w:after="200"/>
        <w:ind w:firstLine="567"/>
        <w:rPr>
          <w:color w:val="000000"/>
          <w:sz w:val="23"/>
          <w:szCs w:val="23"/>
        </w:rPr>
      </w:pPr>
      <w:r>
        <w:rPr>
          <w:b/>
          <w:color w:val="000000"/>
          <w:sz w:val="23"/>
          <w:szCs w:val="23"/>
        </w:rPr>
        <w:t>Публичное акционерное общество «Федеральная гидрогенерирующая компания – РусГидро»</w:t>
      </w:r>
      <w:r>
        <w:rPr>
          <w:color w:val="000000"/>
          <w:sz w:val="23"/>
          <w:szCs w:val="23"/>
        </w:rPr>
        <w:t xml:space="preserve"> (ПАО «РусГидро»), именуемое в дальнейшем «</w:t>
      </w:r>
      <w:r>
        <w:rPr>
          <w:b/>
          <w:color w:val="000000"/>
          <w:sz w:val="23"/>
          <w:szCs w:val="23"/>
        </w:rPr>
        <w:t>Продавец</w:t>
      </w:r>
      <w:r>
        <w:rPr>
          <w:color w:val="000000"/>
          <w:sz w:val="23"/>
          <w:szCs w:val="23"/>
        </w:rPr>
        <w:t>», в лице Директора Филиала ПАО «РусГидро»-«Бурейская ГЭС» Попова Андрея Викторовича, действующего на основании доверенности от «___» ___________ 20___ г. № ______ и Положения о Филиале, с одной стороны, и</w:t>
      </w:r>
    </w:p>
    <w:p>
      <w:pPr>
        <w:pStyle w:val="Normal"/>
        <w:tabs>
          <w:tab w:val="clear" w:pos="708"/>
          <w:tab w:val="left" w:pos="0" w:leader="none"/>
        </w:tabs>
        <w:spacing w:before="0" w:after="200"/>
        <w:ind w:firstLine="567"/>
        <w:rPr>
          <w:color w:val="000000"/>
          <w:sz w:val="23"/>
          <w:szCs w:val="23"/>
        </w:rPr>
      </w:pPr>
      <w:r>
        <w:rPr>
          <w:color w:val="000000"/>
          <w:sz w:val="23"/>
          <w:szCs w:val="23"/>
        </w:rPr>
      </w:r>
    </w:p>
    <w:p>
      <w:pPr>
        <w:pStyle w:val="Normal"/>
        <w:tabs>
          <w:tab w:val="clear" w:pos="708"/>
          <w:tab w:val="left" w:pos="0" w:leader="none"/>
        </w:tabs>
        <w:spacing w:before="0" w:after="200"/>
        <w:ind w:firstLine="567"/>
        <w:rPr>
          <w:i/>
          <w:i/>
          <w:color w:val="000000"/>
          <w:sz w:val="23"/>
          <w:szCs w:val="23"/>
        </w:rPr>
      </w:pPr>
      <w:r>
        <w:rPr>
          <w:i/>
          <w:color w:val="000000"/>
          <w:sz w:val="23"/>
          <w:szCs w:val="23"/>
        </w:rPr>
        <w:t>для юридического лица (если не применимо – удалить):</w:t>
      </w:r>
    </w:p>
    <w:p>
      <w:pPr>
        <w:pStyle w:val="Normal"/>
        <w:tabs>
          <w:tab w:val="clear" w:pos="708"/>
          <w:tab w:val="left" w:pos="0" w:leader="none"/>
        </w:tabs>
        <w:spacing w:before="0" w:after="200"/>
        <w:ind w:firstLine="567"/>
        <w:rPr>
          <w:color w:val="000000"/>
          <w:sz w:val="23"/>
          <w:szCs w:val="23"/>
        </w:rPr>
      </w:pPr>
      <w:r>
        <w:rPr>
          <w:color w:val="000000"/>
          <w:sz w:val="23"/>
          <w:szCs w:val="23"/>
        </w:rPr>
        <w:t>__________________________________________________________________________________ (_________________________________________), именуемое в дальнейшем «</w:t>
      </w:r>
      <w:r>
        <w:rPr>
          <w:b/>
          <w:color w:val="000000"/>
          <w:sz w:val="23"/>
          <w:szCs w:val="23"/>
        </w:rPr>
        <w:t>Покупатель</w:t>
      </w:r>
      <w:r>
        <w:rPr>
          <w:color w:val="000000"/>
          <w:sz w:val="23"/>
          <w:szCs w:val="23"/>
        </w:rPr>
        <w:t>», в лице _______________________________________________________________________________________, действующего на основании ________________________________________________________, с другой стороны,</w:t>
      </w:r>
    </w:p>
    <w:p>
      <w:pPr>
        <w:pStyle w:val="Normal"/>
        <w:tabs>
          <w:tab w:val="clear" w:pos="708"/>
          <w:tab w:val="left" w:pos="0" w:leader="none"/>
        </w:tabs>
        <w:spacing w:before="0" w:after="200"/>
        <w:ind w:firstLine="567"/>
        <w:rPr>
          <w:color w:val="000000"/>
          <w:sz w:val="23"/>
          <w:szCs w:val="23"/>
        </w:rPr>
      </w:pPr>
      <w:r>
        <w:rPr>
          <w:color w:val="000000"/>
          <w:sz w:val="23"/>
          <w:szCs w:val="23"/>
        </w:rPr>
      </w:r>
    </w:p>
    <w:p>
      <w:pPr>
        <w:pStyle w:val="Normal"/>
        <w:tabs>
          <w:tab w:val="clear" w:pos="708"/>
          <w:tab w:val="left" w:pos="0" w:leader="none"/>
        </w:tabs>
        <w:spacing w:before="0" w:after="200"/>
        <w:ind w:firstLine="567"/>
        <w:rPr>
          <w:i/>
          <w:i/>
          <w:color w:val="000000"/>
          <w:sz w:val="23"/>
          <w:szCs w:val="23"/>
        </w:rPr>
      </w:pPr>
      <w:r>
        <w:rPr>
          <w:i/>
          <w:color w:val="000000"/>
          <w:sz w:val="23"/>
          <w:szCs w:val="23"/>
        </w:rPr>
        <w:t>для физического лица (если не применимо – удалить):</w:t>
      </w:r>
    </w:p>
    <w:p>
      <w:pPr>
        <w:pStyle w:val="Normal"/>
        <w:tabs>
          <w:tab w:val="clear" w:pos="708"/>
          <w:tab w:val="left" w:pos="0" w:leader="none"/>
        </w:tabs>
        <w:spacing w:before="0" w:after="200"/>
        <w:ind w:firstLine="567"/>
        <w:rPr>
          <w:sz w:val="23"/>
          <w:szCs w:val="23"/>
        </w:rPr>
      </w:pPr>
      <w:r>
        <w:rPr>
          <w:color w:val="000000"/>
          <w:sz w:val="23"/>
          <w:szCs w:val="23"/>
        </w:rPr>
        <w:t>__________________________________________________________________________________, паспорт ________________________, выдан ________________________ «__» ___________ ____ года, код подразделения: ___-___, место рождения: ___, зарегистрированный по адресу: _____________________________, ИНН: _________, именуемый (ая) в дальнейшем «</w:t>
      </w:r>
      <w:r>
        <w:rPr>
          <w:b/>
          <w:color w:val="000000"/>
          <w:sz w:val="23"/>
          <w:szCs w:val="23"/>
        </w:rPr>
        <w:t>Покупатель</w:t>
      </w:r>
      <w:r>
        <w:rPr>
          <w:color w:val="000000"/>
          <w:sz w:val="23"/>
          <w:szCs w:val="23"/>
        </w:rPr>
        <w:t>», с другой стороны, совместно/раздельно именуемые Стороны/Сторона, заключили настоящий договор (далее – Договор) о нижеследующем:</w:t>
      </w:r>
    </w:p>
    <w:p>
      <w:pPr>
        <w:pStyle w:val="ListParagraph"/>
        <w:numPr>
          <w:ilvl w:val="0"/>
          <w:numId w:val="19"/>
        </w:numPr>
        <w:spacing w:before="240" w:after="120"/>
        <w:contextualSpacing w:val="false"/>
        <w:jc w:val="center"/>
        <w:rPr>
          <w:b/>
          <w:b/>
          <w:sz w:val="23"/>
          <w:szCs w:val="23"/>
        </w:rPr>
      </w:pPr>
      <w:r>
        <w:rPr>
          <w:rFonts w:ascii="Times New Roman" w:hAnsi="Times New Roman"/>
          <w:b/>
          <w:sz w:val="23"/>
          <w:szCs w:val="23"/>
        </w:rPr>
        <w:t>ПРЕДМЕТ ДОГОВОРА</w:t>
      </w:r>
    </w:p>
    <w:p>
      <w:pPr>
        <w:pStyle w:val="ListParagraph"/>
        <w:numPr>
          <w:ilvl w:val="1"/>
          <w:numId w:val="19"/>
        </w:numPr>
        <w:spacing w:before="0" w:after="200"/>
        <w:ind w:left="0" w:firstLine="540"/>
        <w:contextualSpacing w:val="false"/>
        <w:jc w:val="both"/>
        <w:rPr>
          <w:rFonts w:ascii="Times New Roman" w:hAnsi="Times New Roman"/>
          <w:sz w:val="23"/>
          <w:szCs w:val="23"/>
        </w:rPr>
      </w:pPr>
      <w:r>
        <w:rPr>
          <w:rFonts w:ascii="Times New Roman" w:hAnsi="Times New Roman"/>
          <w:sz w:val="23"/>
          <w:szCs w:val="23"/>
        </w:rPr>
        <w:t xml:space="preserve">Продавец обязуется передать в собственность Покупателю, а Покупатель обязуется принять и оплатить в соответствии с условиями настоящего договора недвижимое имущество - Нежилое помещение: функциональное помещение дополнительного офиса Благовещенского ОСБ № 8636/0157, общей площадью 91,1 кв. м, кадастровый номер 28:11:010228:716, расположенное в жилом 5-ти этажном многоквартирном доме на 1 этаже по адресу: Амурская область, Бурейский район, пос. Талакан-2, д. 17. (далее - Имущество). </w:t>
      </w:r>
    </w:p>
    <w:p>
      <w:pPr>
        <w:pStyle w:val="ListParagraph"/>
        <w:numPr>
          <w:ilvl w:val="1"/>
          <w:numId w:val="19"/>
        </w:numPr>
        <w:spacing w:before="0" w:after="200"/>
        <w:ind w:left="0" w:firstLine="540"/>
        <w:contextualSpacing w:val="false"/>
        <w:jc w:val="both"/>
        <w:rPr>
          <w:rFonts w:ascii="Times New Roman" w:hAnsi="Times New Roman"/>
          <w:sz w:val="23"/>
          <w:szCs w:val="23"/>
        </w:rPr>
      </w:pPr>
      <w:r>
        <w:rPr>
          <w:rFonts w:ascii="Times New Roman" w:hAnsi="Times New Roman"/>
          <w:sz w:val="23"/>
          <w:szCs w:val="23"/>
        </w:rPr>
        <w:t>Имущество принадлежит Продавцу на праве собственности. Право собственности Продавца на Имущество зарегистрировано в Едином государственном реестре недвижимости 24.01.2008, запись регистрации № 28-28-03/003/2008-092.</w:t>
      </w:r>
    </w:p>
    <w:p>
      <w:pPr>
        <w:pStyle w:val="ListParagraph"/>
        <w:numPr>
          <w:ilvl w:val="1"/>
          <w:numId w:val="19"/>
        </w:numPr>
        <w:spacing w:before="0" w:after="200"/>
        <w:ind w:left="0" w:firstLine="540"/>
        <w:contextualSpacing w:val="false"/>
        <w:jc w:val="both"/>
        <w:rPr>
          <w:rFonts w:ascii="Times New Roman" w:hAnsi="Times New Roman"/>
          <w:sz w:val="23"/>
          <w:szCs w:val="23"/>
        </w:rPr>
      </w:pPr>
      <w:r>
        <w:rPr>
          <w:rFonts w:ascii="Times New Roman" w:hAnsi="Times New Roman"/>
          <w:sz w:val="23"/>
          <w:szCs w:val="23"/>
        </w:rPr>
        <w:t xml:space="preserve">Покупатель осведомлен, что в отношении Имущества имеется следующее   ограничение (обременение): аренда на основании Договора аренды № 1030-69-2022 от 25.04.2022, зарегистрированного в Управлении Федеральной службы государственной регистрации, кадастра и картографии по Амурской области за № 28:11:010228:716-28/034/2022-2 от 13.05.2022 (далее – Договор аренды), заключенного между ПАО «РусГидро» в качестве Арендодателя и ПАО Сбербанк в качестве Арендатора, срок аренды до 31.12.2031 года. </w:t>
      </w:r>
    </w:p>
    <w:p>
      <w:pPr>
        <w:pStyle w:val="ListParagraph"/>
        <w:numPr>
          <w:ilvl w:val="1"/>
          <w:numId w:val="19"/>
        </w:numPr>
        <w:spacing w:before="0" w:after="200"/>
        <w:ind w:left="0" w:firstLine="567"/>
        <w:contextualSpacing w:val="false"/>
        <w:jc w:val="both"/>
        <w:rPr>
          <w:sz w:val="23"/>
          <w:szCs w:val="23"/>
        </w:rPr>
      </w:pPr>
      <w:r>
        <w:rPr>
          <w:rFonts w:eastAsia="Times New Roman" w:ascii="Times New Roman" w:hAnsi="Times New Roman"/>
          <w:sz w:val="23"/>
          <w:szCs w:val="23"/>
          <w:lang w:eastAsia="ru-RU"/>
        </w:rPr>
        <w:t>После перехода к Покупателю права собственности на Имущество, Покупатель становится на место Арендодателя и принимает на себя все права и обязанности Арендодателя, вытекающие из Договора аренды.</w:t>
      </w:r>
    </w:p>
    <w:p>
      <w:pPr>
        <w:pStyle w:val="ListParagraph"/>
        <w:numPr>
          <w:ilvl w:val="1"/>
          <w:numId w:val="19"/>
        </w:numPr>
        <w:spacing w:before="0" w:after="200"/>
        <w:ind w:left="0" w:firstLine="567"/>
        <w:contextualSpacing w:val="false"/>
        <w:jc w:val="both"/>
        <w:rPr>
          <w:sz w:val="23"/>
          <w:szCs w:val="23"/>
        </w:rPr>
      </w:pPr>
      <w:r>
        <w:rPr>
          <w:rFonts w:ascii="Times New Roman" w:hAnsi="Times New Roman"/>
          <w:sz w:val="23"/>
          <w:szCs w:val="23"/>
        </w:rPr>
        <w:t>Имущество передается Покупателю по Акту приема-передачи, подписанному Сторонами по условиям настоящего Договора, являющимся Приложением № 1 к Договору и его неотъемлемой частью.</w:t>
      </w:r>
    </w:p>
    <w:p>
      <w:pPr>
        <w:pStyle w:val="ListParagraph"/>
        <w:numPr>
          <w:ilvl w:val="1"/>
          <w:numId w:val="19"/>
        </w:numPr>
        <w:spacing w:before="0" w:after="200"/>
        <w:ind w:left="0" w:right="-1" w:firstLine="540"/>
        <w:contextualSpacing w:val="false"/>
        <w:jc w:val="both"/>
        <w:rPr>
          <w:sz w:val="23"/>
          <w:szCs w:val="23"/>
        </w:rPr>
      </w:pPr>
      <w:r>
        <w:rPr>
          <w:rFonts w:ascii="Times New Roman" w:hAnsi="Times New Roman"/>
          <w:sz w:val="23"/>
          <w:szCs w:val="23"/>
        </w:rPr>
        <w:t xml:space="preserve">Право собственности Покупателя на Имущество возникает с даты государственной регистрации права собственности Покупателя на недвижимое имущество в Едином государственном реестре недвижимости. </w:t>
      </w:r>
    </w:p>
    <w:p>
      <w:pPr>
        <w:pStyle w:val="ListParagraph"/>
        <w:numPr>
          <w:ilvl w:val="1"/>
          <w:numId w:val="19"/>
        </w:numPr>
        <w:spacing w:before="0" w:after="200"/>
        <w:ind w:left="0" w:firstLine="567"/>
        <w:contextualSpacing w:val="false"/>
        <w:jc w:val="both"/>
        <w:rPr>
          <w:sz w:val="23"/>
          <w:szCs w:val="23"/>
        </w:rPr>
      </w:pPr>
      <w:r>
        <w:rPr>
          <w:rFonts w:ascii="Times New Roman" w:hAnsi="Times New Roman"/>
          <w:sz w:val="23"/>
          <w:szCs w:val="23"/>
        </w:rPr>
        <w:t>Продавец гарантирует, что на момент подписания настоящего Договора Имущество, указанное в п. 1.1. настоящего Договора никому не продано, не заложено, в споре и под запретом (арестом) не состоит, рентой, наймом или какими-либо иными обязательствами, за исключением указанного в п. 1.4. настоящего Договора, не обременена, право собственности Продавца никем не оспаривается.</w:t>
      </w:r>
    </w:p>
    <w:p>
      <w:pPr>
        <w:pStyle w:val="ListParagraph"/>
        <w:numPr>
          <w:ilvl w:val="0"/>
          <w:numId w:val="19"/>
        </w:numPr>
        <w:tabs>
          <w:tab w:val="clear" w:pos="708"/>
          <w:tab w:val="left" w:pos="142" w:leader="none"/>
          <w:tab w:val="left" w:pos="993" w:leader="none"/>
          <w:tab w:val="left" w:pos="2694" w:leader="none"/>
          <w:tab w:val="left" w:pos="2835" w:leader="none"/>
          <w:tab w:val="left" w:pos="3119" w:leader="none"/>
          <w:tab w:val="left" w:pos="3969" w:leader="none"/>
        </w:tabs>
        <w:spacing w:before="120" w:after="120"/>
        <w:contextualSpacing w:val="false"/>
        <w:jc w:val="center"/>
        <w:rPr>
          <w:rFonts w:ascii="Times New Roman" w:hAnsi="Times New Roman"/>
          <w:vanish/>
          <w:sz w:val="23"/>
          <w:szCs w:val="23"/>
        </w:rPr>
      </w:pPr>
      <w:r>
        <w:rPr>
          <w:rFonts w:ascii="Times New Roman" w:hAnsi="Times New Roman"/>
          <w:b/>
          <w:sz w:val="23"/>
          <w:szCs w:val="23"/>
        </w:rPr>
        <w:t>ЦЕНА И ПОРЯДОК РАСЧЕТОВ</w:t>
      </w:r>
    </w:p>
    <w:p>
      <w:pPr>
        <w:pStyle w:val="ListParagraph"/>
        <w:numPr>
          <w:ilvl w:val="1"/>
          <w:numId w:val="19"/>
        </w:numPr>
        <w:tabs>
          <w:tab w:val="clear" w:pos="708"/>
          <w:tab w:val="left" w:pos="284" w:leader="none"/>
          <w:tab w:val="left" w:pos="993" w:leader="none"/>
        </w:tabs>
        <w:spacing w:before="120" w:after="120"/>
        <w:ind w:left="0" w:firstLine="567"/>
        <w:contextualSpacing w:val="false"/>
        <w:jc w:val="both"/>
        <w:rPr>
          <w:rFonts w:ascii="Times New Roman" w:hAnsi="Times New Roman"/>
          <w:sz w:val="23"/>
          <w:szCs w:val="23"/>
        </w:rPr>
      </w:pPr>
      <w:r>
        <w:rPr>
          <w:rFonts w:ascii="Times New Roman" w:hAnsi="Times New Roman"/>
          <w:sz w:val="23"/>
          <w:szCs w:val="23"/>
        </w:rPr>
        <w:t xml:space="preserve"> </w:t>
      </w:r>
    </w:p>
    <w:p>
      <w:pPr>
        <w:pStyle w:val="ListParagraph"/>
        <w:numPr>
          <w:ilvl w:val="1"/>
          <w:numId w:val="20"/>
        </w:numPr>
        <w:tabs>
          <w:tab w:val="clear" w:pos="708"/>
          <w:tab w:val="left" w:pos="284" w:leader="none"/>
          <w:tab w:val="left" w:pos="710" w:leader="none"/>
          <w:tab w:val="left" w:pos="993" w:leader="none"/>
        </w:tabs>
        <w:spacing w:before="120" w:after="120"/>
        <w:ind w:left="0" w:firstLine="567"/>
        <w:contextualSpacing/>
        <w:jc w:val="both"/>
        <w:rPr>
          <w:rFonts w:ascii="Times New Roman" w:hAnsi="Times New Roman"/>
          <w:sz w:val="23"/>
          <w:szCs w:val="23"/>
        </w:rPr>
      </w:pPr>
      <w:r>
        <w:rPr>
          <w:rFonts w:ascii="Times New Roman" w:hAnsi="Times New Roman"/>
          <w:sz w:val="23"/>
          <w:szCs w:val="23"/>
        </w:rPr>
        <w:t>В соответствии с протоколом об итогах аукциона по продаже недвижимого имущества №___________ от __________цена  Имущества составляет _____ (_________) рублей_______коп., в том числе НДС (20%)____________________________.</w:t>
      </w:r>
    </w:p>
    <w:p>
      <w:pPr>
        <w:pStyle w:val="ListParagraph"/>
        <w:tabs>
          <w:tab w:val="clear" w:pos="708"/>
          <w:tab w:val="left" w:pos="142" w:leader="none"/>
          <w:tab w:val="left" w:pos="993" w:leader="none"/>
        </w:tabs>
        <w:spacing w:before="120" w:after="120"/>
        <w:ind w:left="0" w:firstLine="567"/>
        <w:contextualSpacing w:val="false"/>
        <w:jc w:val="both"/>
        <w:rPr>
          <w:rFonts w:ascii="Times New Roman" w:hAnsi="Times New Roman"/>
          <w:sz w:val="23"/>
          <w:szCs w:val="23"/>
        </w:rPr>
      </w:pPr>
      <w:r>
        <w:rPr>
          <w:rFonts w:ascii="Times New Roman" w:hAnsi="Times New Roman"/>
          <w:i/>
          <w:sz w:val="23"/>
          <w:szCs w:val="23"/>
        </w:rPr>
        <w:t>В случае использования покупателем только собственных средств (если не применимо – удалить):</w:t>
      </w:r>
    </w:p>
    <w:p>
      <w:pPr>
        <w:pStyle w:val="ListParagraph"/>
        <w:numPr>
          <w:ilvl w:val="1"/>
          <w:numId w:val="20"/>
        </w:numPr>
        <w:tabs>
          <w:tab w:val="clear" w:pos="708"/>
          <w:tab w:val="left" w:pos="284" w:leader="none"/>
          <w:tab w:val="left" w:pos="993" w:leader="none"/>
        </w:tabs>
        <w:spacing w:before="120" w:after="120"/>
        <w:ind w:left="0" w:firstLine="567"/>
        <w:contextualSpacing w:val="false"/>
        <w:jc w:val="both"/>
        <w:rPr>
          <w:rFonts w:ascii="Times New Roman" w:hAnsi="Times New Roman"/>
          <w:sz w:val="23"/>
          <w:szCs w:val="23"/>
        </w:rPr>
      </w:pPr>
      <w:r>
        <w:rPr>
          <w:rFonts w:ascii="Times New Roman" w:hAnsi="Times New Roman"/>
          <w:sz w:val="23"/>
          <w:szCs w:val="23"/>
        </w:rPr>
        <w:t>Оплата цены Имущества осуществляется Покупателем путем безналичного перечисления денежных средств в размере, указанном в п. 2.1 настоящего Договора, на расчетный счет Продавца, указанный в разделе 8 настоящего Договора, не позднее 10 (десяти) рабочих дней с даты подписания Договора.</w:t>
      </w:r>
    </w:p>
    <w:p>
      <w:pPr>
        <w:pStyle w:val="ListParagraph"/>
        <w:tabs>
          <w:tab w:val="clear" w:pos="708"/>
          <w:tab w:val="left" w:pos="142" w:leader="none"/>
          <w:tab w:val="left" w:pos="993" w:leader="none"/>
        </w:tabs>
        <w:spacing w:before="120" w:after="120"/>
        <w:ind w:left="0" w:firstLine="567"/>
        <w:contextualSpacing w:val="false"/>
        <w:jc w:val="both"/>
        <w:rPr>
          <w:rFonts w:ascii="Times New Roman" w:hAnsi="Times New Roman"/>
          <w:i/>
          <w:i/>
          <w:sz w:val="23"/>
          <w:szCs w:val="23"/>
        </w:rPr>
      </w:pPr>
      <w:r>
        <w:rPr>
          <w:rFonts w:ascii="Times New Roman" w:hAnsi="Times New Roman"/>
          <w:i/>
          <w:sz w:val="23"/>
          <w:szCs w:val="23"/>
        </w:rPr>
        <w:t>В случае использования покупателем кредитных средств (если не применимо – удалить):</w:t>
      </w:r>
    </w:p>
    <w:p>
      <w:pPr>
        <w:pStyle w:val="ListParagraph"/>
        <w:tabs>
          <w:tab w:val="clear" w:pos="708"/>
          <w:tab w:val="left" w:pos="142" w:leader="none"/>
          <w:tab w:val="left" w:pos="993" w:leader="none"/>
        </w:tabs>
        <w:spacing w:before="120" w:after="120"/>
        <w:ind w:left="0" w:firstLine="567"/>
        <w:contextualSpacing/>
        <w:jc w:val="both"/>
        <w:rPr>
          <w:rFonts w:ascii="Times New Roman" w:hAnsi="Times New Roman"/>
          <w:sz w:val="23"/>
          <w:szCs w:val="23"/>
        </w:rPr>
      </w:pPr>
      <w:r>
        <w:rPr>
          <w:rFonts w:ascii="Times New Roman" w:hAnsi="Times New Roman"/>
          <w:sz w:val="23"/>
          <w:szCs w:val="23"/>
        </w:rPr>
        <w:t>2.2. Имущество приобретается Покупателем за счет кредитных средств, предоставляемых ______________________________________________ (наименование кредитного учреждения) согласно кредитному договору № ____________________________ от «____» _____________ 20___ г., заключенному в г. _________________ (место заключения кредитного договора)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pPr>
        <w:pStyle w:val="ListParagraph"/>
        <w:tabs>
          <w:tab w:val="clear" w:pos="708"/>
          <w:tab w:val="left" w:pos="142" w:leader="none"/>
          <w:tab w:val="left" w:pos="993" w:leader="none"/>
        </w:tabs>
        <w:spacing w:before="240" w:after="120"/>
        <w:ind w:left="0" w:firstLine="567"/>
        <w:contextualSpacing/>
        <w:jc w:val="both"/>
        <w:rPr>
          <w:rFonts w:ascii="Times New Roman" w:hAnsi="Times New Roman"/>
          <w:sz w:val="23"/>
          <w:szCs w:val="23"/>
        </w:rPr>
      </w:pPr>
      <w:r>
        <w:rPr>
          <w:rFonts w:ascii="Times New Roman" w:hAnsi="Times New Roman"/>
          <w:sz w:val="23"/>
          <w:szCs w:val="23"/>
        </w:rPr>
        <w:t>2.3. 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разделе 8 настоящего Договора, не позднее 10 (десяти) рабочих дней с даты подписания Договора, до момента оплаты за счет кредитных средств.</w:t>
      </w:r>
    </w:p>
    <w:p>
      <w:pPr>
        <w:pStyle w:val="ListParagraph"/>
        <w:tabs>
          <w:tab w:val="clear" w:pos="708"/>
          <w:tab w:val="left" w:pos="142" w:leader="none"/>
          <w:tab w:val="left" w:pos="993" w:leader="none"/>
        </w:tabs>
        <w:spacing w:before="120" w:after="120"/>
        <w:ind w:left="0" w:firstLine="567"/>
        <w:contextualSpacing w:val="false"/>
        <w:rPr>
          <w:rFonts w:ascii="Times New Roman" w:hAnsi="Times New Roman"/>
          <w:sz w:val="23"/>
          <w:szCs w:val="23"/>
        </w:rPr>
      </w:pPr>
      <w:r>
        <w:rPr>
          <w:rFonts w:ascii="Times New Roman" w:hAnsi="Times New Roman"/>
          <w:sz w:val="23"/>
          <w:szCs w:val="23"/>
        </w:rPr>
        <w:t>2.4. Стороны договорились, что Имущество не находится в залоге у Продавца в соответствии со ст. 488 ГК РФ.</w:t>
      </w:r>
    </w:p>
    <w:p>
      <w:pPr>
        <w:pStyle w:val="ListParagraph"/>
        <w:tabs>
          <w:tab w:val="clear" w:pos="708"/>
          <w:tab w:val="left" w:pos="142" w:leader="none"/>
          <w:tab w:val="left" w:pos="993" w:leader="none"/>
        </w:tabs>
        <w:spacing w:before="120" w:after="120"/>
        <w:ind w:left="0" w:firstLine="567"/>
        <w:contextualSpacing w:val="false"/>
        <w:rPr>
          <w:rFonts w:ascii="Times New Roman" w:hAnsi="Times New Roman"/>
          <w:sz w:val="23"/>
          <w:szCs w:val="23"/>
        </w:rPr>
      </w:pPr>
      <w:r>
        <w:rPr>
          <w:rFonts w:ascii="Times New Roman" w:hAnsi="Times New Roman"/>
          <w:sz w:val="23"/>
          <w:szCs w:val="23"/>
        </w:rPr>
      </w:r>
    </w:p>
    <w:p>
      <w:pPr>
        <w:pStyle w:val="ListParagraph"/>
        <w:numPr>
          <w:ilvl w:val="0"/>
          <w:numId w:val="20"/>
        </w:numPr>
        <w:spacing w:before="0" w:after="60"/>
        <w:contextualSpacing/>
        <w:jc w:val="center"/>
        <w:rPr>
          <w:rFonts w:ascii="Times New Roman" w:hAnsi="Times New Roman"/>
          <w:b/>
          <w:b/>
          <w:sz w:val="23"/>
          <w:szCs w:val="23"/>
        </w:rPr>
      </w:pPr>
      <w:r>
        <w:rPr>
          <w:rFonts w:ascii="Times New Roman" w:hAnsi="Times New Roman"/>
          <w:b/>
          <w:sz w:val="23"/>
          <w:szCs w:val="23"/>
        </w:rPr>
        <w:t>ОБЯЗАННОСТИ СТОРОН</w:t>
      </w:r>
    </w:p>
    <w:p>
      <w:pPr>
        <w:pStyle w:val="Normal"/>
        <w:spacing w:before="0" w:after="60"/>
        <w:ind w:firstLine="567"/>
        <w:rPr>
          <w:sz w:val="23"/>
          <w:szCs w:val="23"/>
        </w:rPr>
      </w:pPr>
      <w:r>
        <w:rPr>
          <w:b/>
          <w:sz w:val="23"/>
          <w:szCs w:val="23"/>
        </w:rPr>
        <w:t>3.1.</w:t>
      </w:r>
      <w:r>
        <w:rPr>
          <w:sz w:val="23"/>
          <w:szCs w:val="23"/>
        </w:rPr>
        <w:t xml:space="preserve"> </w:t>
      </w:r>
      <w:r>
        <w:rPr>
          <w:b/>
          <w:sz w:val="23"/>
          <w:szCs w:val="23"/>
        </w:rPr>
        <w:t>Покупатель обязуется:</w:t>
      </w:r>
    </w:p>
    <w:p>
      <w:pPr>
        <w:pStyle w:val="Normal"/>
        <w:spacing w:before="0" w:after="60"/>
        <w:ind w:firstLine="567"/>
        <w:rPr>
          <w:sz w:val="23"/>
          <w:szCs w:val="23"/>
        </w:rPr>
      </w:pPr>
      <w:r>
        <w:rPr>
          <w:sz w:val="23"/>
          <w:szCs w:val="23"/>
        </w:rPr>
        <w:t>3.1.1.</w:t>
        <w:tab/>
        <w:t>Оплатить Продавцу цену Имущества в полном размере в сроки и порядке, установленные Договором.</w:t>
      </w:r>
    </w:p>
    <w:p>
      <w:pPr>
        <w:pStyle w:val="Normal"/>
        <w:spacing w:before="0" w:after="60"/>
        <w:ind w:firstLine="567"/>
        <w:rPr>
          <w:sz w:val="23"/>
          <w:szCs w:val="23"/>
        </w:rPr>
      </w:pPr>
      <w:r>
        <w:rPr>
          <w:sz w:val="23"/>
          <w:szCs w:val="23"/>
        </w:rPr>
        <w:t>3.1.2.</w:t>
        <w:tab/>
        <w:t>Принять Имущество от Продавца по Акту приема-передачи (Приложение № 1 к Договору).</w:t>
      </w:r>
    </w:p>
    <w:p>
      <w:pPr>
        <w:pStyle w:val="Normal"/>
        <w:spacing w:before="0" w:after="60"/>
        <w:ind w:firstLine="567"/>
        <w:rPr>
          <w:sz w:val="23"/>
          <w:szCs w:val="23"/>
        </w:rPr>
      </w:pPr>
      <w:r>
        <w:rPr>
          <w:sz w:val="23"/>
          <w:szCs w:val="23"/>
        </w:rPr>
        <w:t>3.1.3.</w:t>
        <w:tab/>
        <w:t>Нести расходы по государственной регистрации перехода права собственности от Продавца к Покупателю на Имущество.</w:t>
      </w:r>
    </w:p>
    <w:p>
      <w:pPr>
        <w:pStyle w:val="Normal"/>
        <w:spacing w:before="0" w:after="60"/>
        <w:ind w:firstLine="567"/>
        <w:rPr>
          <w:sz w:val="23"/>
          <w:szCs w:val="23"/>
        </w:rPr>
      </w:pPr>
      <w:r>
        <w:rPr>
          <w:sz w:val="23"/>
          <w:szCs w:val="23"/>
        </w:rPr>
        <w:t>3.1.4.</w:t>
        <w:tab/>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pPr>
        <w:pStyle w:val="Normal"/>
        <w:spacing w:before="0" w:after="60"/>
        <w:ind w:firstLine="567"/>
        <w:rPr>
          <w:sz w:val="23"/>
          <w:szCs w:val="23"/>
        </w:rPr>
      </w:pPr>
      <w:r>
        <w:rPr>
          <w:sz w:val="23"/>
          <w:szCs w:val="23"/>
        </w:rPr>
        <w:t>Ознакомиться с действующей редакцией Положения об инсайдерской информации Продавца, размещенной на официальном сайте Продавца в сети «Интернет» и соблюдать ее требования, а также требования законодательства Российской Федерации об инсайдерской информации и манипулировании рынком.</w:t>
      </w:r>
    </w:p>
    <w:p>
      <w:pPr>
        <w:pStyle w:val="Normal"/>
        <w:spacing w:before="0" w:after="60"/>
        <w:ind w:firstLine="567"/>
        <w:rPr>
          <w:i/>
          <w:i/>
          <w:sz w:val="23"/>
          <w:szCs w:val="23"/>
        </w:rPr>
      </w:pPr>
      <w:r>
        <w:rPr>
          <w:i/>
          <w:sz w:val="23"/>
          <w:szCs w:val="23"/>
        </w:rPr>
        <w:t>для юридического лица (если не применимо – удалить):</w:t>
      </w:r>
    </w:p>
    <w:p>
      <w:pPr>
        <w:pStyle w:val="Normal"/>
        <w:spacing w:before="0" w:after="60"/>
        <w:ind w:firstLine="567"/>
        <w:rPr>
          <w:sz w:val="23"/>
          <w:szCs w:val="23"/>
        </w:rPr>
      </w:pPr>
      <w:r>
        <w:rPr>
          <w:sz w:val="23"/>
          <w:szCs w:val="23"/>
        </w:rPr>
        <w:t>3.1.5.</w:t>
        <w:tab/>
        <w:t>Не позднее ______________ с момента заключения Договора Арендатор обязан предоставить Арендодателю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pPr>
        <w:pStyle w:val="Normal"/>
        <w:spacing w:before="0" w:after="60"/>
        <w:ind w:firstLine="567"/>
        <w:rPr>
          <w:i/>
          <w:i/>
          <w:sz w:val="23"/>
          <w:szCs w:val="23"/>
        </w:rPr>
      </w:pPr>
      <w:r>
        <w:rPr>
          <w:i/>
          <w:sz w:val="23"/>
          <w:szCs w:val="23"/>
        </w:rPr>
        <w:t>для физического лица (если не применимо – удалить):</w:t>
      </w:r>
    </w:p>
    <w:p>
      <w:pPr>
        <w:pStyle w:val="Normal"/>
        <w:spacing w:before="0" w:after="60"/>
        <w:ind w:firstLine="567"/>
        <w:rPr>
          <w:sz w:val="23"/>
          <w:szCs w:val="23"/>
        </w:rPr>
      </w:pPr>
      <w:r>
        <w:rPr>
          <w:sz w:val="23"/>
          <w:szCs w:val="23"/>
        </w:rPr>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pPr>
        <w:pStyle w:val="Normal"/>
        <w:spacing w:before="0" w:after="60"/>
        <w:ind w:firstLine="567"/>
        <w:rPr>
          <w:i/>
          <w:i/>
          <w:sz w:val="23"/>
          <w:szCs w:val="23"/>
        </w:rPr>
      </w:pPr>
      <w:r>
        <w:rPr>
          <w:i/>
          <w:sz w:val="23"/>
          <w:szCs w:val="23"/>
        </w:rPr>
        <w:t>В случае использования покупателем кредитных средств (если не применимо – удалить):</w:t>
      </w:r>
    </w:p>
    <w:p>
      <w:pPr>
        <w:pStyle w:val="Normal"/>
        <w:spacing w:before="0" w:after="60"/>
        <w:ind w:firstLine="567"/>
        <w:rPr>
          <w:sz w:val="23"/>
          <w:szCs w:val="23"/>
        </w:rPr>
      </w:pPr>
      <w:r>
        <w:rPr>
          <w:sz w:val="23"/>
          <w:szCs w:val="23"/>
        </w:rPr>
        <w:t>3.1.6.</w:t>
        <w:tab/>
        <w:t>Предоставить в орган, осуществляющий государственную регистрацию недвижимости заявление о регистрации ипотеки в силу закона в пользу ________________________________ (наименование кредитного учреждения).</w:t>
      </w:r>
    </w:p>
    <w:p>
      <w:pPr>
        <w:pStyle w:val="Normal"/>
        <w:spacing w:before="0" w:after="60"/>
        <w:ind w:firstLine="567"/>
        <w:rPr>
          <w:i/>
          <w:i/>
          <w:sz w:val="23"/>
          <w:szCs w:val="23"/>
        </w:rPr>
      </w:pPr>
      <w:r>
        <w:rPr>
          <w:i/>
          <w:sz w:val="23"/>
          <w:szCs w:val="23"/>
        </w:rPr>
        <w:t>В случае использования покупателем только собственных средств (если не применимо – удалить):</w:t>
      </w:r>
    </w:p>
    <w:p>
      <w:pPr>
        <w:pStyle w:val="Normal"/>
        <w:spacing w:before="0" w:after="60"/>
        <w:ind w:firstLine="567"/>
        <w:rPr>
          <w:sz w:val="23"/>
          <w:szCs w:val="23"/>
        </w:rPr>
      </w:pPr>
      <w:r>
        <w:rPr>
          <w:sz w:val="23"/>
          <w:szCs w:val="23"/>
        </w:rPr>
        <w:t>3.2.</w:t>
        <w:tab/>
        <w:t xml:space="preserve">При условии исполнения Покупателем обязанности в соответствии с п. 2.2. Договора, </w:t>
      </w:r>
      <w:r>
        <w:rPr>
          <w:b/>
          <w:sz w:val="23"/>
          <w:szCs w:val="23"/>
        </w:rPr>
        <w:t>Продавец обязуется:</w:t>
      </w:r>
    </w:p>
    <w:p>
      <w:pPr>
        <w:pStyle w:val="Normal"/>
        <w:spacing w:before="0" w:after="60"/>
        <w:ind w:firstLine="567"/>
        <w:rPr>
          <w:sz w:val="23"/>
          <w:szCs w:val="23"/>
        </w:rPr>
      </w:pPr>
      <w:r>
        <w:rPr>
          <w:sz w:val="23"/>
          <w:szCs w:val="23"/>
        </w:rPr>
        <w:t>3.2.1.</w:t>
        <w:tab/>
        <w:t>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w:t>
      </w:r>
    </w:p>
    <w:p>
      <w:pPr>
        <w:pStyle w:val="Normal"/>
        <w:spacing w:before="0" w:after="60"/>
        <w:ind w:firstLine="567"/>
        <w:rPr>
          <w:sz w:val="23"/>
          <w:szCs w:val="23"/>
        </w:rPr>
      </w:pPr>
      <w:r>
        <w:rPr>
          <w:sz w:val="23"/>
          <w:szCs w:val="23"/>
        </w:rPr>
        <w:t>3.2.2.</w:t>
        <w:tab/>
        <w:t>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pPr>
        <w:pStyle w:val="Normal"/>
        <w:spacing w:before="0" w:after="60"/>
        <w:ind w:firstLine="567"/>
        <w:rPr>
          <w:i/>
          <w:i/>
          <w:sz w:val="23"/>
          <w:szCs w:val="23"/>
        </w:rPr>
      </w:pPr>
      <w:r>
        <w:rPr>
          <w:i/>
          <w:sz w:val="23"/>
          <w:szCs w:val="23"/>
        </w:rPr>
        <w:t>В случае использования покупателем кредитных средств (если не применимо – удалить):</w:t>
      </w:r>
    </w:p>
    <w:p>
      <w:pPr>
        <w:pStyle w:val="Normal"/>
        <w:spacing w:before="0" w:after="60"/>
        <w:ind w:firstLine="567"/>
        <w:rPr>
          <w:sz w:val="23"/>
          <w:szCs w:val="23"/>
        </w:rPr>
      </w:pPr>
      <w:r>
        <w:rPr>
          <w:sz w:val="23"/>
          <w:szCs w:val="23"/>
        </w:rPr>
        <w:t xml:space="preserve">3.2. При условии исполнения Покупателем обязанности по оплате Имущества в полном размере, </w:t>
      </w:r>
      <w:r>
        <w:rPr>
          <w:b/>
          <w:sz w:val="23"/>
          <w:szCs w:val="23"/>
        </w:rPr>
        <w:t>Продавец обязуется:</w:t>
      </w:r>
    </w:p>
    <w:p>
      <w:pPr>
        <w:pStyle w:val="Normal"/>
        <w:spacing w:before="0" w:after="60"/>
        <w:ind w:firstLine="567"/>
        <w:rPr>
          <w:sz w:val="23"/>
          <w:szCs w:val="23"/>
        </w:rPr>
      </w:pPr>
      <w:r>
        <w:rPr>
          <w:sz w:val="23"/>
          <w:szCs w:val="23"/>
        </w:rPr>
        <w:t>3.2.1. В течение 1 (Одного) рабочего дня с даты оплаты Покупателем цены Имущества в полном размере, передать Покупателю Имущество по Акту приема-передачи.</w:t>
      </w:r>
    </w:p>
    <w:p>
      <w:pPr>
        <w:pStyle w:val="Normal"/>
        <w:spacing w:before="0" w:after="60"/>
        <w:ind w:firstLine="567"/>
        <w:rPr>
          <w:sz w:val="23"/>
          <w:szCs w:val="23"/>
        </w:rPr>
      </w:pPr>
      <w:r>
        <w:rPr>
          <w:sz w:val="23"/>
          <w:szCs w:val="23"/>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pPr>
        <w:pStyle w:val="Normal"/>
        <w:spacing w:before="0" w:after="60"/>
        <w:ind w:firstLine="567"/>
        <w:rPr>
          <w:sz w:val="23"/>
          <w:szCs w:val="23"/>
        </w:rPr>
      </w:pPr>
      <w:r>
        <w:rPr>
          <w:b/>
          <w:sz w:val="23"/>
          <w:szCs w:val="23"/>
        </w:rPr>
        <w:t>3.3.</w:t>
      </w:r>
      <w:r>
        <w:rPr>
          <w:sz w:val="23"/>
          <w:szCs w:val="23"/>
        </w:rPr>
        <w:tab/>
      </w:r>
      <w:r>
        <w:rPr>
          <w:b/>
          <w:sz w:val="23"/>
          <w:szCs w:val="23"/>
        </w:rPr>
        <w:t>Обязанности обеих Сторон:</w:t>
      </w:r>
    </w:p>
    <w:p>
      <w:pPr>
        <w:pStyle w:val="Normal"/>
        <w:spacing w:before="0" w:after="60"/>
        <w:ind w:firstLine="567"/>
        <w:rPr>
          <w:sz w:val="23"/>
          <w:szCs w:val="23"/>
        </w:rPr>
      </w:pPr>
      <w:r>
        <w:rPr>
          <w:sz w:val="23"/>
          <w:szCs w:val="23"/>
        </w:rPr>
        <w:t>3.3.1.</w:t>
        <w:tab/>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pPr>
        <w:pStyle w:val="Normal"/>
        <w:spacing w:before="0" w:after="60"/>
        <w:ind w:firstLine="567"/>
        <w:rPr>
          <w:sz w:val="23"/>
          <w:szCs w:val="23"/>
        </w:rPr>
      </w:pPr>
      <w:r>
        <w:rPr>
          <w:sz w:val="23"/>
          <w:szCs w:val="23"/>
        </w:rPr>
        <w:t>3.3.2.</w:t>
        <w:tab/>
        <w:t xml:space="preserve">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pPr>
        <w:pStyle w:val="Normal"/>
        <w:spacing w:before="0" w:after="60"/>
        <w:ind w:firstLine="567"/>
        <w:rPr>
          <w:sz w:val="23"/>
          <w:szCs w:val="23"/>
        </w:rPr>
      </w:pPr>
      <w:r>
        <w:rPr>
          <w:sz w:val="23"/>
          <w:szCs w:val="23"/>
        </w:rPr>
        <w:t>Стороны обязуются соблюдать условия «Антикоррупционной оговорки», изложенные в Приложении № 2 к настоящему Договору.</w:t>
      </w:r>
    </w:p>
    <w:p>
      <w:pPr>
        <w:pStyle w:val="Normal"/>
        <w:spacing w:before="0" w:after="60"/>
        <w:ind w:firstLine="567"/>
        <w:rPr>
          <w:i/>
          <w:i/>
          <w:sz w:val="23"/>
          <w:szCs w:val="23"/>
        </w:rPr>
      </w:pPr>
      <w:r>
        <w:rPr>
          <w:i/>
          <w:sz w:val="23"/>
          <w:szCs w:val="23"/>
        </w:rPr>
        <w:t>В случае использования покупателем кредитных средств по ипотеке (если не применимо – удалить):</w:t>
      </w:r>
    </w:p>
    <w:p>
      <w:pPr>
        <w:pStyle w:val="Normal"/>
        <w:spacing w:before="0" w:after="60"/>
        <w:ind w:firstLine="567"/>
        <w:rPr>
          <w:sz w:val="23"/>
          <w:szCs w:val="23"/>
        </w:rPr>
      </w:pPr>
      <w:r>
        <w:rPr>
          <w:sz w:val="23"/>
          <w:szCs w:val="23"/>
        </w:rPr>
        <w:t>3.3.3.</w:t>
        <w:tab/>
        <w:t>Имущество будет находиться в залоге у ___________________________ (наименование кредитного учреждения) с момента государственной регистрации ипотеки в Едином государственном реестре недвижимости.</w:t>
      </w:r>
    </w:p>
    <w:p>
      <w:pPr>
        <w:pStyle w:val="ListParagraph"/>
        <w:numPr>
          <w:ilvl w:val="0"/>
          <w:numId w:val="20"/>
        </w:numPr>
        <w:spacing w:before="240" w:after="240"/>
        <w:contextualSpacing/>
        <w:jc w:val="center"/>
        <w:rPr>
          <w:rFonts w:ascii="Times New Roman" w:hAnsi="Times New Roman"/>
          <w:b/>
          <w:b/>
          <w:bCs/>
          <w:sz w:val="23"/>
          <w:szCs w:val="23"/>
        </w:rPr>
      </w:pPr>
      <w:r>
        <w:rPr>
          <w:rFonts w:ascii="Times New Roman" w:hAnsi="Times New Roman"/>
          <w:b/>
          <w:bCs/>
          <w:sz w:val="23"/>
          <w:szCs w:val="23"/>
        </w:rPr>
        <w:t>КАЧЕСТВО ИМУЩЕСТВА</w:t>
      </w:r>
    </w:p>
    <w:p>
      <w:pPr>
        <w:pStyle w:val="Normal"/>
        <w:numPr>
          <w:ilvl w:val="1"/>
          <w:numId w:val="20"/>
        </w:numPr>
        <w:tabs>
          <w:tab w:val="clear" w:pos="708"/>
          <w:tab w:val="left" w:pos="1134" w:leader="none"/>
        </w:tabs>
        <w:spacing w:before="0" w:after="200"/>
        <w:ind w:left="0" w:firstLine="567"/>
        <w:rPr>
          <w:sz w:val="23"/>
          <w:szCs w:val="23"/>
        </w:rPr>
      </w:pPr>
      <w:r>
        <w:rPr>
          <w:sz w:val="23"/>
          <w:szCs w:val="23"/>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pPr>
        <w:pStyle w:val="Normal"/>
        <w:numPr>
          <w:ilvl w:val="1"/>
          <w:numId w:val="20"/>
        </w:numPr>
        <w:tabs>
          <w:tab w:val="clear" w:pos="708"/>
          <w:tab w:val="left" w:pos="1134" w:leader="none"/>
        </w:tabs>
        <w:spacing w:before="0" w:after="200"/>
        <w:ind w:left="0" w:firstLine="567"/>
        <w:rPr>
          <w:sz w:val="23"/>
          <w:szCs w:val="23"/>
        </w:rPr>
      </w:pPr>
      <w:r>
        <w:rPr>
          <w:sz w:val="23"/>
          <w:szCs w:val="2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pPr>
        <w:pStyle w:val="Normal"/>
        <w:numPr>
          <w:ilvl w:val="1"/>
          <w:numId w:val="20"/>
        </w:numPr>
        <w:tabs>
          <w:tab w:val="clear" w:pos="708"/>
          <w:tab w:val="left" w:pos="1134" w:leader="none"/>
        </w:tabs>
        <w:spacing w:before="0" w:after="200"/>
        <w:ind w:left="0" w:firstLine="567"/>
        <w:rPr>
          <w:sz w:val="23"/>
          <w:szCs w:val="23"/>
        </w:rPr>
      </w:pPr>
      <w:r>
        <w:rPr>
          <w:sz w:val="23"/>
          <w:szCs w:val="2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pPr>
        <w:pStyle w:val="Normal"/>
        <w:numPr>
          <w:ilvl w:val="1"/>
          <w:numId w:val="20"/>
        </w:numPr>
        <w:tabs>
          <w:tab w:val="clear" w:pos="708"/>
          <w:tab w:val="left" w:pos="1134" w:leader="none"/>
        </w:tabs>
        <w:spacing w:before="0" w:after="200"/>
        <w:ind w:left="0" w:firstLine="567"/>
        <w:rPr>
          <w:sz w:val="23"/>
          <w:szCs w:val="23"/>
        </w:rPr>
      </w:pPr>
      <w:r>
        <w:rPr>
          <w:sz w:val="23"/>
          <w:szCs w:val="23"/>
        </w:rPr>
        <w:t xml:space="preserve"> </w:t>
      </w:r>
      <w:r>
        <w:rPr>
          <w:sz w:val="23"/>
          <w:szCs w:val="23"/>
        </w:rPr>
        <w:t>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pPr>
        <w:pStyle w:val="Normal"/>
        <w:numPr>
          <w:ilvl w:val="0"/>
          <w:numId w:val="20"/>
        </w:numPr>
        <w:spacing w:before="240" w:after="200"/>
        <w:jc w:val="center"/>
        <w:rPr>
          <w:b/>
          <w:b/>
          <w:bCs/>
          <w:sz w:val="23"/>
          <w:szCs w:val="23"/>
        </w:rPr>
      </w:pPr>
      <w:r>
        <w:rPr>
          <w:b/>
          <w:bCs/>
          <w:sz w:val="23"/>
          <w:szCs w:val="23"/>
        </w:rPr>
        <w:t>ОТВЕТСТВЕННОСТЬ СТОРОН,</w:t>
      </w:r>
    </w:p>
    <w:p>
      <w:pPr>
        <w:pStyle w:val="ListParagraph"/>
        <w:spacing w:before="0" w:after="200"/>
        <w:ind w:left="720" w:right="282" w:hanging="0"/>
        <w:contextualSpacing w:val="false"/>
        <w:jc w:val="center"/>
        <w:rPr>
          <w:rFonts w:ascii="Times New Roman" w:hAnsi="Times New Roman"/>
          <w:b/>
          <w:b/>
          <w:bCs/>
          <w:sz w:val="23"/>
          <w:szCs w:val="23"/>
        </w:rPr>
      </w:pPr>
      <w:r>
        <w:rPr>
          <w:rFonts w:ascii="Times New Roman" w:hAnsi="Times New Roman"/>
          <w:b/>
          <w:bCs/>
          <w:sz w:val="23"/>
          <w:szCs w:val="23"/>
        </w:rPr>
        <w:t>ПОРЯДОК РАССМОТРЕНИЯ СПОРОВ</w:t>
      </w:r>
    </w:p>
    <w:p>
      <w:pPr>
        <w:pStyle w:val="ListParagraph"/>
        <w:spacing w:before="0" w:after="200"/>
        <w:ind w:left="720" w:right="282" w:hanging="0"/>
        <w:contextualSpacing w:val="false"/>
        <w:jc w:val="center"/>
        <w:rPr>
          <w:rFonts w:ascii="Times New Roman" w:hAnsi="Times New Roman"/>
          <w:b/>
          <w:b/>
          <w:bCs/>
          <w:sz w:val="23"/>
          <w:szCs w:val="23"/>
        </w:rPr>
      </w:pPr>
      <w:r>
        <w:rPr>
          <w:rFonts w:ascii="Times New Roman" w:hAnsi="Times New Roman"/>
          <w:b/>
          <w:bCs/>
          <w:sz w:val="23"/>
          <w:szCs w:val="23"/>
        </w:rPr>
      </w:r>
    </w:p>
    <w:p>
      <w:pPr>
        <w:pStyle w:val="ListParagraph"/>
        <w:numPr>
          <w:ilvl w:val="1"/>
          <w:numId w:val="20"/>
        </w:numPr>
        <w:tabs>
          <w:tab w:val="clear" w:pos="708"/>
          <w:tab w:val="left" w:pos="851" w:leader="none"/>
          <w:tab w:val="left" w:pos="993" w:leader="none"/>
        </w:tabs>
        <w:spacing w:before="0" w:after="200"/>
        <w:ind w:left="0" w:right="282" w:firstLine="567"/>
        <w:contextualSpacing/>
        <w:jc w:val="both"/>
        <w:rPr>
          <w:rFonts w:ascii="Times New Roman" w:hAnsi="Times New Roman"/>
          <w:sz w:val="23"/>
          <w:szCs w:val="23"/>
        </w:rPr>
      </w:pPr>
      <w:r>
        <w:rPr>
          <w:rFonts w:ascii="Times New Roman" w:hAnsi="Times New Roman"/>
          <w:sz w:val="23"/>
          <w:szCs w:val="23"/>
        </w:rPr>
        <w:t>Продавец вправе в одностороннем порядке отказаться от исполнения Договора в случае неисполнения Покупателем обязанности по оплате цены Имущества в размере и сроки, установленные Договором.</w:t>
      </w:r>
    </w:p>
    <w:p>
      <w:pPr>
        <w:pStyle w:val="ListParagraph"/>
        <w:numPr>
          <w:ilvl w:val="1"/>
          <w:numId w:val="20"/>
        </w:numPr>
        <w:tabs>
          <w:tab w:val="clear" w:pos="708"/>
          <w:tab w:val="left" w:pos="851" w:leader="none"/>
          <w:tab w:val="left" w:pos="993" w:leader="none"/>
        </w:tabs>
        <w:spacing w:before="0" w:after="200"/>
        <w:ind w:left="0" w:right="282" w:firstLine="567"/>
        <w:contextualSpacing/>
        <w:jc w:val="both"/>
        <w:rPr>
          <w:rFonts w:ascii="Times New Roman" w:hAnsi="Times New Roman"/>
          <w:sz w:val="23"/>
          <w:szCs w:val="23"/>
        </w:rPr>
      </w:pPr>
      <w:r>
        <w:rPr>
          <w:rFonts w:ascii="Times New Roman" w:hAnsi="Times New Roman"/>
          <w:sz w:val="23"/>
          <w:szCs w:val="23"/>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5.1. Договора.</w:t>
      </w:r>
    </w:p>
    <w:p>
      <w:pPr>
        <w:pStyle w:val="ListParagraph"/>
        <w:numPr>
          <w:ilvl w:val="1"/>
          <w:numId w:val="20"/>
        </w:numPr>
        <w:tabs>
          <w:tab w:val="clear" w:pos="708"/>
          <w:tab w:val="left" w:pos="851" w:leader="none"/>
          <w:tab w:val="left" w:pos="993" w:leader="none"/>
        </w:tabs>
        <w:spacing w:before="0" w:after="200"/>
        <w:ind w:left="0" w:right="282" w:firstLine="567"/>
        <w:contextualSpacing/>
        <w:jc w:val="both"/>
        <w:rPr>
          <w:rFonts w:ascii="Times New Roman" w:hAnsi="Times New Roman"/>
          <w:sz w:val="23"/>
          <w:szCs w:val="23"/>
        </w:rPr>
      </w:pPr>
      <w:r>
        <w:rPr>
          <w:rFonts w:ascii="Times New Roman" w:hAnsi="Times New Roman"/>
          <w:sz w:val="23"/>
          <w:szCs w:val="23"/>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pPr>
        <w:pStyle w:val="ListParagraph"/>
        <w:numPr>
          <w:ilvl w:val="1"/>
          <w:numId w:val="20"/>
        </w:numPr>
        <w:tabs>
          <w:tab w:val="clear" w:pos="708"/>
          <w:tab w:val="left" w:pos="851" w:leader="none"/>
          <w:tab w:val="left" w:pos="993" w:leader="none"/>
        </w:tabs>
        <w:spacing w:before="0" w:after="200"/>
        <w:ind w:left="0" w:right="282" w:firstLine="567"/>
        <w:contextualSpacing w:val="false"/>
        <w:jc w:val="both"/>
        <w:rPr>
          <w:rFonts w:ascii="Times New Roman" w:hAnsi="Times New Roman"/>
          <w:sz w:val="23"/>
          <w:szCs w:val="23"/>
        </w:rPr>
      </w:pPr>
      <w:r>
        <w:rPr>
          <w:rFonts w:ascii="Times New Roman" w:hAnsi="Times New Roman"/>
          <w:sz w:val="23"/>
          <w:szCs w:val="23"/>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p>
    <w:p>
      <w:pPr>
        <w:pStyle w:val="ListParagraph"/>
        <w:spacing w:before="0" w:after="200"/>
        <w:ind w:left="567" w:right="282" w:hanging="0"/>
        <w:contextualSpacing w:val="false"/>
        <w:jc w:val="both"/>
        <w:rPr>
          <w:rFonts w:ascii="Times New Roman" w:hAnsi="Times New Roman"/>
          <w:sz w:val="23"/>
          <w:szCs w:val="23"/>
        </w:rPr>
      </w:pPr>
      <w:r>
        <w:rPr>
          <w:rFonts w:ascii="Times New Roman" w:hAnsi="Times New Roman"/>
          <w:sz w:val="23"/>
          <w:szCs w:val="23"/>
        </w:rPr>
      </w:r>
    </w:p>
    <w:p>
      <w:pPr>
        <w:pStyle w:val="ListParagraph"/>
        <w:numPr>
          <w:ilvl w:val="0"/>
          <w:numId w:val="20"/>
        </w:numPr>
        <w:tabs>
          <w:tab w:val="clear" w:pos="708"/>
          <w:tab w:val="left" w:pos="3828" w:leader="none"/>
        </w:tabs>
        <w:spacing w:before="0" w:after="200"/>
        <w:ind w:left="720" w:right="282" w:hanging="360"/>
        <w:contextualSpacing w:val="false"/>
        <w:jc w:val="center"/>
        <w:rPr>
          <w:rFonts w:ascii="Times New Roman" w:hAnsi="Times New Roman"/>
          <w:b/>
          <w:b/>
          <w:sz w:val="23"/>
          <w:szCs w:val="23"/>
        </w:rPr>
      </w:pPr>
      <w:r>
        <w:rPr>
          <w:rFonts w:ascii="Times New Roman" w:hAnsi="Times New Roman"/>
          <w:b/>
          <w:sz w:val="23"/>
          <w:szCs w:val="23"/>
        </w:rPr>
        <w:t>ПРОЧИЕ УСЛОВИЯ</w:t>
      </w:r>
    </w:p>
    <w:p>
      <w:pPr>
        <w:pStyle w:val="ListParagraph"/>
        <w:spacing w:before="0" w:after="200"/>
        <w:ind w:left="0" w:right="282" w:hanging="0"/>
        <w:contextualSpacing w:val="false"/>
        <w:rPr>
          <w:rFonts w:ascii="Times New Roman" w:hAnsi="Times New Roman"/>
          <w:b/>
          <w:b/>
          <w:sz w:val="23"/>
          <w:szCs w:val="23"/>
        </w:rPr>
      </w:pPr>
      <w:r>
        <w:rPr>
          <w:rFonts w:ascii="Times New Roman" w:hAnsi="Times New Roman"/>
          <w:b/>
          <w:sz w:val="23"/>
          <w:szCs w:val="23"/>
        </w:rPr>
      </w:r>
    </w:p>
    <w:p>
      <w:pPr>
        <w:pStyle w:val="ListParagraph"/>
        <w:numPr>
          <w:ilvl w:val="1"/>
          <w:numId w:val="20"/>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Все изменения и дополнения к Договору действительны, если они совершены в письменной форме и подписаны Сторонами.</w:t>
      </w:r>
    </w:p>
    <w:p>
      <w:pPr>
        <w:pStyle w:val="ListParagraph"/>
        <w:numPr>
          <w:ilvl w:val="1"/>
          <w:numId w:val="20"/>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Во всем остальном, что не предусмотрено настоящим Договором, Стороны руководствуются действующим законодательством Российской Федерации.</w:t>
      </w:r>
    </w:p>
    <w:p>
      <w:pPr>
        <w:pStyle w:val="ListParagraph"/>
        <w:numPr>
          <w:ilvl w:val="1"/>
          <w:numId w:val="20"/>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 xml:space="preserve">Договор вступает в силу и считается заключенным с момента его подписания обеими Сторонами. </w:t>
      </w:r>
    </w:p>
    <w:p>
      <w:pPr>
        <w:pStyle w:val="ListParagraph"/>
        <w:numPr>
          <w:ilvl w:val="1"/>
          <w:numId w:val="20"/>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Договор действует до полного выполнения Сторонами своих обязательств.</w:t>
      </w:r>
    </w:p>
    <w:p>
      <w:pPr>
        <w:pStyle w:val="ListParagraph"/>
        <w:numPr>
          <w:ilvl w:val="1"/>
          <w:numId w:val="20"/>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pPr>
        <w:pStyle w:val="ListParagraph"/>
        <w:tabs>
          <w:tab w:val="clear" w:pos="708"/>
          <w:tab w:val="left" w:pos="851" w:leader="none"/>
          <w:tab w:val="left" w:pos="1134" w:leader="none"/>
        </w:tabs>
        <w:spacing w:before="240" w:after="240"/>
        <w:ind w:left="0" w:right="284" w:firstLine="567"/>
        <w:contextualSpacing w:val="false"/>
        <w:jc w:val="both"/>
        <w:rPr>
          <w:rFonts w:ascii="Times New Roman" w:hAnsi="Times New Roman"/>
          <w:i/>
          <w:i/>
          <w:sz w:val="23"/>
          <w:szCs w:val="23"/>
        </w:rPr>
      </w:pPr>
      <w:r>
        <w:rPr>
          <w:rFonts w:ascii="Times New Roman" w:hAnsi="Times New Roman"/>
          <w:i/>
          <w:sz w:val="23"/>
          <w:szCs w:val="23"/>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pPr>
        <w:pStyle w:val="ListParagraph"/>
        <w:numPr>
          <w:ilvl w:val="0"/>
          <w:numId w:val="21"/>
        </w:numPr>
        <w:spacing w:before="0" w:after="240"/>
        <w:ind w:left="0" w:right="284" w:hanging="0"/>
        <w:contextualSpacing w:val="false"/>
        <w:jc w:val="center"/>
        <w:rPr>
          <w:rFonts w:ascii="Times New Roman" w:hAnsi="Times New Roman"/>
          <w:b/>
          <w:b/>
          <w:sz w:val="23"/>
          <w:szCs w:val="23"/>
        </w:rPr>
      </w:pPr>
      <w:r>
        <w:rPr>
          <w:rFonts w:ascii="Times New Roman" w:hAnsi="Times New Roman"/>
          <w:b/>
          <w:sz w:val="23"/>
          <w:szCs w:val="23"/>
        </w:rPr>
        <w:t>ПРИЛОЖЕНИЯ</w:t>
      </w:r>
    </w:p>
    <w:p>
      <w:pPr>
        <w:pStyle w:val="Normal"/>
        <w:widowControl w:val="false"/>
        <w:spacing w:before="0" w:after="200"/>
        <w:ind w:right="284" w:firstLine="567"/>
        <w:jc w:val="left"/>
        <w:rPr>
          <w:sz w:val="23"/>
          <w:szCs w:val="23"/>
        </w:rPr>
      </w:pPr>
      <w:r>
        <w:rPr>
          <w:sz w:val="23"/>
          <w:szCs w:val="23"/>
        </w:rPr>
        <w:t>7.1. Приложение № 1 - Акт приема- передачи.</w:t>
      </w:r>
    </w:p>
    <w:p>
      <w:pPr>
        <w:pStyle w:val="Normal"/>
        <w:widowControl w:val="false"/>
        <w:spacing w:before="0" w:after="200"/>
        <w:ind w:right="284" w:firstLine="567"/>
        <w:jc w:val="left"/>
        <w:rPr>
          <w:sz w:val="23"/>
          <w:szCs w:val="23"/>
        </w:rPr>
      </w:pPr>
      <w:r>
        <w:rPr>
          <w:sz w:val="23"/>
          <w:szCs w:val="23"/>
        </w:rPr>
        <w:t>7.2. Приложение № 2 – Антикоррупционная оговорка.</w:t>
      </w:r>
    </w:p>
    <w:p>
      <w:pPr>
        <w:pStyle w:val="ListParagraph"/>
        <w:numPr>
          <w:ilvl w:val="0"/>
          <w:numId w:val="21"/>
        </w:numPr>
        <w:spacing w:before="240" w:after="120"/>
        <w:ind w:left="0" w:hanging="0"/>
        <w:contextualSpacing w:val="false"/>
        <w:jc w:val="center"/>
        <w:rPr>
          <w:rFonts w:ascii="Times New Roman" w:hAnsi="Times New Roman"/>
          <w:b/>
          <w:b/>
          <w:sz w:val="23"/>
          <w:szCs w:val="23"/>
        </w:rPr>
      </w:pPr>
      <w:r>
        <w:rPr>
          <w:rFonts w:ascii="Times New Roman" w:hAnsi="Times New Roman"/>
          <w:b/>
          <w:sz w:val="23"/>
          <w:szCs w:val="23"/>
        </w:rPr>
        <w:t>РЕКВИЗИТЫ СТОРОН</w:t>
      </w:r>
    </w:p>
    <w:tbl>
      <w:tblPr>
        <w:tblW w:w="10597" w:type="dxa"/>
        <w:jc w:val="left"/>
        <w:tblInd w:w="108" w:type="dxa"/>
        <w:tblLayout w:type="fixed"/>
        <w:tblCellMar>
          <w:top w:w="0" w:type="dxa"/>
          <w:left w:w="108" w:type="dxa"/>
          <w:bottom w:w="0" w:type="dxa"/>
          <w:right w:w="108" w:type="dxa"/>
        </w:tblCellMar>
        <w:tblLook w:val="0000" w:noVBand="0" w:noHBand="0" w:lastColumn="0" w:firstColumn="0" w:lastRow="0" w:firstRow="0"/>
      </w:tblPr>
      <w:tblGrid>
        <w:gridCol w:w="5557"/>
        <w:gridCol w:w="5039"/>
      </w:tblGrid>
      <w:tr>
        <w:trPr>
          <w:trHeight w:val="314" w:hRule="atLeast"/>
        </w:trPr>
        <w:tc>
          <w:tcPr>
            <w:tcW w:w="5557"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rPr>
                <w:b/>
                <w:b/>
                <w:sz w:val="24"/>
                <w:szCs w:val="24"/>
              </w:rPr>
            </w:pPr>
            <w:r>
              <w:rPr>
                <w:b/>
                <w:sz w:val="24"/>
                <w:szCs w:val="24"/>
              </w:rPr>
              <w:t>Продавец:</w:t>
            </w:r>
          </w:p>
        </w:tc>
        <w:tc>
          <w:tcPr>
            <w:tcW w:w="5039"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rPr>
                <w:b/>
                <w:b/>
                <w:sz w:val="24"/>
                <w:szCs w:val="24"/>
              </w:rPr>
            </w:pPr>
            <w:r>
              <w:rPr>
                <w:b/>
                <w:sz w:val="24"/>
                <w:szCs w:val="24"/>
              </w:rPr>
              <w:t>Покупатель:</w:t>
            </w:r>
          </w:p>
        </w:tc>
      </w:tr>
      <w:tr>
        <w:trPr>
          <w:trHeight w:val="487" w:hRule="atLeast"/>
        </w:trPr>
        <w:tc>
          <w:tcPr>
            <w:tcW w:w="5557"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rPr>
                <w:sz w:val="24"/>
                <w:szCs w:val="24"/>
              </w:rPr>
            </w:pPr>
            <w:r>
              <w:rPr>
                <w:b/>
                <w:color w:val="000000"/>
                <w:sz w:val="24"/>
                <w:szCs w:val="24"/>
              </w:rPr>
              <w:t>ПАО «РусГидро»</w:t>
            </w:r>
          </w:p>
        </w:tc>
        <w:tc>
          <w:tcPr>
            <w:tcW w:w="5039" w:type="dxa"/>
            <w:tcBorders>
              <w:top w:val="single" w:sz="4" w:space="0" w:color="FFFFFF"/>
              <w:left w:val="single" w:sz="4" w:space="0" w:color="FFFFFF"/>
              <w:bottom w:val="single" w:sz="4" w:space="0" w:color="FFFFFF"/>
              <w:right w:val="single" w:sz="4" w:space="0" w:color="FFFFFF"/>
            </w:tcBorders>
          </w:tcPr>
          <w:p>
            <w:pPr>
              <w:pStyle w:val="Normal"/>
              <w:keepNext w:val="true"/>
              <w:widowControl w:val="false"/>
              <w:numPr>
                <w:ilvl w:val="0"/>
                <w:numId w:val="0"/>
              </w:numPr>
              <w:suppressAutoHyphens w:val="true"/>
              <w:spacing w:before="0" w:after="200"/>
              <w:outlineLvl w:val="0"/>
              <w:rPr>
                <w:sz w:val="24"/>
                <w:szCs w:val="24"/>
              </w:rPr>
            </w:pPr>
            <w:r>
              <w:rPr>
                <w:sz w:val="24"/>
                <w:szCs w:val="24"/>
              </w:rPr>
            </w:r>
          </w:p>
        </w:tc>
      </w:tr>
      <w:tr>
        <w:trPr>
          <w:trHeight w:val="2095" w:hRule="atLeast"/>
        </w:trPr>
        <w:tc>
          <w:tcPr>
            <w:tcW w:w="5557" w:type="dxa"/>
            <w:tcBorders>
              <w:top w:val="single" w:sz="4" w:space="0" w:color="FFFFFF"/>
              <w:left w:val="single" w:sz="4" w:space="0" w:color="FFFFFF"/>
              <w:bottom w:val="single" w:sz="4" w:space="0" w:color="FFFFFF"/>
              <w:right w:val="single" w:sz="4" w:space="0" w:color="FFFFFF"/>
            </w:tcBorders>
          </w:tcPr>
          <w:p>
            <w:pPr>
              <w:pStyle w:val="Normal"/>
              <w:widowControl w:val="false"/>
              <w:tabs>
                <w:tab w:val="clear" w:pos="708"/>
                <w:tab w:val="left" w:pos="709" w:leader="none"/>
              </w:tabs>
              <w:suppressAutoHyphens w:val="true"/>
              <w:spacing w:before="0" w:after="200"/>
              <w:jc w:val="left"/>
              <w:rPr>
                <w:sz w:val="24"/>
                <w:szCs w:val="24"/>
              </w:rPr>
            </w:pPr>
            <w:r>
              <w:rPr>
                <w:sz w:val="24"/>
                <w:szCs w:val="24"/>
              </w:rPr>
              <w:t xml:space="preserve">Место нахождения: </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 xml:space="preserve">660017, Красноярский край, г. Красноярск, </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ул. Дубровинского, д. 43, стр. 1</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Филиал ПАО «РусГидро» - «Бурейская ГЭС»</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Место нахождения: 676731, Амурская область, Бурейский район, п. Талакан</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ИНН 2460066195, КПП 281302001</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ОГРН 1042401810494, ОКПО 97994970</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 xml:space="preserve">р/с: 40702810911000001302 </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Филиал ПАО Банк ВТБ в г. Хабаровске</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БИК 040813727</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к/с: 30101810400000000727</w:t>
            </w:r>
          </w:p>
          <w:p>
            <w:pPr>
              <w:pStyle w:val="Normal"/>
              <w:widowControl w:val="false"/>
              <w:spacing w:before="0" w:after="200"/>
              <w:ind w:right="-108" w:hanging="0"/>
              <w:jc w:val="left"/>
              <w:rPr>
                <w:sz w:val="24"/>
                <w:szCs w:val="24"/>
              </w:rPr>
            </w:pPr>
            <w:r>
              <w:rPr>
                <w:sz w:val="24"/>
                <w:szCs w:val="24"/>
                <w:lang w:val="en-US"/>
              </w:rPr>
              <w:t>e</w:t>
            </w:r>
            <w:r>
              <w:rPr>
                <w:sz w:val="24"/>
                <w:szCs w:val="24"/>
              </w:rPr>
              <w:t>-</w:t>
            </w:r>
            <w:r>
              <w:rPr>
                <w:sz w:val="24"/>
                <w:szCs w:val="24"/>
                <w:lang w:val="en-US"/>
              </w:rPr>
              <w:t>mail</w:t>
            </w:r>
            <w:r>
              <w:rPr>
                <w:sz w:val="24"/>
                <w:szCs w:val="24"/>
              </w:rPr>
              <w:t xml:space="preserve">: </w:t>
            </w:r>
            <w:hyperlink r:id="rId33">
              <w:r>
                <w:rPr>
                  <w:color w:val="000000"/>
                  <w:sz w:val="24"/>
                  <w:szCs w:val="24"/>
                  <w:lang w:val="en-US"/>
                </w:rPr>
                <w:t>burges</w:t>
              </w:r>
              <w:r>
                <w:rPr>
                  <w:color w:val="000000"/>
                  <w:sz w:val="24"/>
                  <w:szCs w:val="24"/>
                </w:rPr>
                <w:t>@</w:t>
              </w:r>
              <w:r>
                <w:rPr>
                  <w:color w:val="000000"/>
                  <w:sz w:val="24"/>
                  <w:szCs w:val="24"/>
                  <w:lang w:val="en-US"/>
                </w:rPr>
                <w:t>rushydro</w:t>
              </w:r>
              <w:r>
                <w:rPr>
                  <w:color w:val="000000"/>
                  <w:sz w:val="24"/>
                  <w:szCs w:val="24"/>
                </w:rPr>
                <w:t>.</w:t>
              </w:r>
              <w:r>
                <w:rPr>
                  <w:color w:val="000000"/>
                  <w:sz w:val="24"/>
                  <w:szCs w:val="24"/>
                  <w:lang w:val="en-US"/>
                </w:rPr>
                <w:t>ru</w:t>
              </w:r>
            </w:hyperlink>
          </w:p>
        </w:tc>
        <w:tc>
          <w:tcPr>
            <w:tcW w:w="5039" w:type="dxa"/>
            <w:tcBorders>
              <w:top w:val="single" w:sz="4" w:space="0" w:color="FFFFFF"/>
              <w:left w:val="single" w:sz="4" w:space="0" w:color="FFFFFF"/>
              <w:bottom w:val="single" w:sz="4" w:space="0" w:color="FFFFFF"/>
              <w:right w:val="single" w:sz="4" w:space="0" w:color="FFFFFF"/>
            </w:tcBorders>
          </w:tcPr>
          <w:p>
            <w:pPr>
              <w:pStyle w:val="Normal"/>
              <w:widowControl w:val="false"/>
              <w:suppressAutoHyphens w:val="true"/>
              <w:spacing w:before="0" w:after="200"/>
              <w:jc w:val="left"/>
              <w:rPr>
                <w:sz w:val="24"/>
                <w:szCs w:val="24"/>
              </w:rPr>
            </w:pPr>
            <w:r>
              <w:rPr>
                <w:sz w:val="24"/>
                <w:szCs w:val="24"/>
              </w:rPr>
            </w:r>
          </w:p>
        </w:tc>
      </w:tr>
      <w:tr>
        <w:trPr/>
        <w:tc>
          <w:tcPr>
            <w:tcW w:w="5557" w:type="dxa"/>
            <w:tcBorders>
              <w:top w:val="single" w:sz="4" w:space="0" w:color="FFFFFF"/>
              <w:left w:val="single" w:sz="4" w:space="0" w:color="FFFFFF"/>
              <w:bottom w:val="single" w:sz="4" w:space="0" w:color="FFFFFF"/>
              <w:right w:val="single" w:sz="4" w:space="0" w:color="FFFFFF"/>
            </w:tcBorders>
          </w:tcPr>
          <w:p>
            <w:pPr>
              <w:pStyle w:val="Normal"/>
              <w:widowControl w:val="false"/>
              <w:spacing w:lineRule="atLeast" w:line="240" w:before="0" w:after="200"/>
              <w:jc w:val="left"/>
              <w:rPr>
                <w:b/>
                <w:b/>
                <w:sz w:val="23"/>
                <w:szCs w:val="23"/>
              </w:rPr>
            </w:pPr>
            <w:r>
              <w:rPr>
                <w:b/>
                <w:sz w:val="23"/>
                <w:szCs w:val="23"/>
              </w:rPr>
            </w:r>
          </w:p>
          <w:p>
            <w:pPr>
              <w:pStyle w:val="Normal"/>
              <w:widowControl w:val="false"/>
              <w:spacing w:lineRule="atLeast" w:line="240" w:before="0" w:after="200"/>
              <w:jc w:val="left"/>
              <w:rPr>
                <w:b/>
                <w:b/>
                <w:sz w:val="23"/>
                <w:szCs w:val="23"/>
              </w:rPr>
            </w:pPr>
            <w:r>
              <w:rPr>
                <w:b/>
                <w:sz w:val="23"/>
                <w:szCs w:val="23"/>
              </w:rPr>
            </w:r>
          </w:p>
        </w:tc>
        <w:tc>
          <w:tcPr>
            <w:tcW w:w="5039"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jc w:val="left"/>
              <w:rPr>
                <w:b/>
                <w:b/>
                <w:sz w:val="23"/>
                <w:szCs w:val="23"/>
              </w:rPr>
            </w:pPr>
            <w:r>
              <w:rPr>
                <w:b/>
                <w:sz w:val="23"/>
                <w:szCs w:val="23"/>
              </w:rPr>
            </w:r>
          </w:p>
        </w:tc>
      </w:tr>
      <w:tr>
        <w:trPr>
          <w:trHeight w:val="1273" w:hRule="atLeast"/>
        </w:trPr>
        <w:tc>
          <w:tcPr>
            <w:tcW w:w="5557"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rPr>
                <w:sz w:val="24"/>
                <w:szCs w:val="24"/>
              </w:rPr>
            </w:pPr>
            <w:r>
              <w:rPr>
                <w:sz w:val="24"/>
                <w:szCs w:val="24"/>
              </w:rPr>
              <w:t xml:space="preserve">Директор Филиала </w:t>
            </w:r>
          </w:p>
          <w:p>
            <w:pPr>
              <w:pStyle w:val="Normal"/>
              <w:widowControl w:val="false"/>
              <w:spacing w:before="0" w:after="200"/>
              <w:rPr>
                <w:color w:val="000000"/>
                <w:sz w:val="24"/>
                <w:szCs w:val="24"/>
              </w:rPr>
            </w:pPr>
            <w:r>
              <w:rPr>
                <w:sz w:val="24"/>
                <w:szCs w:val="24"/>
              </w:rPr>
              <w:t>ПАО «РусГидро» - «Бурейская ГЭС»</w:t>
            </w:r>
          </w:p>
          <w:p>
            <w:pPr>
              <w:pStyle w:val="Normal"/>
              <w:widowControl w:val="false"/>
              <w:rPr>
                <w:color w:val="000000"/>
                <w:sz w:val="24"/>
                <w:szCs w:val="24"/>
                <w:highlight w:val="yellow"/>
              </w:rPr>
            </w:pPr>
            <w:r>
              <w:rPr>
                <w:color w:val="000000"/>
                <w:sz w:val="24"/>
                <w:szCs w:val="24"/>
                <w:highlight w:val="yellow"/>
              </w:rPr>
            </w:r>
          </w:p>
          <w:p>
            <w:pPr>
              <w:pStyle w:val="Normal"/>
              <w:widowControl w:val="false"/>
              <w:rPr>
                <w:color w:val="000000"/>
                <w:sz w:val="24"/>
                <w:szCs w:val="24"/>
              </w:rPr>
            </w:pPr>
            <w:r>
              <w:rPr>
                <w:color w:val="000000"/>
                <w:sz w:val="24"/>
                <w:szCs w:val="24"/>
              </w:rPr>
              <w:t>_______________________/А.В. Попов/</w:t>
            </w:r>
          </w:p>
          <w:p>
            <w:pPr>
              <w:pStyle w:val="Normal"/>
              <w:widowControl w:val="false"/>
              <w:spacing w:lineRule="atLeast" w:line="240" w:before="0" w:after="200"/>
              <w:jc w:val="left"/>
              <w:rPr>
                <w:sz w:val="23"/>
                <w:szCs w:val="23"/>
              </w:rPr>
            </w:pPr>
            <w:r>
              <w:rPr>
                <w:color w:val="000000"/>
              </w:rPr>
              <w:t>м.п.</w:t>
            </w:r>
          </w:p>
        </w:tc>
        <w:tc>
          <w:tcPr>
            <w:tcW w:w="5039"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jc w:val="center"/>
              <w:rPr>
                <w:b/>
                <w:b/>
                <w:sz w:val="23"/>
                <w:szCs w:val="23"/>
              </w:rPr>
            </w:pPr>
            <w:r>
              <w:rPr>
                <w:b/>
                <w:sz w:val="23"/>
                <w:szCs w:val="23"/>
              </w:rPr>
            </w:r>
          </w:p>
          <w:p>
            <w:pPr>
              <w:pStyle w:val="Normal"/>
              <w:widowControl w:val="false"/>
              <w:spacing w:before="0" w:after="200"/>
              <w:jc w:val="center"/>
              <w:rPr>
                <w:b/>
                <w:b/>
                <w:sz w:val="23"/>
                <w:szCs w:val="23"/>
              </w:rPr>
            </w:pPr>
            <w:r>
              <w:rPr>
                <w:b/>
                <w:sz w:val="23"/>
                <w:szCs w:val="23"/>
              </w:rPr>
            </w:r>
          </w:p>
          <w:p>
            <w:pPr>
              <w:pStyle w:val="Normal"/>
              <w:widowControl w:val="false"/>
              <w:spacing w:before="0" w:after="200"/>
              <w:jc w:val="center"/>
              <w:rPr>
                <w:sz w:val="23"/>
                <w:szCs w:val="23"/>
              </w:rPr>
            </w:pPr>
            <w:r>
              <w:rPr>
                <w:sz w:val="23"/>
                <w:szCs w:val="23"/>
              </w:rPr>
            </w:r>
          </w:p>
          <w:p>
            <w:pPr>
              <w:pStyle w:val="Normal"/>
              <w:widowControl w:val="false"/>
              <w:spacing w:before="0" w:after="200"/>
              <w:jc w:val="center"/>
              <w:rPr>
                <w:sz w:val="23"/>
                <w:szCs w:val="23"/>
              </w:rPr>
            </w:pPr>
            <w:r>
              <w:rPr>
                <w:sz w:val="23"/>
                <w:szCs w:val="23"/>
              </w:rPr>
            </w:r>
          </w:p>
          <w:p>
            <w:pPr>
              <w:pStyle w:val="Normal"/>
              <w:widowControl w:val="false"/>
              <w:spacing w:before="0" w:after="200"/>
              <w:ind w:left="-104" w:hanging="0"/>
              <w:rPr>
                <w:sz w:val="23"/>
                <w:szCs w:val="23"/>
              </w:rPr>
            </w:pPr>
            <w:r>
              <w:rPr>
                <w:sz w:val="23"/>
                <w:szCs w:val="23"/>
              </w:rPr>
              <w:t>______________________/_____________/</w:t>
            </w:r>
          </w:p>
          <w:p>
            <w:pPr>
              <w:pStyle w:val="Normal"/>
              <w:widowControl w:val="false"/>
              <w:spacing w:before="0" w:after="200"/>
              <w:rPr>
                <w:sz w:val="23"/>
                <w:szCs w:val="23"/>
              </w:rPr>
            </w:pPr>
            <w:r>
              <w:rPr>
                <w:color w:val="000000"/>
              </w:rPr>
              <w:t>м.п.</w:t>
            </w:r>
          </w:p>
        </w:tc>
      </w:tr>
    </w:tbl>
    <w:p>
      <w:pPr>
        <w:sectPr>
          <w:footerReference w:type="default" r:id="rId34"/>
          <w:footerReference w:type="first" r:id="rId35"/>
          <w:type w:val="nextPage"/>
          <w:pgSz w:w="11906" w:h="16838"/>
          <w:pgMar w:left="1134" w:right="707" w:gutter="0" w:header="0" w:top="1134" w:footer="0" w:bottom="1418"/>
          <w:pgNumType w:fmt="decimal"/>
          <w:formProt w:val="false"/>
          <w:titlePg/>
          <w:textDirection w:val="lrTb"/>
          <w:docGrid w:type="default" w:linePitch="360" w:charSpace="4096"/>
        </w:sectPr>
        <w:pStyle w:val="Style37"/>
        <w:numPr>
          <w:ilvl w:val="0"/>
          <w:numId w:val="0"/>
        </w:numPr>
        <w:ind w:left="0" w:hanging="0"/>
        <w:rPr/>
      </w:pPr>
      <w:r>
        <w:rPr/>
      </w:r>
    </w:p>
    <w:p>
      <w:pPr>
        <w:pStyle w:val="Normal"/>
        <w:spacing w:before="0" w:after="200"/>
        <w:jc w:val="right"/>
        <w:rPr>
          <w:bCs/>
          <w:sz w:val="23"/>
          <w:szCs w:val="23"/>
        </w:rPr>
      </w:pPr>
      <w:r>
        <w:rPr>
          <w:bCs/>
          <w:sz w:val="23"/>
          <w:szCs w:val="23"/>
        </w:rPr>
        <w:t xml:space="preserve">Приложение №1 </w:t>
      </w:r>
    </w:p>
    <w:p>
      <w:pPr>
        <w:pStyle w:val="Normal"/>
        <w:spacing w:before="0" w:after="200"/>
        <w:jc w:val="right"/>
        <w:rPr>
          <w:bCs/>
          <w:sz w:val="23"/>
          <w:szCs w:val="23"/>
        </w:rPr>
      </w:pPr>
      <w:r>
        <w:rPr>
          <w:bCs/>
          <w:sz w:val="23"/>
          <w:szCs w:val="23"/>
        </w:rPr>
        <w:t xml:space="preserve">к Договору купли- продажи </w:t>
      </w:r>
    </w:p>
    <w:p>
      <w:pPr>
        <w:pStyle w:val="Normal"/>
        <w:spacing w:before="0" w:after="200"/>
        <w:jc w:val="right"/>
        <w:rPr>
          <w:bCs/>
          <w:sz w:val="23"/>
          <w:szCs w:val="23"/>
        </w:rPr>
      </w:pPr>
      <w:r>
        <w:rPr>
          <w:bCs/>
          <w:sz w:val="23"/>
          <w:szCs w:val="23"/>
        </w:rPr>
        <w:t>№</w:t>
      </w:r>
      <w:r>
        <w:rPr>
          <w:bCs/>
          <w:sz w:val="23"/>
          <w:szCs w:val="23"/>
        </w:rPr>
        <w:t>______________________от «___»___________2023 г.</w:t>
      </w:r>
    </w:p>
    <w:p>
      <w:pPr>
        <w:pStyle w:val="Normal"/>
        <w:spacing w:before="60" w:after="200"/>
        <w:jc w:val="center"/>
        <w:rPr>
          <w:b/>
          <w:b/>
          <w:bCs/>
          <w:sz w:val="23"/>
          <w:szCs w:val="23"/>
        </w:rPr>
      </w:pPr>
      <w:r>
        <w:rPr>
          <w:b/>
          <w:bCs/>
          <w:sz w:val="23"/>
          <w:szCs w:val="23"/>
        </w:rPr>
      </w:r>
    </w:p>
    <w:p>
      <w:pPr>
        <w:pStyle w:val="Normal"/>
        <w:spacing w:before="60" w:after="200"/>
        <w:jc w:val="center"/>
        <w:rPr>
          <w:b/>
          <w:b/>
          <w:bCs/>
          <w:sz w:val="23"/>
          <w:szCs w:val="23"/>
        </w:rPr>
      </w:pPr>
      <w:r>
        <w:rPr>
          <w:b/>
          <w:bCs/>
          <w:sz w:val="23"/>
          <w:szCs w:val="23"/>
        </w:rPr>
        <w:t>АКТ</w:t>
      </w:r>
    </w:p>
    <w:p>
      <w:pPr>
        <w:pStyle w:val="Normal"/>
        <w:tabs>
          <w:tab w:val="clear" w:pos="708"/>
          <w:tab w:val="left" w:pos="5625" w:leader="none"/>
        </w:tabs>
        <w:spacing w:before="60" w:after="200"/>
        <w:ind w:firstLine="485"/>
        <w:jc w:val="center"/>
        <w:rPr>
          <w:b/>
          <w:b/>
          <w:bCs/>
          <w:color w:val="000000"/>
          <w:sz w:val="23"/>
          <w:szCs w:val="23"/>
        </w:rPr>
      </w:pPr>
      <w:r>
        <w:rPr>
          <w:b/>
          <w:bCs/>
          <w:color w:val="000000"/>
          <w:sz w:val="23"/>
          <w:szCs w:val="23"/>
        </w:rPr>
        <w:t xml:space="preserve"> </w:t>
      </w:r>
      <w:r>
        <w:rPr>
          <w:b/>
          <w:bCs/>
          <w:color w:val="000000"/>
          <w:sz w:val="23"/>
          <w:szCs w:val="23"/>
        </w:rPr>
        <w:t xml:space="preserve">приема-передачи </w:t>
      </w:r>
    </w:p>
    <w:p>
      <w:pPr>
        <w:pStyle w:val="Normal"/>
        <w:tabs>
          <w:tab w:val="clear" w:pos="708"/>
          <w:tab w:val="left" w:pos="5625" w:leader="none"/>
        </w:tabs>
        <w:jc w:val="left"/>
        <w:rPr>
          <w:color w:val="000000"/>
          <w:sz w:val="23"/>
          <w:szCs w:val="23"/>
        </w:rPr>
      </w:pPr>
      <w:r>
        <w:rPr>
          <w:color w:val="000000"/>
          <w:sz w:val="23"/>
          <w:szCs w:val="23"/>
        </w:rPr>
        <w:t>п. Талакан                                                                                                               «____»____________2023 г.</w:t>
      </w:r>
    </w:p>
    <w:p>
      <w:pPr>
        <w:pStyle w:val="Normal"/>
        <w:tabs>
          <w:tab w:val="clear" w:pos="708"/>
          <w:tab w:val="left" w:pos="5625" w:leader="none"/>
        </w:tabs>
        <w:jc w:val="left"/>
        <w:rPr>
          <w:i/>
          <w:i/>
          <w:color w:val="000000"/>
          <w:sz w:val="23"/>
          <w:szCs w:val="23"/>
        </w:rPr>
      </w:pPr>
      <w:r>
        <w:rPr>
          <w:i/>
          <w:color w:val="000000"/>
          <w:sz w:val="23"/>
          <w:szCs w:val="23"/>
        </w:rPr>
        <w:t xml:space="preserve">                    </w:t>
      </w:r>
    </w:p>
    <w:p>
      <w:pPr>
        <w:pStyle w:val="Normal"/>
        <w:tabs>
          <w:tab w:val="clear" w:pos="708"/>
          <w:tab w:val="left" w:pos="360" w:leader="none"/>
          <w:tab w:val="right" w:pos="9360" w:leader="none"/>
        </w:tabs>
        <w:spacing w:before="0" w:after="200"/>
        <w:rPr>
          <w:sz w:val="23"/>
          <w:szCs w:val="23"/>
        </w:rPr>
      </w:pPr>
      <w:r>
        <w:rPr>
          <w:sz w:val="23"/>
          <w:szCs w:val="23"/>
        </w:rPr>
        <w:t xml:space="preserve">       </w:t>
      </w:r>
      <w:r>
        <w:rPr>
          <w:b/>
          <w:sz w:val="23"/>
          <w:szCs w:val="23"/>
        </w:rPr>
        <w:t xml:space="preserve">       </w:t>
      </w:r>
      <w:r>
        <w:rPr>
          <w:b/>
          <w:color w:val="000000"/>
          <w:sz w:val="23"/>
          <w:szCs w:val="23"/>
        </w:rPr>
        <w:t>Публичное акционерное общество «Федеральная гидрогенерирующая компания – РусГидро»</w:t>
      </w:r>
      <w:r>
        <w:rPr>
          <w:b/>
          <w:sz w:val="23"/>
          <w:szCs w:val="23"/>
        </w:rPr>
        <w:t xml:space="preserve"> (ПАО «РусГидро»), </w:t>
      </w:r>
      <w:r>
        <w:rPr>
          <w:sz w:val="23"/>
          <w:szCs w:val="23"/>
        </w:rPr>
        <w:t xml:space="preserve">именуемое в дальнейшем </w:t>
      </w:r>
      <w:r>
        <w:rPr>
          <w:b/>
          <w:sz w:val="23"/>
          <w:szCs w:val="23"/>
        </w:rPr>
        <w:t>«Продавец»</w:t>
      </w:r>
      <w:r>
        <w:rPr>
          <w:sz w:val="23"/>
          <w:szCs w:val="23"/>
        </w:rPr>
        <w:t xml:space="preserve">, в лице директора Филиала ПАО «РусГидро» - «Бурейская ГЭС» Попова Андрея Викторовича, действующего на основании доверенности от «___» ________ 20___ г. № ____ и Положения о Филиале, с одной стороны и </w:t>
      </w:r>
    </w:p>
    <w:p>
      <w:pPr>
        <w:pStyle w:val="Normal"/>
        <w:tabs>
          <w:tab w:val="clear" w:pos="708"/>
          <w:tab w:val="left" w:pos="360" w:leader="none"/>
          <w:tab w:val="right" w:pos="9360" w:leader="none"/>
        </w:tabs>
        <w:spacing w:before="0" w:after="200"/>
        <w:rPr>
          <w:sz w:val="23"/>
          <w:szCs w:val="23"/>
        </w:rPr>
      </w:pPr>
      <w:r>
        <w:rPr>
          <w:sz w:val="23"/>
          <w:szCs w:val="23"/>
        </w:rPr>
      </w:r>
    </w:p>
    <w:p>
      <w:pPr>
        <w:pStyle w:val="Normal"/>
        <w:spacing w:before="0" w:after="200"/>
        <w:ind w:firstLine="567"/>
        <w:rPr>
          <w:i/>
          <w:i/>
          <w:sz w:val="23"/>
          <w:szCs w:val="23"/>
        </w:rPr>
      </w:pPr>
      <w:r>
        <w:rPr>
          <w:i/>
          <w:sz w:val="23"/>
          <w:szCs w:val="23"/>
        </w:rPr>
        <w:t>для юридического лица (если не применимо – удалить):</w:t>
      </w:r>
    </w:p>
    <w:p>
      <w:pPr>
        <w:pStyle w:val="Normal"/>
        <w:spacing w:before="0" w:after="200"/>
        <w:ind w:firstLine="567"/>
        <w:rPr>
          <w:sz w:val="23"/>
          <w:szCs w:val="23"/>
        </w:rPr>
      </w:pPr>
      <w:r>
        <w:rPr>
          <w:bCs/>
          <w:sz w:val="23"/>
          <w:szCs w:val="23"/>
        </w:rPr>
        <w:t>_____________________________________________________________________________ (_________________________________________</w:t>
      </w:r>
      <w:r>
        <w:rPr>
          <w:sz w:val="23"/>
          <w:szCs w:val="23"/>
        </w:rPr>
        <w:t>), именуемое в дальнейшем «</w:t>
      </w:r>
      <w:r>
        <w:rPr>
          <w:b/>
          <w:sz w:val="23"/>
          <w:szCs w:val="23"/>
        </w:rPr>
        <w:t>Покупатель</w:t>
      </w:r>
      <w:r>
        <w:rPr>
          <w:sz w:val="23"/>
          <w:szCs w:val="23"/>
        </w:rPr>
        <w:t xml:space="preserve">», в лице ____________________________________________________________, действующего на основании ________________________________________________________, с другой стороны, </w:t>
      </w:r>
    </w:p>
    <w:p>
      <w:pPr>
        <w:pStyle w:val="Normal"/>
        <w:spacing w:before="0" w:after="200"/>
        <w:ind w:firstLine="567"/>
        <w:rPr>
          <w:i/>
          <w:i/>
          <w:sz w:val="23"/>
          <w:szCs w:val="23"/>
        </w:rPr>
      </w:pPr>
      <w:r>
        <w:rPr>
          <w:i/>
          <w:sz w:val="23"/>
          <w:szCs w:val="23"/>
        </w:rPr>
      </w:r>
    </w:p>
    <w:p>
      <w:pPr>
        <w:pStyle w:val="Normal"/>
        <w:spacing w:before="0" w:after="200"/>
        <w:ind w:firstLine="567"/>
        <w:rPr>
          <w:i/>
          <w:i/>
          <w:sz w:val="23"/>
          <w:szCs w:val="23"/>
        </w:rPr>
      </w:pPr>
      <w:r>
        <w:rPr>
          <w:i/>
          <w:sz w:val="23"/>
          <w:szCs w:val="23"/>
        </w:rPr>
        <w:t>для физического лица (если не применимо – удалить):</w:t>
      </w:r>
    </w:p>
    <w:p>
      <w:pPr>
        <w:pStyle w:val="Normal"/>
        <w:spacing w:before="0" w:after="200"/>
        <w:ind w:firstLine="567"/>
        <w:jc w:val="left"/>
        <w:rPr>
          <w:sz w:val="23"/>
          <w:szCs w:val="23"/>
        </w:rPr>
      </w:pPr>
      <w:r>
        <w:rPr>
          <w:sz w:val="23"/>
          <w:szCs w:val="23"/>
        </w:rPr>
        <w:t>_______________________________________________________________________________, паспорт ________________, выдан ______________________________________________________, зарегистрированный по адресу: _________________________________________________________, именуемый (ая) в дальнейшем «</w:t>
      </w:r>
      <w:r>
        <w:rPr>
          <w:b/>
          <w:bCs/>
          <w:sz w:val="23"/>
          <w:szCs w:val="23"/>
        </w:rPr>
        <w:t>Покупатель</w:t>
      </w:r>
      <w:r>
        <w:rPr>
          <w:bCs/>
          <w:sz w:val="23"/>
          <w:szCs w:val="23"/>
        </w:rPr>
        <w:t>»</w:t>
      </w:r>
      <w:r>
        <w:rPr>
          <w:sz w:val="23"/>
          <w:szCs w:val="23"/>
        </w:rPr>
        <w:t>, с другой стороны,</w:t>
      </w:r>
    </w:p>
    <w:p>
      <w:pPr>
        <w:pStyle w:val="Normal"/>
        <w:spacing w:before="0" w:after="200"/>
        <w:rPr>
          <w:sz w:val="23"/>
          <w:szCs w:val="23"/>
        </w:rPr>
      </w:pPr>
      <w:r>
        <w:rPr>
          <w:sz w:val="23"/>
          <w:szCs w:val="23"/>
        </w:rPr>
      </w:r>
    </w:p>
    <w:p>
      <w:pPr>
        <w:pStyle w:val="Normal"/>
        <w:tabs>
          <w:tab w:val="clear" w:pos="708"/>
          <w:tab w:val="left" w:pos="360" w:leader="none"/>
          <w:tab w:val="right" w:pos="9360" w:leader="none"/>
        </w:tabs>
        <w:spacing w:before="0" w:after="200"/>
        <w:rPr>
          <w:sz w:val="23"/>
          <w:szCs w:val="23"/>
        </w:rPr>
      </w:pPr>
      <w:r>
        <w:rPr>
          <w:color w:val="000000"/>
          <w:spacing w:val="-4"/>
          <w:sz w:val="23"/>
          <w:szCs w:val="23"/>
        </w:rPr>
        <w:t xml:space="preserve">совместно/раздельно именуемые Стороны/Сторона, </w:t>
      </w:r>
      <w:r>
        <w:rPr>
          <w:sz w:val="23"/>
          <w:szCs w:val="23"/>
        </w:rPr>
        <w:t>составили настоящий Акт о нижеследующем:</w:t>
      </w:r>
    </w:p>
    <w:p>
      <w:pPr>
        <w:pStyle w:val="Normal"/>
        <w:tabs>
          <w:tab w:val="clear" w:pos="708"/>
          <w:tab w:val="left" w:pos="360" w:leader="none"/>
          <w:tab w:val="right" w:pos="9360" w:leader="none"/>
        </w:tabs>
        <w:spacing w:before="0" w:after="200"/>
        <w:ind w:firstLine="851"/>
        <w:rPr>
          <w:sz w:val="23"/>
          <w:szCs w:val="23"/>
        </w:rPr>
      </w:pPr>
      <w:r>
        <w:rPr>
          <w:sz w:val="23"/>
          <w:szCs w:val="23"/>
        </w:rPr>
      </w:r>
    </w:p>
    <w:p>
      <w:pPr>
        <w:pStyle w:val="Normal"/>
        <w:tabs>
          <w:tab w:val="clear" w:pos="708"/>
          <w:tab w:val="left" w:pos="360" w:leader="none"/>
          <w:tab w:val="left" w:pos="540" w:leader="none"/>
        </w:tabs>
        <w:spacing w:before="0" w:after="120"/>
        <w:rPr>
          <w:rFonts w:eastAsia="Arial Unicode MS"/>
          <w:sz w:val="23"/>
          <w:szCs w:val="23"/>
        </w:rPr>
      </w:pPr>
      <w:r>
        <w:rPr>
          <w:sz w:val="23"/>
          <w:szCs w:val="23"/>
        </w:rPr>
        <w:t xml:space="preserve">      </w:t>
      </w:r>
      <w:r>
        <w:rPr>
          <w:sz w:val="23"/>
          <w:szCs w:val="23"/>
        </w:rPr>
        <w:t>1. Продавец передает, а Покупатель принимает в собственность в соответствии с условиями Договора купли-продажи № _____ от «__» ________2023 г. следующее недвижимое имущество (далее – Имущество): _________________________________________________________________.</w:t>
      </w:r>
    </w:p>
    <w:p>
      <w:pPr>
        <w:pStyle w:val="Normal"/>
        <w:tabs>
          <w:tab w:val="clear" w:pos="708"/>
          <w:tab w:val="left" w:pos="360" w:leader="none"/>
          <w:tab w:val="left" w:pos="426" w:leader="none"/>
        </w:tabs>
        <w:spacing w:before="0" w:after="120"/>
        <w:rPr>
          <w:rFonts w:eastAsia="Arial Unicode MS"/>
          <w:sz w:val="23"/>
          <w:szCs w:val="23"/>
        </w:rPr>
      </w:pPr>
      <w:r>
        <w:rPr>
          <w:rFonts w:eastAsia="Arial Unicode MS"/>
          <w:sz w:val="23"/>
          <w:szCs w:val="23"/>
        </w:rPr>
        <w:t xml:space="preserve">       </w:t>
      </w:r>
      <w:r>
        <w:rPr>
          <w:rFonts w:eastAsia="Arial Unicode MS"/>
          <w:sz w:val="23"/>
          <w:szCs w:val="23"/>
        </w:rPr>
        <w:t>2. На момент передачи Имущество находится в состоянии, пригодном для использования по назначению. Продавец передал Покупателю имеющиеся у Продавца документы на Имущество.</w:t>
      </w:r>
    </w:p>
    <w:p>
      <w:pPr>
        <w:pStyle w:val="Normal"/>
        <w:spacing w:before="0" w:after="120"/>
        <w:rPr>
          <w:sz w:val="23"/>
          <w:szCs w:val="23"/>
        </w:rPr>
      </w:pPr>
      <w:r>
        <w:rPr>
          <w:sz w:val="23"/>
          <w:szCs w:val="23"/>
        </w:rPr>
        <w:t xml:space="preserve">      </w:t>
      </w:r>
      <w:r>
        <w:rPr>
          <w:sz w:val="23"/>
          <w:szCs w:val="23"/>
        </w:rPr>
        <w:t>3.  Настоящий Акт свидетельствует об отсутствии у Сторон претензий друг к другу.</w:t>
      </w:r>
    </w:p>
    <w:p>
      <w:pPr>
        <w:pStyle w:val="Normal"/>
        <w:spacing w:before="0" w:after="120"/>
        <w:rPr>
          <w:sz w:val="23"/>
          <w:szCs w:val="23"/>
        </w:rPr>
      </w:pPr>
      <w:r>
        <w:rPr>
          <w:sz w:val="23"/>
          <w:szCs w:val="23"/>
        </w:rPr>
        <w:t xml:space="preserve">      </w:t>
      </w:r>
      <w:r>
        <w:rPr>
          <w:sz w:val="23"/>
          <w:szCs w:val="23"/>
        </w:rPr>
        <w:t>4. Акт составлен в трех экземплярах, имеющих одинаковую юридическую силу, по одному экземпляру для каждой из сторон и один - для органа, осуществляющего государственную регистрацию прав на недвижимое имущество и сделок с ним.</w:t>
      </w:r>
    </w:p>
    <w:p>
      <w:pPr>
        <w:pStyle w:val="Normal"/>
        <w:tabs>
          <w:tab w:val="clear" w:pos="708"/>
          <w:tab w:val="center" w:pos="5174" w:leader="none"/>
          <w:tab w:val="left" w:pos="5400" w:leader="none"/>
        </w:tabs>
        <w:jc w:val="center"/>
        <w:rPr>
          <w:bCs/>
          <w:color w:val="000000"/>
          <w:sz w:val="23"/>
          <w:szCs w:val="23"/>
        </w:rPr>
      </w:pPr>
      <w:r>
        <w:rPr>
          <w:bCs/>
          <w:color w:val="000000"/>
          <w:sz w:val="23"/>
          <w:szCs w:val="23"/>
        </w:rPr>
      </w:r>
    </w:p>
    <w:p>
      <w:pPr>
        <w:pStyle w:val="Normal"/>
        <w:tabs>
          <w:tab w:val="clear" w:pos="708"/>
          <w:tab w:val="center" w:pos="5174" w:leader="none"/>
          <w:tab w:val="left" w:pos="5400" w:leader="none"/>
        </w:tabs>
        <w:jc w:val="center"/>
        <w:rPr>
          <w:bCs/>
          <w:color w:val="000000"/>
          <w:sz w:val="23"/>
          <w:szCs w:val="23"/>
        </w:rPr>
      </w:pPr>
      <w:r>
        <w:rPr>
          <w:bCs/>
          <w:color w:val="000000"/>
          <w:sz w:val="23"/>
          <w:szCs w:val="23"/>
        </w:rPr>
        <w:t>ПОДПИСИ СТОРОН:</w:t>
      </w:r>
    </w:p>
    <w:p>
      <w:pPr>
        <w:pStyle w:val="Normal"/>
        <w:tabs>
          <w:tab w:val="clear" w:pos="708"/>
          <w:tab w:val="center" w:pos="5174" w:leader="none"/>
          <w:tab w:val="left" w:pos="5400" w:leader="none"/>
        </w:tabs>
        <w:jc w:val="center"/>
        <w:rPr>
          <w:bCs/>
          <w:color w:val="000000"/>
          <w:sz w:val="23"/>
          <w:szCs w:val="23"/>
        </w:rPr>
      </w:pPr>
      <w:r>
        <w:rPr>
          <w:bCs/>
          <w:color w:val="000000"/>
          <w:sz w:val="23"/>
          <w:szCs w:val="23"/>
        </w:rPr>
      </w:r>
    </w:p>
    <w:tbl>
      <w:tblPr>
        <w:tblW w:w="9649" w:type="dxa"/>
        <w:jc w:val="left"/>
        <w:tblInd w:w="98" w:type="dxa"/>
        <w:tblLayout w:type="fixed"/>
        <w:tblCellMar>
          <w:top w:w="0" w:type="dxa"/>
          <w:left w:w="108" w:type="dxa"/>
          <w:bottom w:w="0" w:type="dxa"/>
          <w:right w:w="108" w:type="dxa"/>
        </w:tblCellMar>
        <w:tblLook w:val="04a0" w:noVBand="1" w:noHBand="0" w:lastColumn="0" w:firstColumn="1" w:lastRow="0" w:firstRow="1"/>
      </w:tblPr>
      <w:tblGrid>
        <w:gridCol w:w="4830"/>
        <w:gridCol w:w="4818"/>
      </w:tblGrid>
      <w:tr>
        <w:trPr>
          <w:trHeight w:val="23" w:hRule="atLeast"/>
        </w:trPr>
        <w:tc>
          <w:tcPr>
            <w:tcW w:w="4830" w:type="dxa"/>
            <w:tcBorders/>
          </w:tcPr>
          <w:p>
            <w:pPr>
              <w:pStyle w:val="Normal"/>
              <w:widowControl w:val="false"/>
              <w:snapToGrid w:val="false"/>
              <w:spacing w:before="120" w:after="200"/>
              <w:contextualSpacing/>
              <w:rPr>
                <w:b/>
                <w:b/>
                <w:bCs/>
                <w:sz w:val="23"/>
                <w:szCs w:val="23"/>
              </w:rPr>
            </w:pPr>
            <w:r>
              <w:rPr>
                <w:b/>
                <w:bCs/>
                <w:sz w:val="23"/>
                <w:szCs w:val="23"/>
              </w:rPr>
              <w:t>Продавец:</w:t>
            </w:r>
          </w:p>
          <w:p>
            <w:pPr>
              <w:pStyle w:val="Normal"/>
              <w:widowControl w:val="false"/>
              <w:snapToGrid w:val="false"/>
              <w:spacing w:before="120" w:after="200"/>
              <w:contextualSpacing/>
              <w:rPr>
                <w:bCs/>
                <w:sz w:val="23"/>
                <w:szCs w:val="23"/>
              </w:rPr>
            </w:pPr>
            <w:r>
              <w:rPr>
                <w:bCs/>
                <w:sz w:val="23"/>
                <w:szCs w:val="23"/>
              </w:rPr>
              <w:t xml:space="preserve">Директор филиала </w:t>
            </w:r>
          </w:p>
          <w:p>
            <w:pPr>
              <w:pStyle w:val="Normal"/>
              <w:widowControl w:val="false"/>
              <w:snapToGrid w:val="false"/>
              <w:spacing w:before="120" w:after="200"/>
              <w:contextualSpacing/>
              <w:rPr>
                <w:bCs/>
                <w:sz w:val="23"/>
                <w:szCs w:val="23"/>
              </w:rPr>
            </w:pPr>
            <w:r>
              <w:rPr>
                <w:bCs/>
                <w:sz w:val="23"/>
                <w:szCs w:val="23"/>
              </w:rPr>
              <w:t>ПАО «РусГидро» - «Бурейская ГЭС»</w:t>
            </w:r>
          </w:p>
          <w:p>
            <w:pPr>
              <w:pStyle w:val="Normal"/>
              <w:widowControl w:val="false"/>
              <w:spacing w:before="120" w:after="200"/>
              <w:contextualSpacing/>
              <w:rPr>
                <w:bCs/>
                <w:sz w:val="23"/>
                <w:szCs w:val="23"/>
              </w:rPr>
            </w:pPr>
            <w:r>
              <w:rPr>
                <w:bCs/>
                <w:sz w:val="23"/>
                <w:szCs w:val="23"/>
              </w:rPr>
            </w:r>
          </w:p>
          <w:p>
            <w:pPr>
              <w:pStyle w:val="Normal"/>
              <w:widowControl w:val="false"/>
              <w:spacing w:before="120" w:after="200"/>
              <w:contextualSpacing/>
              <w:rPr>
                <w:bCs/>
                <w:sz w:val="23"/>
                <w:szCs w:val="23"/>
              </w:rPr>
            </w:pPr>
            <w:r>
              <w:rPr>
                <w:bCs/>
                <w:sz w:val="23"/>
                <w:szCs w:val="23"/>
              </w:rPr>
            </w:r>
          </w:p>
          <w:p>
            <w:pPr>
              <w:pStyle w:val="Normal"/>
              <w:widowControl w:val="false"/>
              <w:spacing w:before="120" w:after="200"/>
              <w:contextualSpacing/>
              <w:rPr>
                <w:bCs/>
                <w:sz w:val="23"/>
                <w:szCs w:val="23"/>
              </w:rPr>
            </w:pPr>
            <w:r>
              <w:rPr>
                <w:bCs/>
                <w:sz w:val="23"/>
                <w:szCs w:val="23"/>
              </w:rPr>
              <w:t>_____________________ /А.В. Попов /</w:t>
            </w:r>
          </w:p>
          <w:p>
            <w:pPr>
              <w:pStyle w:val="Normal"/>
              <w:widowControl w:val="false"/>
              <w:tabs>
                <w:tab w:val="clear" w:pos="708"/>
                <w:tab w:val="left" w:pos="709" w:leader="none"/>
              </w:tabs>
              <w:spacing w:lineRule="auto" w:line="240" w:before="0" w:after="0"/>
              <w:jc w:val="both"/>
              <w:rPr>
                <w:rFonts w:cs="Times New Roman"/>
                <w:sz w:val="23"/>
                <w:szCs w:val="23"/>
              </w:rPr>
            </w:pPr>
            <w:r>
              <w:rPr>
                <w:bCs/>
                <w:sz w:val="23"/>
                <w:szCs w:val="23"/>
              </w:rPr>
              <w:t>м.п.</w:t>
            </w:r>
          </w:p>
        </w:tc>
        <w:tc>
          <w:tcPr>
            <w:tcW w:w="4818" w:type="dxa"/>
            <w:tcBorders/>
            <w:tcMar>
              <w:left w:w="10" w:type="dxa"/>
              <w:right w:w="10" w:type="dxa"/>
            </w:tcMar>
          </w:tcPr>
          <w:p>
            <w:pPr>
              <w:pStyle w:val="Normal"/>
              <w:widowControl w:val="false"/>
              <w:snapToGrid w:val="false"/>
              <w:spacing w:before="120" w:after="200"/>
              <w:contextualSpacing/>
              <w:rPr>
                <w:b/>
                <w:b/>
                <w:bCs/>
                <w:sz w:val="23"/>
                <w:szCs w:val="23"/>
              </w:rPr>
            </w:pPr>
            <w:r>
              <w:rPr>
                <w:b/>
                <w:bCs/>
                <w:sz w:val="23"/>
                <w:szCs w:val="23"/>
              </w:rPr>
              <w:t>Покупатель:</w:t>
            </w:r>
          </w:p>
          <w:p>
            <w:pPr>
              <w:pStyle w:val="Normal"/>
              <w:widowControl w:val="false"/>
              <w:snapToGrid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t>____________________/</w:t>
            </w:r>
            <w:r>
              <w:rPr>
                <w:bCs/>
                <w:sz w:val="23"/>
                <w:szCs w:val="23"/>
              </w:rPr>
              <w:t>________________</w:t>
            </w:r>
            <w:r>
              <w:rPr>
                <w:bCs/>
                <w:sz w:val="23"/>
                <w:szCs w:val="23"/>
                <w:lang w:val="en-US"/>
              </w:rPr>
              <w:t xml:space="preserve"> /</w:t>
            </w:r>
          </w:p>
          <w:p>
            <w:pPr>
              <w:pStyle w:val="Normal"/>
              <w:widowControl w:val="false"/>
              <w:tabs>
                <w:tab w:val="clear" w:pos="708"/>
                <w:tab w:val="left" w:pos="709" w:leader="none"/>
              </w:tabs>
              <w:spacing w:lineRule="auto" w:line="240" w:before="0" w:after="0"/>
              <w:jc w:val="both"/>
              <w:rPr>
                <w:rFonts w:cs="Times New Roman"/>
                <w:sz w:val="23"/>
                <w:szCs w:val="23"/>
              </w:rPr>
            </w:pPr>
            <w:r>
              <w:rPr>
                <w:bCs/>
                <w:sz w:val="23"/>
                <w:szCs w:val="23"/>
              </w:rPr>
              <w:t>м.п.</w:t>
            </w:r>
          </w:p>
        </w:tc>
      </w:tr>
    </w:tbl>
    <w:p>
      <w:pPr>
        <w:sectPr>
          <w:footerReference w:type="default" r:id="rId36"/>
          <w:footerReference w:type="first" r:id="rId37"/>
          <w:type w:val="nextPage"/>
          <w:pgSz w:w="11906" w:h="16838"/>
          <w:pgMar w:left="1134" w:right="567" w:gutter="0" w:header="0" w:top="1134" w:footer="0" w:bottom="1418"/>
          <w:pgNumType w:fmt="decimal"/>
          <w:formProt w:val="false"/>
          <w:titlePg/>
          <w:textDirection w:val="lrTb"/>
          <w:docGrid w:type="default" w:linePitch="360" w:charSpace="4096"/>
        </w:sectPr>
        <w:pStyle w:val="Normal"/>
        <w:spacing w:before="0" w:after="200"/>
        <w:jc w:val="right"/>
        <w:rPr>
          <w:bCs/>
          <w:sz w:val="24"/>
          <w:szCs w:val="24"/>
        </w:rPr>
      </w:pPr>
      <w:r>
        <w:rPr>
          <w:bCs/>
          <w:sz w:val="24"/>
          <w:szCs w:val="24"/>
        </w:rPr>
      </w:r>
    </w:p>
    <w:p>
      <w:pPr>
        <w:pStyle w:val="Normal"/>
        <w:spacing w:before="0" w:after="200"/>
        <w:jc w:val="right"/>
        <w:rPr>
          <w:bCs/>
          <w:sz w:val="23"/>
          <w:szCs w:val="23"/>
        </w:rPr>
      </w:pPr>
      <w:r>
        <w:rPr>
          <w:bCs/>
          <w:sz w:val="23"/>
          <w:szCs w:val="23"/>
        </w:rPr>
        <w:t xml:space="preserve">Приложение №2 </w:t>
      </w:r>
    </w:p>
    <w:p>
      <w:pPr>
        <w:pStyle w:val="Normal"/>
        <w:spacing w:before="0" w:after="200"/>
        <w:jc w:val="right"/>
        <w:rPr>
          <w:bCs/>
          <w:sz w:val="23"/>
          <w:szCs w:val="23"/>
        </w:rPr>
      </w:pPr>
      <w:r>
        <w:rPr>
          <w:bCs/>
          <w:sz w:val="23"/>
          <w:szCs w:val="23"/>
        </w:rPr>
        <w:t xml:space="preserve">к Договору купли- продажи </w:t>
      </w:r>
    </w:p>
    <w:p>
      <w:pPr>
        <w:pStyle w:val="Normal"/>
        <w:widowControl w:val="false"/>
        <w:shd w:val="clear" w:color="auto" w:fill="FFFFFF"/>
        <w:spacing w:before="0" w:after="200"/>
        <w:jc w:val="right"/>
        <w:rPr>
          <w:bCs/>
          <w:color w:val="000000"/>
          <w:spacing w:val="-5"/>
          <w:sz w:val="23"/>
          <w:szCs w:val="23"/>
        </w:rPr>
      </w:pPr>
      <w:r>
        <w:rPr>
          <w:bCs/>
          <w:sz w:val="23"/>
          <w:szCs w:val="23"/>
        </w:rPr>
        <w:t>№</w:t>
      </w:r>
      <w:r>
        <w:rPr>
          <w:bCs/>
          <w:sz w:val="23"/>
          <w:szCs w:val="23"/>
        </w:rPr>
        <w:t>______________________от «___»___________2023 г.</w:t>
      </w:r>
    </w:p>
    <w:p>
      <w:pPr>
        <w:pStyle w:val="Normal"/>
        <w:widowControl w:val="false"/>
        <w:shd w:val="clear" w:color="auto" w:fill="FFFFFF"/>
        <w:spacing w:before="0" w:after="200"/>
        <w:jc w:val="right"/>
        <w:rPr>
          <w:bCs/>
          <w:color w:val="000000"/>
          <w:spacing w:val="-5"/>
          <w:sz w:val="23"/>
          <w:szCs w:val="23"/>
        </w:rPr>
      </w:pPr>
      <w:r>
        <w:rPr>
          <w:bCs/>
          <w:color w:val="000000"/>
          <w:spacing w:val="-5"/>
          <w:sz w:val="23"/>
          <w:szCs w:val="23"/>
        </w:rPr>
      </w:r>
    </w:p>
    <w:p>
      <w:pPr>
        <w:pStyle w:val="Normal"/>
        <w:shd w:val="clear" w:color="auto" w:fill="FFFFFF"/>
        <w:tabs>
          <w:tab w:val="clear" w:pos="708"/>
          <w:tab w:val="left" w:pos="10915" w:leader="underscore"/>
        </w:tabs>
        <w:spacing w:lineRule="auto" w:line="276" w:before="0" w:after="200"/>
        <w:ind w:right="2" w:hanging="0"/>
        <w:jc w:val="center"/>
        <w:rPr>
          <w:b/>
          <w:b/>
          <w:sz w:val="23"/>
          <w:szCs w:val="23"/>
        </w:rPr>
      </w:pPr>
      <w:r>
        <w:rPr>
          <w:b/>
          <w:sz w:val="23"/>
          <w:szCs w:val="23"/>
        </w:rPr>
      </w:r>
    </w:p>
    <w:p>
      <w:pPr>
        <w:pStyle w:val="Normal"/>
        <w:shd w:val="clear" w:color="auto" w:fill="FFFFFF"/>
        <w:tabs>
          <w:tab w:val="clear" w:pos="708"/>
          <w:tab w:val="left" w:pos="10915" w:leader="underscore"/>
        </w:tabs>
        <w:spacing w:lineRule="auto" w:line="276" w:before="0" w:after="200"/>
        <w:ind w:right="2" w:hanging="0"/>
        <w:jc w:val="center"/>
        <w:rPr>
          <w:b/>
          <w:b/>
          <w:sz w:val="23"/>
          <w:szCs w:val="23"/>
        </w:rPr>
      </w:pPr>
      <w:r>
        <w:rPr>
          <w:b/>
          <w:sz w:val="23"/>
          <w:szCs w:val="23"/>
        </w:rPr>
      </w:r>
    </w:p>
    <w:p>
      <w:pPr>
        <w:pStyle w:val="Normal"/>
        <w:shd w:val="clear" w:color="auto" w:fill="FFFFFF"/>
        <w:tabs>
          <w:tab w:val="clear" w:pos="708"/>
          <w:tab w:val="left" w:pos="10915" w:leader="underscore"/>
        </w:tabs>
        <w:spacing w:lineRule="auto" w:line="276" w:before="0" w:after="200"/>
        <w:ind w:right="2" w:hanging="0"/>
        <w:jc w:val="center"/>
        <w:rPr>
          <w:sz w:val="23"/>
          <w:szCs w:val="23"/>
        </w:rPr>
      </w:pPr>
      <w:r>
        <w:rPr>
          <w:b/>
          <w:sz w:val="23"/>
          <w:szCs w:val="23"/>
        </w:rPr>
        <w:t>Антикоррупционная оговорка</w:t>
      </w:r>
    </w:p>
    <w:p>
      <w:pPr>
        <w:pStyle w:val="Normal"/>
        <w:shd w:val="clear" w:color="auto" w:fill="FFFFFF"/>
        <w:tabs>
          <w:tab w:val="clear" w:pos="708"/>
          <w:tab w:val="left" w:pos="10915" w:leader="underscore"/>
        </w:tabs>
        <w:spacing w:lineRule="auto" w:line="276" w:before="0" w:after="200"/>
        <w:ind w:right="2" w:hanging="0"/>
        <w:jc w:val="center"/>
        <w:rPr>
          <w:sz w:val="23"/>
          <w:szCs w:val="23"/>
        </w:rPr>
      </w:pPr>
      <w:r>
        <w:rPr>
          <w:sz w:val="23"/>
          <w:szCs w:val="23"/>
        </w:rPr>
      </w:r>
    </w:p>
    <w:p>
      <w:pPr>
        <w:pStyle w:val="Normal"/>
        <w:tabs>
          <w:tab w:val="clear" w:pos="708"/>
          <w:tab w:val="left" w:pos="284" w:leader="none"/>
          <w:tab w:val="left" w:pos="993" w:leader="none"/>
          <w:tab w:val="left" w:pos="1418" w:leader="none"/>
        </w:tabs>
        <w:suppressAutoHyphens w:val="true"/>
        <w:spacing w:before="0" w:after="80"/>
        <w:ind w:left="284" w:right="142" w:firstLine="567"/>
        <w:rPr>
          <w:bCs/>
          <w:sz w:val="23"/>
          <w:szCs w:val="23"/>
          <w:lang w:eastAsia="ar-SA"/>
        </w:rPr>
      </w:pPr>
      <w:r>
        <w:rPr>
          <w:sz w:val="23"/>
          <w:szCs w:val="23"/>
        </w:rPr>
        <w:t xml:space="preserve">1. </w:t>
      </w:r>
      <w:r>
        <w:rPr>
          <w:bCs/>
          <w:sz w:val="23"/>
          <w:szCs w:val="23"/>
          <w:lang w:eastAsia="ar-SA"/>
        </w:rPr>
        <w:t>1.</w:t>
        <w:tab/>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1.3. 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1.4. 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 xml:space="preserve">1.5.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 xml:space="preserve">1.6. 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 xml:space="preserve">1.7.  Каналы связи Линия доверия Группы РусГидро: </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1.7.1. Электронная почта: ld@rushydro.ru.</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1.7.2. 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1.7.3. Телефонный автоответчик (необходимо позвонить по телефону +7(495) 785-09-37 (круглосуточно), дождаться сигнала о начале записи и оставить устное обращение).</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r>
    </w:p>
    <w:p>
      <w:pPr>
        <w:pStyle w:val="Normal"/>
        <w:tabs>
          <w:tab w:val="clear" w:pos="708"/>
          <w:tab w:val="left" w:pos="284" w:leader="none"/>
          <w:tab w:val="left" w:pos="1134" w:leader="none"/>
        </w:tabs>
        <w:suppressAutoHyphens w:val="true"/>
        <w:spacing w:before="0" w:after="80"/>
        <w:ind w:left="284" w:right="142" w:firstLine="567"/>
        <w:rPr>
          <w:bCs/>
          <w:color w:val="000000"/>
          <w:sz w:val="23"/>
          <w:szCs w:val="23"/>
        </w:rPr>
      </w:pPr>
      <w:r>
        <w:rPr>
          <w:bCs/>
          <w:color w:val="000000"/>
          <w:sz w:val="23"/>
          <w:szCs w:val="23"/>
        </w:rPr>
      </w:r>
    </w:p>
    <w:p>
      <w:pPr>
        <w:pStyle w:val="Normal"/>
        <w:tabs>
          <w:tab w:val="clear" w:pos="708"/>
          <w:tab w:val="center" w:pos="5174" w:leader="none"/>
          <w:tab w:val="left" w:pos="5400" w:leader="none"/>
        </w:tabs>
        <w:jc w:val="center"/>
        <w:rPr>
          <w:bCs/>
          <w:color w:val="000000"/>
          <w:sz w:val="23"/>
          <w:szCs w:val="23"/>
        </w:rPr>
      </w:pPr>
      <w:r>
        <w:rPr>
          <w:bCs/>
          <w:color w:val="000000"/>
          <w:sz w:val="23"/>
          <w:szCs w:val="23"/>
        </w:rPr>
      </w:r>
    </w:p>
    <w:tbl>
      <w:tblPr>
        <w:tblW w:w="10108" w:type="dxa"/>
        <w:jc w:val="left"/>
        <w:tblInd w:w="98" w:type="dxa"/>
        <w:tblLayout w:type="fixed"/>
        <w:tblCellMar>
          <w:top w:w="0" w:type="dxa"/>
          <w:left w:w="108" w:type="dxa"/>
          <w:bottom w:w="0" w:type="dxa"/>
          <w:right w:w="108" w:type="dxa"/>
        </w:tblCellMar>
        <w:tblLook w:val="04a0" w:noVBand="1" w:noHBand="0" w:lastColumn="0" w:firstColumn="1" w:lastRow="0" w:firstRow="1"/>
      </w:tblPr>
      <w:tblGrid>
        <w:gridCol w:w="4829"/>
        <w:gridCol w:w="5278"/>
      </w:tblGrid>
      <w:tr>
        <w:trPr>
          <w:trHeight w:val="23" w:hRule="atLeast"/>
        </w:trPr>
        <w:tc>
          <w:tcPr>
            <w:tcW w:w="4829" w:type="dxa"/>
            <w:tcBorders/>
          </w:tcPr>
          <w:p>
            <w:pPr>
              <w:pStyle w:val="Normal"/>
              <w:widowControl w:val="false"/>
              <w:snapToGrid w:val="false"/>
              <w:spacing w:before="120" w:after="200"/>
              <w:contextualSpacing/>
              <w:rPr>
                <w:b/>
                <w:b/>
                <w:bCs/>
                <w:sz w:val="23"/>
                <w:szCs w:val="23"/>
              </w:rPr>
            </w:pPr>
            <w:r>
              <w:rPr>
                <w:b/>
                <w:bCs/>
                <w:sz w:val="23"/>
                <w:szCs w:val="23"/>
              </w:rPr>
              <w:t>Продавец:</w:t>
            </w:r>
          </w:p>
          <w:p>
            <w:pPr>
              <w:pStyle w:val="Normal"/>
              <w:widowControl w:val="false"/>
              <w:snapToGrid w:val="false"/>
              <w:spacing w:before="120" w:after="200"/>
              <w:contextualSpacing/>
              <w:rPr>
                <w:bCs/>
                <w:sz w:val="23"/>
                <w:szCs w:val="23"/>
              </w:rPr>
            </w:pPr>
            <w:r>
              <w:rPr>
                <w:bCs/>
                <w:sz w:val="23"/>
                <w:szCs w:val="23"/>
              </w:rPr>
              <w:t xml:space="preserve">Директор филиала </w:t>
            </w:r>
          </w:p>
          <w:p>
            <w:pPr>
              <w:pStyle w:val="Normal"/>
              <w:widowControl w:val="false"/>
              <w:snapToGrid w:val="false"/>
              <w:spacing w:before="120" w:after="200"/>
              <w:contextualSpacing/>
              <w:rPr>
                <w:bCs/>
                <w:sz w:val="23"/>
                <w:szCs w:val="23"/>
              </w:rPr>
            </w:pPr>
            <w:r>
              <w:rPr>
                <w:bCs/>
                <w:sz w:val="23"/>
                <w:szCs w:val="23"/>
              </w:rPr>
              <w:t>ПАО «РусГидро» - «Бурейская ГЭС»</w:t>
            </w:r>
          </w:p>
          <w:p>
            <w:pPr>
              <w:pStyle w:val="Normal"/>
              <w:widowControl w:val="false"/>
              <w:spacing w:before="120" w:after="200"/>
              <w:contextualSpacing/>
              <w:rPr>
                <w:bCs/>
                <w:sz w:val="23"/>
                <w:szCs w:val="23"/>
              </w:rPr>
            </w:pPr>
            <w:r>
              <w:rPr>
                <w:bCs/>
                <w:sz w:val="23"/>
                <w:szCs w:val="23"/>
              </w:rPr>
            </w:r>
          </w:p>
          <w:p>
            <w:pPr>
              <w:pStyle w:val="Normal"/>
              <w:widowControl w:val="false"/>
              <w:spacing w:before="120" w:after="200"/>
              <w:contextualSpacing/>
              <w:rPr>
                <w:bCs/>
                <w:sz w:val="23"/>
                <w:szCs w:val="23"/>
              </w:rPr>
            </w:pPr>
            <w:r>
              <w:rPr>
                <w:bCs/>
                <w:sz w:val="23"/>
                <w:szCs w:val="23"/>
              </w:rPr>
            </w:r>
          </w:p>
          <w:p>
            <w:pPr>
              <w:pStyle w:val="Normal"/>
              <w:widowControl w:val="false"/>
              <w:spacing w:before="120" w:after="200"/>
              <w:contextualSpacing/>
              <w:rPr>
                <w:bCs/>
                <w:sz w:val="23"/>
                <w:szCs w:val="23"/>
              </w:rPr>
            </w:pPr>
            <w:r>
              <w:rPr>
                <w:bCs/>
                <w:sz w:val="23"/>
                <w:szCs w:val="23"/>
              </w:rPr>
              <w:t>_____________________ /А.В. Попов /</w:t>
            </w:r>
          </w:p>
          <w:p>
            <w:pPr>
              <w:pStyle w:val="Normal"/>
              <w:widowControl w:val="false"/>
              <w:tabs>
                <w:tab w:val="clear" w:pos="708"/>
                <w:tab w:val="left" w:pos="709" w:leader="none"/>
              </w:tabs>
              <w:spacing w:lineRule="auto" w:line="240" w:before="0" w:after="0"/>
              <w:jc w:val="both"/>
              <w:rPr>
                <w:rFonts w:cs="Times New Roman"/>
                <w:sz w:val="23"/>
                <w:szCs w:val="23"/>
              </w:rPr>
            </w:pPr>
            <w:r>
              <w:rPr>
                <w:bCs/>
                <w:sz w:val="23"/>
                <w:szCs w:val="23"/>
              </w:rPr>
              <w:t>м.п.</w:t>
            </w:r>
          </w:p>
        </w:tc>
        <w:tc>
          <w:tcPr>
            <w:tcW w:w="5278" w:type="dxa"/>
            <w:tcBorders/>
            <w:tcMar>
              <w:left w:w="10" w:type="dxa"/>
              <w:right w:w="10" w:type="dxa"/>
            </w:tcMar>
          </w:tcPr>
          <w:p>
            <w:pPr>
              <w:pStyle w:val="Normal"/>
              <w:widowControl w:val="false"/>
              <w:snapToGrid w:val="false"/>
              <w:spacing w:before="120" w:after="200"/>
              <w:contextualSpacing/>
              <w:rPr>
                <w:b/>
                <w:b/>
                <w:bCs/>
                <w:sz w:val="23"/>
                <w:szCs w:val="23"/>
              </w:rPr>
            </w:pPr>
            <w:r>
              <w:rPr>
                <w:b/>
                <w:bCs/>
                <w:sz w:val="23"/>
                <w:szCs w:val="23"/>
              </w:rPr>
              <w:t>Покупатель:</w:t>
            </w:r>
          </w:p>
          <w:p>
            <w:pPr>
              <w:pStyle w:val="Normal"/>
              <w:widowControl w:val="false"/>
              <w:snapToGrid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t>____________________/</w:t>
            </w:r>
            <w:r>
              <w:rPr>
                <w:bCs/>
                <w:sz w:val="23"/>
                <w:szCs w:val="23"/>
              </w:rPr>
              <w:t>________________</w:t>
            </w:r>
            <w:r>
              <w:rPr>
                <w:bCs/>
                <w:sz w:val="23"/>
                <w:szCs w:val="23"/>
                <w:lang w:val="en-US"/>
              </w:rPr>
              <w:t xml:space="preserve"> /</w:t>
            </w:r>
          </w:p>
          <w:p>
            <w:pPr>
              <w:pStyle w:val="Normal"/>
              <w:widowControl w:val="false"/>
              <w:tabs>
                <w:tab w:val="clear" w:pos="708"/>
                <w:tab w:val="left" w:pos="709" w:leader="none"/>
              </w:tabs>
              <w:spacing w:lineRule="auto" w:line="240" w:before="0" w:after="0"/>
              <w:jc w:val="both"/>
              <w:rPr>
                <w:rFonts w:cs="Times New Roman"/>
                <w:sz w:val="23"/>
                <w:szCs w:val="23"/>
              </w:rPr>
            </w:pPr>
            <w:r>
              <w:rPr>
                <w:bCs/>
                <w:sz w:val="23"/>
                <w:szCs w:val="23"/>
              </w:rPr>
              <w:t>м.п.</w:t>
            </w:r>
          </w:p>
        </w:tc>
      </w:tr>
    </w:tbl>
    <w:p>
      <w:pPr>
        <w:pStyle w:val="Normal"/>
        <w:tabs>
          <w:tab w:val="clear" w:pos="708"/>
          <w:tab w:val="center" w:pos="5174" w:leader="none"/>
          <w:tab w:val="left" w:pos="5400" w:leader="none"/>
        </w:tabs>
        <w:jc w:val="center"/>
        <w:rPr>
          <w:bCs/>
          <w:color w:val="000000"/>
          <w:sz w:val="23"/>
          <w:szCs w:val="23"/>
        </w:rPr>
      </w:pPr>
      <w:r>
        <w:rPr>
          <w:bCs/>
          <w:color w:val="000000"/>
          <w:sz w:val="23"/>
          <w:szCs w:val="23"/>
        </w:rPr>
      </w:r>
    </w:p>
    <w:p>
      <w:pPr>
        <w:pStyle w:val="1"/>
        <w:numPr>
          <w:ilvl w:val="0"/>
          <w:numId w:val="0"/>
        </w:numPr>
        <w:ind w:left="1134" w:hanging="0"/>
        <w:jc w:val="right"/>
        <w:rPr>
          <w:rFonts w:ascii="Times New Roman" w:hAnsi="Times New Roman"/>
          <w:b w:val="false"/>
          <w:b w:val="false"/>
          <w:sz w:val="24"/>
          <w:szCs w:val="24"/>
        </w:rPr>
      </w:pPr>
      <w:bookmarkStart w:id="609" w:name="_Ref468102866"/>
      <w:bookmarkStart w:id="610" w:name="_Ref384118604"/>
      <w:bookmarkStart w:id="611" w:name="_Ref384117211"/>
      <w:bookmarkStart w:id="612" w:name="_Toc536798330"/>
      <w:bookmarkStart w:id="613" w:name="_Ref513729886"/>
      <w:bookmarkEnd w:id="609"/>
      <w:bookmarkEnd w:id="610"/>
      <w:bookmarkEnd w:id="611"/>
      <w:r>
        <w:rPr>
          <w:rFonts w:ascii="Times New Roman" w:hAnsi="Times New Roman"/>
          <w:b w:val="false"/>
          <w:sz w:val="24"/>
          <w:szCs w:val="24"/>
        </w:rPr>
        <w:t>Приложение № 3</w:t>
      </w:r>
      <w:bookmarkEnd w:id="612"/>
      <w:bookmarkEnd w:id="613"/>
    </w:p>
    <w:p>
      <w:pPr>
        <w:pStyle w:val="Normal"/>
        <w:jc w:val="center"/>
        <w:rPr>
          <w:b/>
          <w:b/>
          <w:sz w:val="28"/>
          <w:szCs w:val="28"/>
        </w:rPr>
      </w:pPr>
      <w:r>
        <w:rPr>
          <w:b/>
          <w:sz w:val="28"/>
          <w:szCs w:val="28"/>
        </w:rPr>
      </w:r>
      <w:bookmarkStart w:id="614" w:name="_Ref513729904"/>
      <w:bookmarkStart w:id="615" w:name="_Ref513729904"/>
    </w:p>
    <w:p>
      <w:pPr>
        <w:pStyle w:val="Normal"/>
        <w:jc w:val="center"/>
        <w:rPr>
          <w:b/>
          <w:b/>
          <w:sz w:val="28"/>
          <w:szCs w:val="28"/>
        </w:rPr>
      </w:pPr>
      <w:r>
        <w:rPr>
          <w:b/>
          <w:sz w:val="28"/>
          <w:szCs w:val="28"/>
        </w:rPr>
        <w:t>ТРЕБОВАНИЯ К УЧАСТНИКАМ АУКЦИОНА</w:t>
      </w:r>
    </w:p>
    <w:p>
      <w:pPr>
        <w:pStyle w:val="Normal"/>
        <w:jc w:val="center"/>
        <w:rPr>
          <w:b/>
          <w:b/>
        </w:rPr>
      </w:pPr>
      <w:r>
        <w:rPr>
          <w:b/>
        </w:rPr>
      </w:r>
    </w:p>
    <w:p>
      <w:pPr>
        <w:pStyle w:val="Normal"/>
        <w:rPr>
          <w:b/>
          <w:b/>
        </w:rPr>
      </w:pPr>
      <w:r>
        <w:rPr/>
        <w:t>Чтобы претендовать на победу в Аукционе и получить право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pPr>
        <w:pStyle w:val="2"/>
        <w:keepNext w:val="false"/>
        <w:widowControl w:val="false"/>
        <w:numPr>
          <w:ilvl w:val="0"/>
          <w:numId w:val="0"/>
        </w:numPr>
        <w:tabs>
          <w:tab w:val="clear" w:pos="708"/>
          <w:tab w:val="left" w:pos="6663" w:leader="none"/>
        </w:tabs>
        <w:suppressAutoHyphens w:val="false"/>
        <w:ind w:left="0" w:hanging="0"/>
        <w:jc w:val="center"/>
        <w:rPr>
          <w:sz w:val="28"/>
        </w:rPr>
      </w:pPr>
      <w:bookmarkStart w:id="616" w:name="_Ref513729904"/>
      <w:bookmarkStart w:id="617" w:name="_Toc536798331"/>
      <w:bookmarkStart w:id="618" w:name="_Ref524091588"/>
      <w:bookmarkStart w:id="619" w:name="_Toc514814130"/>
      <w:bookmarkStart w:id="620" w:name="_Toc514805485"/>
      <w:bookmarkStart w:id="621" w:name="_Ref514617948"/>
      <w:bookmarkStart w:id="622" w:name="_Ref513732930"/>
      <w:r>
        <w:rPr>
          <w:sz w:val="28"/>
        </w:rPr>
        <w:t>Требования</w:t>
      </w:r>
      <w:bookmarkEnd w:id="616"/>
      <w:bookmarkEnd w:id="619"/>
      <w:bookmarkEnd w:id="620"/>
      <w:bookmarkEnd w:id="621"/>
      <w:bookmarkEnd w:id="622"/>
      <w:r>
        <w:rPr>
          <w:sz w:val="28"/>
        </w:rPr>
        <w:t xml:space="preserve"> к Участнику и к документам, подтверждающим соответствие Участника установленным требованиям</w:t>
      </w:r>
      <w:bookmarkEnd w:id="617"/>
      <w:bookmarkEnd w:id="618"/>
    </w:p>
    <w:tbl>
      <w:tblPr>
        <w:tblW w:w="10087" w:type="dxa"/>
        <w:jc w:val="left"/>
        <w:tblInd w:w="108" w:type="dxa"/>
        <w:tblLayout w:type="fixed"/>
        <w:tblCellMar>
          <w:top w:w="0" w:type="dxa"/>
          <w:left w:w="108" w:type="dxa"/>
          <w:bottom w:w="0" w:type="dxa"/>
          <w:right w:w="108" w:type="dxa"/>
        </w:tblCellMar>
        <w:tblLook w:val="04a0" w:noVBand="1" w:noHBand="0" w:lastColumn="0" w:firstColumn="1" w:lastRow="0" w:firstRow="1"/>
      </w:tblPr>
      <w:tblGrid>
        <w:gridCol w:w="669"/>
        <w:gridCol w:w="3094"/>
        <w:gridCol w:w="6324"/>
      </w:tblGrid>
      <w:tr>
        <w:trPr>
          <w:tblHeader w:val="true"/>
        </w:trPr>
        <w:tc>
          <w:tcPr>
            <w:tcW w:w="6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rPr>
            </w:pPr>
            <w:r>
              <w:rPr>
                <w:b/>
              </w:rPr>
              <w:t xml:space="preserve">№ </w:t>
            </w:r>
            <w:r>
              <w:rPr>
                <w:b/>
              </w:rPr>
              <w:t>п/п</w:t>
            </w:r>
          </w:p>
        </w:tc>
        <w:tc>
          <w:tcPr>
            <w:tcW w:w="309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rPr>
            </w:pPr>
            <w:r>
              <w:rPr>
                <w:b/>
              </w:rPr>
              <w:t>Требования к Участнику</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rPr>
            </w:pPr>
            <w:r>
              <w:rPr>
                <w:b/>
              </w:rPr>
              <w:t>Требования к документам, подтверждающим соответствие Участника установленным требованиям</w:t>
            </w:r>
          </w:p>
        </w:tc>
      </w:tr>
      <w:tr>
        <w:trPr/>
        <w:tc>
          <w:tcPr>
            <w:tcW w:w="669"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7"/>
              </w:numPr>
              <w:spacing w:before="120" w:after="0"/>
              <w:ind w:left="284" w:hanging="295"/>
              <w:contextualSpacing/>
              <w:rPr>
                <w:sz w:val="26"/>
              </w:rPr>
            </w:pPr>
            <w:r>
              <w:rPr>
                <w:sz w:val="26"/>
              </w:rPr>
            </w:r>
            <w:bookmarkStart w:id="623" w:name="_Ref513735397"/>
            <w:bookmarkStart w:id="624" w:name="_Ref513735397"/>
            <w:bookmarkEnd w:id="624"/>
          </w:p>
        </w:tc>
        <w:tc>
          <w:tcPr>
            <w:tcW w:w="309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left"/>
              <w:rPr>
                <w:bCs/>
                <w:sz w:val="24"/>
                <w:szCs w:val="24"/>
              </w:rPr>
            </w:pPr>
            <w:r>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rPr>
                <w:b/>
                <w:b/>
                <w:u w:val="single"/>
              </w:rPr>
            </w:pPr>
            <w:bookmarkStart w:id="625" w:name="_Ref513814605"/>
            <w:r>
              <w:rPr>
                <w:b/>
                <w:u w:val="single"/>
              </w:rPr>
              <w:t>Участник – физическое лицо</w:t>
            </w:r>
            <w:bookmarkEnd w:id="625"/>
          </w:p>
          <w:p>
            <w:pPr>
              <w:pStyle w:val="Style39"/>
              <w:widowControl w:val="false"/>
              <w:numPr>
                <w:ilvl w:val="4"/>
                <w:numId w:val="25"/>
              </w:numPr>
              <w:tabs>
                <w:tab w:val="clear" w:pos="708"/>
                <w:tab w:val="left" w:pos="1134" w:leader="none"/>
                <w:tab w:val="left" w:pos="4542" w:leader="none"/>
              </w:tabs>
              <w:ind w:left="406" w:hanging="258"/>
              <w:rPr>
                <w:bCs/>
                <w:sz w:val="24"/>
                <w:szCs w:val="24"/>
              </w:rPr>
            </w:pPr>
            <w:r>
              <w:rPr/>
              <w:t>заверенные копии документов, удостоверяющих личность (все заполненные страницы);</w:t>
            </w:r>
          </w:p>
          <w:p>
            <w:pPr>
              <w:pStyle w:val="Style39"/>
              <w:widowControl w:val="false"/>
              <w:numPr>
                <w:ilvl w:val="4"/>
                <w:numId w:val="26"/>
              </w:numPr>
              <w:tabs>
                <w:tab w:val="clear" w:pos="708"/>
                <w:tab w:val="left" w:pos="4542" w:leader="none"/>
              </w:tabs>
              <w:ind w:left="406" w:hanging="258"/>
              <w:rPr>
                <w:bCs/>
                <w:sz w:val="24"/>
                <w:szCs w:val="24"/>
              </w:rPr>
            </w:pPr>
            <w:r>
              <w:rPr/>
              <w:t>заверенная копия свидетельства о присвоении ИНН (при наличии);</w:t>
            </w:r>
          </w:p>
          <w:p>
            <w:pPr>
              <w:pStyle w:val="Style39"/>
              <w:widowControl w:val="false"/>
              <w:numPr>
                <w:ilvl w:val="4"/>
                <w:numId w:val="27"/>
              </w:numPr>
              <w:tabs>
                <w:tab w:val="clear" w:pos="708"/>
                <w:tab w:val="left" w:pos="4542" w:leader="none"/>
              </w:tabs>
              <w:ind w:left="406" w:hanging="258"/>
              <w:rPr>
                <w:bCs/>
                <w:sz w:val="24"/>
                <w:szCs w:val="24"/>
              </w:rPr>
            </w:pPr>
            <w:r>
              <w:rPr/>
              <w:t>нотариально оформленное согласие супруга на совершение сделки по приобретению имущества (при наличии зарегистрированного брака);</w:t>
            </w:r>
          </w:p>
          <w:p>
            <w:pPr>
              <w:pStyle w:val="Style39"/>
              <w:widowControl w:val="false"/>
              <w:numPr>
                <w:ilvl w:val="4"/>
                <w:numId w:val="28"/>
              </w:numPr>
              <w:tabs>
                <w:tab w:val="clear" w:pos="708"/>
                <w:tab w:val="left" w:pos="4542" w:leader="none"/>
              </w:tabs>
              <w:ind w:left="406" w:hanging="258"/>
              <w:rPr>
                <w:bCs/>
                <w:sz w:val="24"/>
                <w:szCs w:val="24"/>
              </w:rPr>
            </w:pPr>
            <w:r>
              <w:rPr/>
              <w:t>согласие антимонопольного органа на приобретение имущества, если это необходимо в соответствии с законодательством РФ.</w:t>
            </w:r>
          </w:p>
          <w:p>
            <w:pPr>
              <w:pStyle w:val="Normal"/>
              <w:widowControl w:val="false"/>
              <w:ind w:left="406" w:hanging="258"/>
              <w:rPr>
                <w:b/>
                <w:b/>
                <w:u w:val="single"/>
              </w:rPr>
            </w:pPr>
            <w:r>
              <w:rPr>
                <w:b/>
                <w:u w:val="single"/>
              </w:rPr>
              <w:t>Участник – юридическое лицо (резидент РФ)</w:t>
            </w:r>
          </w:p>
          <w:p>
            <w:pPr>
              <w:pStyle w:val="Style39"/>
              <w:widowControl w:val="false"/>
              <w:numPr>
                <w:ilvl w:val="4"/>
                <w:numId w:val="29"/>
              </w:numPr>
              <w:tabs>
                <w:tab w:val="clear" w:pos="708"/>
                <w:tab w:val="left" w:pos="4542" w:leader="none"/>
              </w:tabs>
              <w:ind w:left="406" w:hanging="258"/>
              <w:rPr>
                <w:bCs/>
                <w:sz w:val="24"/>
                <w:szCs w:val="24"/>
              </w:rPr>
            </w:pPr>
            <w:r>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39"/>
              <w:widowControl w:val="false"/>
              <w:numPr>
                <w:ilvl w:val="4"/>
                <w:numId w:val="30"/>
              </w:numPr>
              <w:tabs>
                <w:tab w:val="clear" w:pos="708"/>
                <w:tab w:val="left" w:pos="4542" w:leader="none"/>
              </w:tabs>
              <w:ind w:left="406" w:hanging="258"/>
              <w:rPr>
                <w:bCs/>
                <w:sz w:val="24"/>
                <w:szCs w:val="24"/>
              </w:rPr>
            </w:pPr>
            <w:r>
              <w:rPr/>
              <w:t>заверенные копии свидетельства о государственной регистрации юридического лица (ОГРН) и свидетельства о постановки на налоговый учет (ИНН);</w:t>
            </w:r>
          </w:p>
          <w:p>
            <w:pPr>
              <w:pStyle w:val="Style39"/>
              <w:widowControl w:val="false"/>
              <w:numPr>
                <w:ilvl w:val="4"/>
                <w:numId w:val="31"/>
              </w:numPr>
              <w:tabs>
                <w:tab w:val="clear" w:pos="708"/>
                <w:tab w:val="left" w:pos="4542" w:leader="none"/>
              </w:tabs>
              <w:ind w:left="406" w:hanging="258"/>
              <w:rPr>
                <w:bCs/>
                <w:sz w:val="24"/>
                <w:szCs w:val="24"/>
              </w:rPr>
            </w:pPr>
            <w:r>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pPr>
              <w:pStyle w:val="Style39"/>
              <w:widowControl w:val="false"/>
              <w:numPr>
                <w:ilvl w:val="4"/>
                <w:numId w:val="32"/>
              </w:numPr>
              <w:tabs>
                <w:tab w:val="clear" w:pos="708"/>
                <w:tab w:val="left" w:pos="4542" w:leader="none"/>
              </w:tabs>
              <w:ind w:left="406" w:hanging="258"/>
              <w:rPr>
                <w:bCs/>
                <w:sz w:val="24"/>
                <w:szCs w:val="24"/>
              </w:rPr>
            </w:pPr>
            <w:r>
              <w:rPr/>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39"/>
              <w:widowControl w:val="false"/>
              <w:numPr>
                <w:ilvl w:val="4"/>
                <w:numId w:val="33"/>
              </w:numPr>
              <w:tabs>
                <w:tab w:val="clear" w:pos="708"/>
                <w:tab w:val="left" w:pos="4542" w:leader="none"/>
              </w:tabs>
              <w:ind w:left="406" w:hanging="258"/>
              <w:rPr>
                <w:bCs/>
                <w:sz w:val="24"/>
                <w:szCs w:val="24"/>
              </w:rPr>
            </w:pPr>
            <w:r>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39"/>
              <w:widowControl w:val="false"/>
              <w:numPr>
                <w:ilvl w:val="4"/>
                <w:numId w:val="34"/>
              </w:numPr>
              <w:tabs>
                <w:tab w:val="clear" w:pos="708"/>
                <w:tab w:val="left" w:pos="4542" w:leader="none"/>
              </w:tabs>
              <w:ind w:left="406" w:hanging="258"/>
              <w:rPr>
                <w:bCs/>
                <w:sz w:val="24"/>
                <w:szCs w:val="24"/>
              </w:rPr>
            </w:pPr>
            <w:r>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39"/>
              <w:widowControl w:val="false"/>
              <w:numPr>
                <w:ilvl w:val="4"/>
                <w:numId w:val="35"/>
              </w:numPr>
              <w:tabs>
                <w:tab w:val="clear" w:pos="708"/>
                <w:tab w:val="left" w:pos="406" w:leader="none"/>
              </w:tabs>
              <w:ind w:left="406" w:hanging="258"/>
              <w:rPr>
                <w:bCs/>
                <w:sz w:val="24"/>
                <w:szCs w:val="24"/>
              </w:rPr>
            </w:pPr>
            <w:r>
              <w:rPr/>
              <w:t>согласие антимонопольного органа на приобретение имущества, если это необходимо в соответствии с законодательством РФ.</w:t>
            </w:r>
          </w:p>
          <w:p>
            <w:pPr>
              <w:pStyle w:val="Style39"/>
              <w:widowControl w:val="false"/>
              <w:numPr>
                <w:ilvl w:val="0"/>
                <w:numId w:val="0"/>
              </w:numPr>
              <w:ind w:left="406" w:hanging="258"/>
              <w:rPr>
                <w:b/>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pPr>
              <w:pStyle w:val="Style39"/>
              <w:widowControl w:val="false"/>
              <w:numPr>
                <w:ilvl w:val="4"/>
                <w:numId w:val="36"/>
              </w:numPr>
              <w:tabs>
                <w:tab w:val="clear" w:pos="708"/>
                <w:tab w:val="left" w:pos="4542" w:leader="none"/>
              </w:tabs>
              <w:ind w:left="406" w:hanging="258"/>
              <w:rPr>
                <w:bCs/>
                <w:sz w:val="24"/>
                <w:szCs w:val="24"/>
              </w:rPr>
            </w:pPr>
            <w:r>
              <w:rPr/>
              <w:t>нотариально заверенная копия устава иностранного юридического лица;</w:t>
            </w:r>
          </w:p>
          <w:p>
            <w:pPr>
              <w:pStyle w:val="Style39"/>
              <w:widowControl w:val="false"/>
              <w:numPr>
                <w:ilvl w:val="4"/>
                <w:numId w:val="37"/>
              </w:numPr>
              <w:tabs>
                <w:tab w:val="clear" w:pos="708"/>
                <w:tab w:val="left" w:pos="4542" w:leader="none"/>
              </w:tabs>
              <w:ind w:left="406" w:hanging="258"/>
              <w:rPr>
                <w:bCs/>
                <w:sz w:val="24"/>
                <w:szCs w:val="24"/>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39"/>
              <w:widowControl w:val="false"/>
              <w:numPr>
                <w:ilvl w:val="4"/>
                <w:numId w:val="38"/>
              </w:numPr>
              <w:tabs>
                <w:tab w:val="clear" w:pos="708"/>
                <w:tab w:val="left" w:pos="4542" w:leader="none"/>
              </w:tabs>
              <w:ind w:left="406" w:hanging="258"/>
              <w:rPr>
                <w:bCs/>
                <w:sz w:val="24"/>
                <w:szCs w:val="24"/>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39"/>
              <w:widowControl w:val="false"/>
              <w:numPr>
                <w:ilvl w:val="4"/>
                <w:numId w:val="39"/>
              </w:numPr>
              <w:tabs>
                <w:tab w:val="clear" w:pos="708"/>
                <w:tab w:val="left" w:pos="4542" w:leader="none"/>
              </w:tabs>
              <w:ind w:left="406" w:hanging="258"/>
              <w:rPr>
                <w:bCs/>
                <w:sz w:val="24"/>
                <w:szCs w:val="24"/>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9"/>
              <w:widowControl w:val="false"/>
              <w:numPr>
                <w:ilvl w:val="4"/>
                <w:numId w:val="40"/>
              </w:numPr>
              <w:tabs>
                <w:tab w:val="clear" w:pos="708"/>
                <w:tab w:val="left" w:pos="4542" w:leader="none"/>
              </w:tabs>
              <w:ind w:left="406" w:hanging="258"/>
              <w:rPr>
                <w:bCs/>
                <w:sz w:val="24"/>
                <w:szCs w:val="24"/>
              </w:rPr>
            </w:pPr>
            <w:r>
              <w:rPr/>
              <w:t>согласие антимонопольного органа на приобретение имущества, если это необходимо в соответствии с законодательством РФ.</w:t>
            </w:r>
          </w:p>
          <w:p>
            <w:pPr>
              <w:pStyle w:val="Style39"/>
              <w:widowControl w:val="false"/>
              <w:numPr>
                <w:ilvl w:val="0"/>
                <w:numId w:val="0"/>
              </w:numPr>
              <w:ind w:left="406" w:hanging="258"/>
              <w:rPr>
                <w:b/>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pPr>
              <w:pStyle w:val="Style39"/>
              <w:widowControl w:val="false"/>
              <w:numPr>
                <w:ilvl w:val="4"/>
                <w:numId w:val="41"/>
              </w:numPr>
              <w:tabs>
                <w:tab w:val="clear" w:pos="708"/>
                <w:tab w:val="left" w:pos="4542" w:leader="none"/>
              </w:tabs>
              <w:ind w:left="406" w:hanging="258"/>
              <w:rPr>
                <w:bCs/>
                <w:sz w:val="24"/>
                <w:szCs w:val="24"/>
              </w:rPr>
            </w:pPr>
            <w:r>
              <w:rPr/>
              <w:t>нотариально заверенная копия устава иностранного юридического лица;</w:t>
            </w:r>
          </w:p>
          <w:p>
            <w:pPr>
              <w:pStyle w:val="Style39"/>
              <w:widowControl w:val="false"/>
              <w:numPr>
                <w:ilvl w:val="4"/>
                <w:numId w:val="42"/>
              </w:numPr>
              <w:tabs>
                <w:tab w:val="clear" w:pos="708"/>
                <w:tab w:val="left" w:pos="4542" w:leader="none"/>
              </w:tabs>
              <w:ind w:left="406" w:hanging="258"/>
              <w:rPr>
                <w:bCs/>
                <w:sz w:val="24"/>
                <w:szCs w:val="24"/>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39"/>
              <w:widowControl w:val="false"/>
              <w:numPr>
                <w:ilvl w:val="4"/>
                <w:numId w:val="43"/>
              </w:numPr>
              <w:tabs>
                <w:tab w:val="clear" w:pos="708"/>
                <w:tab w:val="left" w:pos="4542" w:leader="none"/>
              </w:tabs>
              <w:ind w:left="406" w:hanging="258"/>
              <w:rPr>
                <w:bCs/>
                <w:sz w:val="24"/>
                <w:szCs w:val="24"/>
              </w:rPr>
            </w:pPr>
            <w:r>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pPr>
              <w:pStyle w:val="Style39"/>
              <w:widowControl w:val="false"/>
              <w:numPr>
                <w:ilvl w:val="4"/>
                <w:numId w:val="44"/>
              </w:numPr>
              <w:tabs>
                <w:tab w:val="clear" w:pos="708"/>
                <w:tab w:val="left" w:pos="4542" w:leader="none"/>
              </w:tabs>
              <w:ind w:left="406" w:hanging="258"/>
              <w:rPr>
                <w:bCs/>
                <w:sz w:val="24"/>
                <w:szCs w:val="24"/>
              </w:rPr>
            </w:pPr>
            <w:r>
              <w:rPr/>
              <w:t>нотариально заверенная копия разрешения Торгово-промышленной палаты на открытие в РФ представительства иностранной компании (при наличии);</w:t>
            </w:r>
          </w:p>
          <w:p>
            <w:pPr>
              <w:pStyle w:val="Style39"/>
              <w:widowControl w:val="false"/>
              <w:numPr>
                <w:ilvl w:val="4"/>
                <w:numId w:val="45"/>
              </w:numPr>
              <w:tabs>
                <w:tab w:val="clear" w:pos="708"/>
                <w:tab w:val="left" w:pos="4542" w:leader="none"/>
              </w:tabs>
              <w:ind w:left="406" w:hanging="258"/>
              <w:rPr>
                <w:bCs/>
                <w:sz w:val="24"/>
                <w:szCs w:val="24"/>
              </w:rPr>
            </w:pPr>
            <w:r>
              <w:rPr/>
              <w:t>нотариально заверенная копия положения о филиале, представительстве и т.п. иностранного юридического лица;</w:t>
            </w:r>
          </w:p>
          <w:p>
            <w:pPr>
              <w:pStyle w:val="Style39"/>
              <w:widowControl w:val="false"/>
              <w:numPr>
                <w:ilvl w:val="4"/>
                <w:numId w:val="46"/>
              </w:numPr>
              <w:tabs>
                <w:tab w:val="clear" w:pos="708"/>
                <w:tab w:val="left" w:pos="4542" w:leader="none"/>
              </w:tabs>
              <w:ind w:left="406" w:hanging="258"/>
              <w:rPr>
                <w:bCs/>
                <w:sz w:val="24"/>
                <w:szCs w:val="24"/>
              </w:rPr>
            </w:pPr>
            <w:r>
              <w:rPr/>
              <w:t>нотариально заверенная копия свидетельства о постановке на учет в налоговом органе Российской Федерации;</w:t>
            </w:r>
          </w:p>
          <w:p>
            <w:pPr>
              <w:pStyle w:val="Style39"/>
              <w:widowControl w:val="false"/>
              <w:numPr>
                <w:ilvl w:val="4"/>
                <w:numId w:val="47"/>
              </w:numPr>
              <w:tabs>
                <w:tab w:val="clear" w:pos="708"/>
                <w:tab w:val="left" w:pos="547" w:leader="none"/>
              </w:tabs>
              <w:ind w:left="406" w:hanging="258"/>
              <w:rPr>
                <w:bCs/>
                <w:sz w:val="24"/>
                <w:szCs w:val="24"/>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39"/>
              <w:widowControl w:val="false"/>
              <w:numPr>
                <w:ilvl w:val="4"/>
                <w:numId w:val="48"/>
              </w:numPr>
              <w:tabs>
                <w:tab w:val="clear" w:pos="708"/>
                <w:tab w:val="left" w:pos="4542" w:leader="none"/>
              </w:tabs>
              <w:ind w:left="406" w:hanging="258"/>
              <w:rPr>
                <w:bCs/>
                <w:sz w:val="24"/>
                <w:szCs w:val="24"/>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9"/>
              <w:widowControl w:val="false"/>
              <w:numPr>
                <w:ilvl w:val="4"/>
                <w:numId w:val="49"/>
              </w:numPr>
              <w:tabs>
                <w:tab w:val="clear" w:pos="708"/>
                <w:tab w:val="left" w:pos="4542" w:leader="none"/>
              </w:tabs>
              <w:ind w:left="406" w:hanging="258"/>
              <w:rPr>
                <w:bCs/>
                <w:sz w:val="24"/>
                <w:szCs w:val="24"/>
              </w:rPr>
            </w:pPr>
            <w:r>
              <w:rPr/>
              <w:t>согласие антимонопольного органа на приобретение имущества, если это необходимо в соответствии с законодательством РФ.</w:t>
            </w:r>
          </w:p>
          <w:p>
            <w:pPr>
              <w:pStyle w:val="Style39"/>
              <w:widowControl w:val="false"/>
              <w:numPr>
                <w:ilvl w:val="0"/>
                <w:numId w:val="0"/>
              </w:numPr>
              <w:ind w:left="406" w:hanging="258"/>
              <w:rPr>
                <w:b/>
                <w:b/>
                <w:u w:val="single"/>
              </w:rPr>
            </w:pPr>
            <w:r>
              <w:rPr>
                <w:b/>
                <w:u w:val="single"/>
              </w:rPr>
              <w:t>Участник – индивидуальный предприниматель</w:t>
            </w:r>
          </w:p>
          <w:p>
            <w:pPr>
              <w:pStyle w:val="Style39"/>
              <w:widowControl w:val="false"/>
              <w:numPr>
                <w:ilvl w:val="4"/>
                <w:numId w:val="50"/>
              </w:numPr>
              <w:tabs>
                <w:tab w:val="clear" w:pos="708"/>
                <w:tab w:val="left" w:pos="4542" w:leader="none"/>
              </w:tabs>
              <w:ind w:left="406" w:hanging="258"/>
              <w:rPr>
                <w:bCs/>
                <w:sz w:val="24"/>
                <w:szCs w:val="24"/>
              </w:rPr>
            </w:pPr>
            <w:r>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39"/>
              <w:widowControl w:val="false"/>
              <w:numPr>
                <w:ilvl w:val="4"/>
                <w:numId w:val="51"/>
              </w:numPr>
              <w:tabs>
                <w:tab w:val="clear" w:pos="708"/>
                <w:tab w:val="left" w:pos="4542" w:leader="none"/>
              </w:tabs>
              <w:ind w:left="406" w:hanging="258"/>
              <w:rPr>
                <w:bCs/>
                <w:sz w:val="24"/>
                <w:szCs w:val="24"/>
              </w:rPr>
            </w:pPr>
            <w:r>
              <w:rPr/>
              <w:t>заверенная копия свидетельства о регистрации физического лица в качестве индивидуального предпринимателя;</w:t>
            </w:r>
          </w:p>
          <w:p>
            <w:pPr>
              <w:pStyle w:val="Style39"/>
              <w:widowControl w:val="false"/>
              <w:numPr>
                <w:ilvl w:val="4"/>
                <w:numId w:val="52"/>
              </w:numPr>
              <w:tabs>
                <w:tab w:val="clear" w:pos="708"/>
                <w:tab w:val="left" w:pos="4542" w:leader="none"/>
              </w:tabs>
              <w:ind w:left="406" w:hanging="258"/>
              <w:rPr>
                <w:bCs/>
                <w:sz w:val="24"/>
                <w:szCs w:val="24"/>
              </w:rPr>
            </w:pPr>
            <w:r>
              <w:rPr/>
              <w:t>заверенная копия документа, удостоверяющего личность (все заполненные страницы);</w:t>
            </w:r>
          </w:p>
          <w:p>
            <w:pPr>
              <w:pStyle w:val="Style39"/>
              <w:widowControl w:val="false"/>
              <w:numPr>
                <w:ilvl w:val="4"/>
                <w:numId w:val="53"/>
              </w:numPr>
              <w:tabs>
                <w:tab w:val="clear" w:pos="708"/>
                <w:tab w:val="left" w:pos="4542" w:leader="none"/>
              </w:tabs>
              <w:ind w:left="406" w:hanging="258"/>
              <w:rPr>
                <w:bCs/>
                <w:sz w:val="24"/>
                <w:szCs w:val="24"/>
              </w:rPr>
            </w:pPr>
            <w:r>
              <w:rPr/>
              <w:t>нотариально оформленное согласие супруга на совершение сделки по приобретению имущества (при наличии зарегистрированного брака);</w:t>
            </w:r>
          </w:p>
          <w:p>
            <w:pPr>
              <w:pStyle w:val="Style39"/>
              <w:widowControl w:val="false"/>
              <w:numPr>
                <w:ilvl w:val="4"/>
                <w:numId w:val="54"/>
              </w:numPr>
              <w:tabs>
                <w:tab w:val="clear" w:pos="708"/>
                <w:tab w:val="left" w:pos="4542" w:leader="none"/>
              </w:tabs>
              <w:spacing w:before="0" w:after="200"/>
              <w:ind w:left="406" w:hanging="258"/>
              <w:rPr>
                <w:bCs/>
                <w:sz w:val="24"/>
                <w:szCs w:val="24"/>
              </w:rPr>
            </w:pPr>
            <w:r>
              <w:rPr/>
              <w:t>согласие антимонопольного органа на приобретение имущества, если это необходимо в соответствии с законодательством РФ.</w:t>
            </w:r>
          </w:p>
        </w:tc>
      </w:tr>
      <w:tr>
        <w:trPr/>
        <w:tc>
          <w:tcPr>
            <w:tcW w:w="669"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7"/>
              </w:numPr>
              <w:spacing w:before="120" w:after="0"/>
              <w:ind w:left="284" w:hanging="295"/>
              <w:contextualSpacing/>
              <w:rPr>
                <w:sz w:val="26"/>
              </w:rPr>
            </w:pPr>
            <w:r>
              <w:rPr>
                <w:sz w:val="26"/>
              </w:rPr>
            </w:r>
            <w:bookmarkStart w:id="626" w:name="_Ref514624336"/>
            <w:bookmarkStart w:id="627" w:name="_Ref514624336"/>
            <w:bookmarkEnd w:id="627"/>
          </w:p>
        </w:tc>
        <w:tc>
          <w:tcPr>
            <w:tcW w:w="309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120"/>
              <w:jc w:val="left"/>
              <w:rPr>
                <w:bCs/>
                <w:sz w:val="24"/>
                <w:szCs w:val="24"/>
              </w:rPr>
            </w:pPr>
            <w:r>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Cs/>
                <w:sz w:val="24"/>
                <w:szCs w:val="24"/>
              </w:rPr>
            </w:pPr>
            <w:r>
              <w:rPr/>
              <w:t xml:space="preserve">Декларация о соответствии Участника аукциона данному требованию в составе Заявки на участие в аукционе (подраздел </w:t>
            </w:r>
            <w:r>
              <w:rPr/>
              <w:fldChar w:fldCharType="begin"/>
            </w:r>
            <w:r>
              <w:rPr/>
              <w:instrText xml:space="preserve"> REF _Ref55336310 \r \h </w:instrText>
            </w:r>
            <w:r>
              <w:rPr/>
              <w:fldChar w:fldCharType="separate"/>
            </w:r>
            <w:r>
              <w:rPr/>
              <w:t>8.2</w:t>
            </w:r>
            <w:r>
              <w:rPr/>
              <w:fldChar w:fldCharType="end"/>
            </w:r>
            <w:r>
              <w:rPr/>
              <w:t>).</w:t>
            </w:r>
          </w:p>
        </w:tc>
      </w:tr>
    </w:tbl>
    <w:p>
      <w:pPr>
        <w:pStyle w:val="Normal"/>
        <w:ind w:firstLine="567"/>
        <w:rPr>
          <w:bCs/>
          <w:sz w:val="24"/>
          <w:szCs w:val="24"/>
        </w:rPr>
      </w:pPr>
      <w:bookmarkStart w:id="628" w:name="_Toc515659399"/>
      <w:bookmarkStart w:id="629" w:name="_Toc515659391"/>
      <w:bookmarkEnd w:id="628"/>
      <w:bookmarkEnd w:id="629"/>
      <w:r>
        <w:rP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
    <w:p>
      <w:pPr>
        <w:pStyle w:val="1"/>
        <w:numPr>
          <w:ilvl w:val="0"/>
          <w:numId w:val="0"/>
        </w:numPr>
        <w:ind w:left="1134" w:hanging="0"/>
        <w:jc w:val="right"/>
        <w:rPr>
          <w:rFonts w:ascii="Times New Roman" w:hAnsi="Times New Roman"/>
          <w:b w:val="false"/>
          <w:b w:val="false"/>
          <w:sz w:val="24"/>
          <w:szCs w:val="24"/>
        </w:rPr>
      </w:pPr>
      <w:bookmarkStart w:id="630" w:name="_Toc536798332"/>
      <w:bookmarkStart w:id="631" w:name="_Ref526935885"/>
      <w:r>
        <w:rPr>
          <w:rFonts w:ascii="Times New Roman" w:hAnsi="Times New Roman"/>
          <w:b w:val="false"/>
          <w:sz w:val="24"/>
          <w:szCs w:val="24"/>
        </w:rPr>
        <w:t>Приложение № 4</w:t>
      </w:r>
      <w:bookmarkEnd w:id="630"/>
      <w:bookmarkEnd w:id="631"/>
    </w:p>
    <w:p>
      <w:pPr>
        <w:pStyle w:val="Style37"/>
        <w:numPr>
          <w:ilvl w:val="0"/>
          <w:numId w:val="0"/>
        </w:numPr>
        <w:ind w:left="0" w:hanging="0"/>
        <w:rPr>
          <w:bCs/>
          <w:sz w:val="24"/>
          <w:szCs w:val="24"/>
        </w:rPr>
      </w:pPr>
      <w:r>
        <w:rPr/>
      </w:r>
    </w:p>
    <w:p>
      <w:pPr>
        <w:pStyle w:val="Style37"/>
        <w:numPr>
          <w:ilvl w:val="0"/>
          <w:numId w:val="0"/>
        </w:numPr>
        <w:ind w:left="0" w:hanging="0"/>
        <w:jc w:val="center"/>
        <w:rPr>
          <w:b/>
          <w:b/>
        </w:rPr>
      </w:pPr>
      <w:r>
        <w:rPr>
          <w:b/>
          <w:sz w:val="28"/>
          <w:szCs w:val="28"/>
        </w:rPr>
        <w:t>СОСТАВ ЗАЯВКИ НА УЧАСТИЕ В АУКЦИОНЕ</w:t>
      </w:r>
    </w:p>
    <w:p>
      <w:pPr>
        <w:pStyle w:val="Style37"/>
        <w:numPr>
          <w:ilvl w:val="0"/>
          <w:numId w:val="0"/>
        </w:numPr>
        <w:ind w:left="0" w:hanging="0"/>
        <w:rPr>
          <w:bCs/>
          <w:sz w:val="24"/>
          <w:szCs w:val="24"/>
        </w:rPr>
      </w:pPr>
      <w:r>
        <w:rPr/>
      </w:r>
    </w:p>
    <w:p>
      <w:pPr>
        <w:pStyle w:val="Style37"/>
        <w:numPr>
          <w:ilvl w:val="0"/>
          <w:numId w:val="0"/>
        </w:numPr>
        <w:ind w:left="0" w:hanging="0"/>
        <w:rPr>
          <w:bCs/>
          <w:sz w:val="24"/>
          <w:szCs w:val="24"/>
        </w:rPr>
      </w:pPr>
      <w:r>
        <w:rPr/>
        <w:t xml:space="preserve">Заявка на участие в Аукционе должна содержать следующий комплект документов с учетом требований подраздела </w:t>
      </w:r>
      <w:r>
        <w:rPr/>
        <w:fldChar w:fldCharType="begin"/>
      </w:r>
      <w:r>
        <w:rPr/>
        <w:instrText xml:space="preserve"> REF _Ref514607557 \r \h </w:instrText>
      </w:r>
      <w:r>
        <w:rPr/>
        <w:fldChar w:fldCharType="separate"/>
      </w:r>
      <w:r>
        <w:rPr/>
        <w:t>5.5</w:t>
      </w:r>
      <w:r>
        <w:rPr/>
        <w:fldChar w:fldCharType="end"/>
      </w:r>
      <w:r>
        <w:rPr/>
        <w:t>, а также иных условий Документации о продаже:</w:t>
      </w:r>
    </w:p>
    <w:p>
      <w:pPr>
        <w:pStyle w:val="2"/>
        <w:keepNext w:val="false"/>
        <w:widowControl w:val="false"/>
        <w:numPr>
          <w:ilvl w:val="0"/>
          <w:numId w:val="0"/>
        </w:numPr>
        <w:tabs>
          <w:tab w:val="clear" w:pos="708"/>
          <w:tab w:val="left" w:pos="6663" w:leader="none"/>
        </w:tabs>
        <w:suppressAutoHyphens w:val="false"/>
        <w:ind w:left="0" w:hanging="0"/>
        <w:jc w:val="both"/>
        <w:rPr>
          <w:sz w:val="26"/>
        </w:rPr>
      </w:pPr>
      <w:bookmarkStart w:id="632" w:name="_Toc536798333"/>
      <w:bookmarkStart w:id="633" w:name="_Ref524092269"/>
      <w:r>
        <w:rPr>
          <w:sz w:val="26"/>
        </w:rPr>
        <w:t>Состав Заявки на участие в Аукционе</w:t>
      </w:r>
      <w:bookmarkEnd w:id="632"/>
      <w:bookmarkEnd w:id="633"/>
      <w:r>
        <w:rPr>
          <w:sz w:val="26"/>
        </w:rPr>
        <w:t>:</w:t>
      </w:r>
    </w:p>
    <w:tbl>
      <w:tblPr>
        <w:tblW w:w="10206" w:type="dxa"/>
        <w:jc w:val="center"/>
        <w:tblInd w:w="0" w:type="dxa"/>
        <w:tblLayout w:type="fixed"/>
        <w:tblCellMar>
          <w:top w:w="0" w:type="dxa"/>
          <w:left w:w="108" w:type="dxa"/>
          <w:bottom w:w="0" w:type="dxa"/>
          <w:right w:w="108" w:type="dxa"/>
        </w:tblCellMar>
        <w:tblLook w:val="0000" w:noVBand="0" w:noHBand="0" w:lastColumn="0" w:firstColumn="0" w:lastRow="0" w:firstRow="0"/>
      </w:tblPr>
      <w:tblGrid>
        <w:gridCol w:w="994"/>
        <w:gridCol w:w="9211"/>
      </w:tblGrid>
      <w:tr>
        <w:trPr>
          <w:trHeight w:val="322" w:hRule="atLeast"/>
        </w:trPr>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left"/>
              <w:rPr>
                <w:bCs/>
              </w:rPr>
            </w:pPr>
            <w:r>
              <w:rPr>
                <w:bCs/>
              </w:rPr>
              <w:t xml:space="preserve">№ </w:t>
            </w:r>
            <w:r>
              <w:rPr>
                <w:bCs/>
              </w:rPr>
              <w:t>п/п</w:t>
            </w:r>
          </w:p>
        </w:tc>
        <w:tc>
          <w:tcPr>
            <w:tcW w:w="92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center"/>
              <w:rPr>
                <w:bCs/>
                <w:iCs/>
              </w:rPr>
            </w:pPr>
            <w:r>
              <w:rPr>
                <w:bCs/>
                <w:iCs/>
              </w:rPr>
              <w:t>Наименование документа</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0"/>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
                <w:bCs/>
              </w:rPr>
            </w:pPr>
            <w:r>
              <w:rPr/>
              <w:fldChar w:fldCharType="begin"/>
            </w:r>
            <w:r>
              <w:rPr/>
              <w:instrText xml:space="preserve"> REF _Ref417482063 \h </w:instrText>
            </w:r>
            <w:r>
              <w:rPr/>
              <w:fldChar w:fldCharType="separate"/>
            </w:r>
            <w:r>
              <w:rPr/>
              <w:t>Опись документов (форма 1)</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_Ref417482063 \r \h </w:instrText>
            </w:r>
            <w:r>
              <w:rPr/>
              <w:fldChar w:fldCharType="separate"/>
            </w:r>
            <w:r>
              <w:rPr/>
              <w:t>8.1</w:t>
            </w:r>
            <w:r>
              <w:rPr/>
              <w:fldChar w:fldCharType="end"/>
            </w:r>
            <w:r>
              <w:rPr/>
              <w:t>);</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0"/>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
                <w:bCs/>
              </w:rPr>
            </w:pPr>
            <w:r>
              <w:rPr/>
              <w:fldChar w:fldCharType="begin"/>
            </w:r>
            <w:r>
              <w:rPr/>
              <w:instrText xml:space="preserve"> REF _Ref55336310 \h </w:instrText>
            </w:r>
            <w:r>
              <w:rPr/>
              <w:fldChar w:fldCharType="separate"/>
            </w:r>
            <w:r>
              <w:rPr/>
              <w:t>Заявка на участие в Аукционе (форма 2)</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_Ref55336310 \r \h </w:instrText>
            </w:r>
            <w:r>
              <w:rPr/>
              <w:fldChar w:fldCharType="separate"/>
            </w:r>
            <w:r>
              <w:rPr/>
              <w:t>8.2</w:t>
            </w:r>
            <w:r>
              <w:rPr/>
              <w:fldChar w:fldCharType="end"/>
            </w:r>
            <w:r>
              <w:rPr/>
              <w:t>);</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0"/>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Cs/>
                <w:sz w:val="24"/>
                <w:szCs w:val="24"/>
              </w:rPr>
            </w:pPr>
            <w:r>
              <w:rPr/>
              <w:t>Документы, подтверждающие соответствие Участника обязательным требованиям Документации о продаже (Приложение 3 к Документации).</w:t>
            </w:r>
          </w:p>
        </w:tc>
      </w:tr>
    </w:tbl>
    <w:p>
      <w:pPr>
        <w:pStyle w:val="1"/>
        <w:keepNext w:val="false"/>
        <w:keepLines w:val="false"/>
        <w:numPr>
          <w:ilvl w:val="0"/>
          <w:numId w:val="0"/>
        </w:numPr>
        <w:ind w:left="1134" w:hanging="1134"/>
        <w:jc w:val="right"/>
        <w:rPr>
          <w:rFonts w:ascii="Times New Roman" w:hAnsi="Times New Roman"/>
          <w:b w:val="false"/>
          <w:b w:val="false"/>
          <w:sz w:val="24"/>
          <w:szCs w:val="24"/>
        </w:rPr>
      </w:pPr>
      <w:bookmarkStart w:id="634" w:name="_Ref468102866"/>
      <w:bookmarkStart w:id="635" w:name="_Ref384118604"/>
      <w:bookmarkStart w:id="636" w:name="_Ref384117211"/>
      <w:bookmarkStart w:id="637" w:name="_Toc516980616"/>
      <w:bookmarkStart w:id="638" w:name="_Toc516961555"/>
      <w:bookmarkStart w:id="639" w:name="_Toc516961409"/>
      <w:bookmarkStart w:id="640" w:name="_Toc514455649"/>
      <w:bookmarkEnd w:id="634"/>
      <w:bookmarkEnd w:id="635"/>
      <w:bookmarkEnd w:id="636"/>
      <w:bookmarkEnd w:id="637"/>
      <w:bookmarkEnd w:id="638"/>
      <w:bookmarkEnd w:id="639"/>
      <w:bookmarkEnd w:id="640"/>
      <w:r>
        <w:rPr>
          <w:rFonts w:ascii="Times New Roman" w:hAnsi="Times New Roman"/>
          <w:b w:val="false"/>
          <w:sz w:val="24"/>
          <w:szCs w:val="24"/>
        </w:rPr>
        <w:t>Приложение № 5</w:t>
      </w:r>
    </w:p>
    <w:p>
      <w:pPr>
        <w:pStyle w:val="1"/>
        <w:keepNext w:val="false"/>
        <w:keepLines w:val="false"/>
        <w:pageBreakBefore w:val="false"/>
        <w:numPr>
          <w:ilvl w:val="0"/>
          <w:numId w:val="0"/>
        </w:numPr>
        <w:ind w:left="1134" w:hanging="1134"/>
        <w:jc w:val="center"/>
        <w:rPr>
          <w:rFonts w:ascii="Times New Roman" w:hAnsi="Times New Roman"/>
          <w:sz w:val="28"/>
          <w:szCs w:val="28"/>
        </w:rPr>
      </w:pPr>
      <w:r>
        <w:rPr>
          <w:rFonts w:ascii="Times New Roman" w:hAnsi="Times New Roman"/>
          <w:sz w:val="28"/>
          <w:szCs w:val="28"/>
        </w:rPr>
        <w:t>ОТБОРОЧНЫЕ КРИТЕРИИ РАССМОТРЕНИЯ ЗАЯВОК</w:t>
      </w:r>
    </w:p>
    <w:p>
      <w:pPr>
        <w:pStyle w:val="Normal"/>
        <w:spacing w:before="120" w:after="120"/>
        <w:rPr>
          <w:i/>
          <w:i/>
          <w:shd w:fill="FFFF99" w:val="clear"/>
        </w:rPr>
      </w:pPr>
      <w:r>
        <w:rPr>
          <w:i/>
          <w:shd w:fill="FFFF99" w:val="clear"/>
        </w:rPr>
      </w:r>
    </w:p>
    <w:tbl>
      <w:tblPr>
        <w:tblW w:w="10206"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1133"/>
        <w:gridCol w:w="6947"/>
        <w:gridCol w:w="2126"/>
      </w:tblGrid>
      <w:tr>
        <w:trPr>
          <w:trHeight w:val="419" w:hRule="atLeast"/>
          <w:cantSplit w:val="true"/>
        </w:trPr>
        <w:tc>
          <w:tcPr>
            <w:tcW w:w="113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105" w:right="-114" w:hanging="0"/>
              <w:jc w:val="center"/>
              <w:rPr>
                <w:bCs/>
              </w:rPr>
            </w:pPr>
            <w:r>
              <w:rPr>
                <w:bCs/>
              </w:rPr>
              <w:t>Номер критерия</w:t>
            </w:r>
          </w:p>
        </w:tc>
        <w:tc>
          <w:tcPr>
            <w:tcW w:w="694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Cs/>
              </w:rPr>
            </w:pPr>
            <w:r>
              <w:rPr>
                <w:bCs/>
              </w:rPr>
              <w:t>Наименование отборочного критерия</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110" w:right="-113" w:hanging="0"/>
              <w:jc w:val="center"/>
              <w:rPr>
                <w:bCs/>
              </w:rPr>
            </w:pPr>
            <w:r>
              <w:rPr>
                <w:bCs/>
              </w:rPr>
              <w:t>Номер пункта Документации о продаже</w:t>
            </w:r>
          </w:p>
        </w:tc>
      </w:tr>
      <w:tr>
        <w:trPr>
          <w:trHeight w:val="419" w:hRule="atLeast"/>
          <w:cantSplit w:val="true"/>
        </w:trPr>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
                <w:b/>
                <w:bCs/>
              </w:rPr>
            </w:pPr>
            <w:r>
              <w:rPr>
                <w:b/>
                <w:bCs/>
              </w:rPr>
            </w:r>
          </w:p>
        </w:tc>
        <w:tc>
          <w:tcPr>
            <w:tcW w:w="69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
                <w:b/>
                <w:bCs/>
                <w:i/>
                <w:i/>
                <w:iCs/>
              </w:rPr>
            </w:pPr>
            <w:r>
              <w:rPr>
                <w:b/>
                <w:bCs/>
                <w:i/>
                <w:iCs/>
              </w:rPr>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
                <w:b/>
                <w:bCs/>
              </w:rPr>
            </w:pPr>
            <w:r>
              <w:rPr>
                <w:b/>
                <w:bCs/>
              </w:rPr>
            </w:r>
          </w:p>
        </w:tc>
      </w:tr>
      <w:tr>
        <w:trPr>
          <w:cantSplit w:val="true"/>
        </w:trPr>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Cs/>
                <w:sz w:val="24"/>
                <w:szCs w:val="24"/>
              </w:rPr>
            </w:pPr>
            <w:r>
              <w:rPr/>
            </w:r>
          </w:p>
        </w:tc>
        <w:tc>
          <w:tcPr>
            <w:tcW w:w="69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eastAsia="MS Mincho"/>
              </w:rPr>
            </w:pPr>
            <w:r>
              <w:rPr>
                <w:b/>
                <w:bCs/>
              </w:rPr>
              <w:t>Состав, содержание и правильность оформления Заявки</w:t>
            </w:r>
            <w:r>
              <w:rPr>
                <w:rFonts w:eastAsia="MS Mincho"/>
                <w:b/>
              </w:rPr>
              <w:t>, в том числе:</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
                <w:b/>
                <w:bCs/>
              </w:rPr>
            </w:pPr>
            <w:r>
              <w:rPr>
                <w:b/>
                <w:bCs/>
              </w:rPr>
              <w:t>--</w:t>
            </w:r>
          </w:p>
        </w:tc>
      </w:tr>
      <w:tr>
        <w:trPr>
          <w:cantSplit w:val="true"/>
        </w:trPr>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7"/>
              </w:numPr>
              <w:tabs>
                <w:tab w:val="clear" w:pos="708"/>
                <w:tab w:val="left" w:pos="171" w:leader="none"/>
              </w:tabs>
              <w:spacing w:before="0" w:after="200"/>
              <w:ind w:left="0" w:hanging="0"/>
              <w:jc w:val="center"/>
              <w:rPr>
                <w:bCs/>
                <w:sz w:val="24"/>
                <w:szCs w:val="24"/>
              </w:rPr>
            </w:pPr>
            <w:r>
              <w:rPr/>
            </w:r>
          </w:p>
        </w:tc>
        <w:tc>
          <w:tcPr>
            <w:tcW w:w="69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left"/>
              <w:rPr>
                <w:rFonts w:eastAsia="MS Mincho"/>
              </w:rPr>
            </w:pPr>
            <w:r>
              <w:rPr>
                <w:rFonts w:eastAsia="MS Mincho"/>
              </w:rPr>
              <w:t>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том числе наличие должных печатей, подписей, формы заверения)</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Cs/>
                <w:sz w:val="24"/>
                <w:szCs w:val="24"/>
              </w:rPr>
            </w:pPr>
            <w:r>
              <w:rPr/>
              <w:t xml:space="preserve">Приложение № 4 к Документации/ пункт </w:t>
            </w:r>
            <w:r>
              <w:rPr/>
              <w:fldChar w:fldCharType="begin"/>
            </w:r>
            <w:r>
              <w:rPr/>
              <w:instrText xml:space="preserve"> REF _Ref56229154 \r \h </w:instrText>
            </w:r>
            <w:r>
              <w:rPr/>
              <w:fldChar w:fldCharType="separate"/>
            </w:r>
            <w:r>
              <w:rPr/>
              <w:t>5.5.1</w:t>
            </w:r>
            <w:r>
              <w:rPr/>
              <w:fldChar w:fldCharType="end"/>
            </w:r>
          </w:p>
        </w:tc>
      </w:tr>
      <w:tr>
        <w:trPr>
          <w:cantSplit w:val="true"/>
        </w:trPr>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7"/>
              </w:numPr>
              <w:spacing w:before="0" w:after="200"/>
              <w:ind w:left="0" w:hanging="0"/>
              <w:jc w:val="center"/>
              <w:rPr>
                <w:bCs/>
                <w:sz w:val="24"/>
                <w:szCs w:val="24"/>
              </w:rPr>
            </w:pPr>
            <w:r>
              <w:rPr/>
            </w:r>
          </w:p>
        </w:tc>
        <w:tc>
          <w:tcPr>
            <w:tcW w:w="69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left"/>
              <w:rPr>
                <w:rFonts w:eastAsia="MS Mincho"/>
              </w:rPr>
            </w:pPr>
            <w:r>
              <w:rPr>
                <w:rFonts w:eastAsia="MS Mincho"/>
              </w:rPr>
              <w:t>Соответствие Заявки на участие в Аукционе, в том числе в части срока действия, языка и валюты Заявки</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Cs/>
                <w:sz w:val="24"/>
                <w:szCs w:val="24"/>
              </w:rPr>
            </w:pPr>
            <w:r>
              <w:rPr/>
              <w:t xml:space="preserve">подраздел </w:t>
            </w:r>
            <w:r>
              <w:rPr/>
              <w:fldChar w:fldCharType="begin"/>
            </w:r>
            <w:r>
              <w:rPr/>
              <w:instrText xml:space="preserve"> REF _Ref55336310 \r \h </w:instrText>
            </w:r>
            <w:r>
              <w:rPr/>
              <w:fldChar w:fldCharType="separate"/>
            </w:r>
            <w:r>
              <w:rPr/>
              <w:t>8.2</w:t>
            </w:r>
            <w:r>
              <w:rPr/>
              <w:fldChar w:fldCharType="end"/>
            </w:r>
            <w:r>
              <w:rPr/>
              <w:t xml:space="preserve"> / пункты </w:t>
            </w:r>
            <w:r>
              <w:rPr/>
              <w:fldChar w:fldCharType="begin"/>
            </w:r>
            <w:r>
              <w:rPr/>
              <w:instrText xml:space="preserve"> REF _Ref56233643 \r \h </w:instrText>
            </w:r>
            <w:r>
              <w:rPr/>
              <w:fldChar w:fldCharType="separate"/>
            </w:r>
            <w:r>
              <w:rPr/>
              <w:t>5.5.2</w:t>
            </w:r>
            <w:r>
              <w:rPr/>
              <w:fldChar w:fldCharType="end"/>
            </w:r>
            <w:r>
              <w:rPr/>
              <w:t xml:space="preserve"> – </w:t>
            </w:r>
            <w:r>
              <w:rPr/>
              <w:fldChar w:fldCharType="begin"/>
            </w:r>
            <w:r>
              <w:rPr/>
              <w:instrText xml:space="preserve"> REF _Ref514621956 \r \h </w:instrText>
            </w:r>
            <w:r>
              <w:rPr/>
              <w:fldChar w:fldCharType="separate"/>
            </w:r>
            <w:r>
              <w:rPr/>
              <w:t>5.5.4</w:t>
            </w:r>
            <w:r>
              <w:rPr/>
              <w:fldChar w:fldCharType="end"/>
            </w:r>
          </w:p>
        </w:tc>
      </w:tr>
      <w:tr>
        <w:trPr>
          <w:cantSplit w:val="true"/>
        </w:trPr>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7"/>
              </w:numPr>
              <w:spacing w:before="0" w:after="200"/>
              <w:ind w:left="0" w:hanging="0"/>
              <w:jc w:val="center"/>
              <w:rPr>
                <w:bCs/>
                <w:sz w:val="24"/>
                <w:szCs w:val="24"/>
              </w:rPr>
            </w:pPr>
            <w:r>
              <w:rPr/>
            </w:r>
          </w:p>
        </w:tc>
        <w:tc>
          <w:tcPr>
            <w:tcW w:w="69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left"/>
              <w:rPr>
                <w:rFonts w:eastAsia="MS Mincho"/>
              </w:rPr>
            </w:pPr>
            <w:r>
              <w:rPr/>
              <w:t>Отсутствие в материалах Заявки недостоверных сведений или намеренно искаженной информации и/или документов</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Cs/>
                <w:sz w:val="24"/>
                <w:szCs w:val="24"/>
              </w:rPr>
            </w:pPr>
            <w:r>
              <w:rPr/>
              <w:t xml:space="preserve">подпункт </w:t>
            </w:r>
            <w:r>
              <w:rPr/>
              <w:fldChar w:fldCharType="begin"/>
            </w:r>
            <w:r>
              <w:rPr/>
              <w:instrText xml:space="preserve"> REF _Ref515979979 \r \h </w:instrText>
            </w:r>
            <w:r>
              <w:rPr/>
              <w:fldChar w:fldCharType="separate"/>
            </w:r>
            <w:r>
              <w:rPr/>
              <w:t>5.5.1.3</w:t>
            </w:r>
            <w:r>
              <w:rPr/>
              <w:fldChar w:fldCharType="end"/>
            </w:r>
          </w:p>
        </w:tc>
      </w:tr>
    </w:tbl>
    <w:p>
      <w:pPr>
        <w:pStyle w:val="1"/>
        <w:keepNext w:val="false"/>
        <w:keepLines w:val="false"/>
        <w:pageBreakBefore w:val="false"/>
        <w:numPr>
          <w:ilvl w:val="0"/>
          <w:numId w:val="0"/>
        </w:numPr>
        <w:spacing w:before="480" w:after="240"/>
        <w:ind w:left="0" w:hanging="0"/>
        <w:rPr>
          <w:rFonts w:ascii="Times New Roman" w:hAnsi="Times New Roman"/>
          <w:sz w:val="28"/>
          <w:szCs w:val="28"/>
        </w:rPr>
      </w:pPr>
      <w:r>
        <w:rPr/>
      </w:r>
    </w:p>
    <w:sectPr>
      <w:footerReference w:type="default" r:id="rId38"/>
      <w:footerReference w:type="first" r:id="rId39"/>
      <w:type w:val="nextPage"/>
      <w:pgSz w:w="11906" w:h="16838"/>
      <w:pgMar w:left="1134" w:right="567" w:gutter="0" w:header="0" w:top="1134" w:footer="0" w:bottom="1418"/>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Tahoma">
    <w:charset w:val="01"/>
    <w:family w:val="roman"/>
    <w:pitch w:val="variable"/>
  </w:font>
  <w:font w:name="Courier New">
    <w:charset w:val="01"/>
    <w:family w:val="roman"/>
    <w:pitch w:val="variable"/>
  </w:font>
  <w:font w:name="Geneva CY">
    <w:charset w:val="01"/>
    <w:family w:val="roman"/>
    <w:pitch w:val="variable"/>
  </w:font>
  <w:font w:name="Liberation Sans">
    <w:altName w:val="Arial"/>
    <w:charset w:val="01"/>
    <w:family w:val="swiss"/>
    <w:pitch w:val="variable"/>
  </w:font>
  <w:font w:name="Calibri">
    <w:charset w:val="01"/>
    <w:family w:val="roman"/>
    <w:pitch w:val="variable"/>
  </w:font>
  <w:font w:name="Calibri">
    <w:charset w:val="01"/>
    <w:family w:val="swiss"/>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62</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73</w:t>
    </w:r>
    <w:r>
      <w:rPr>
        <w:sz w:val="24"/>
        <w:i/>
        <w:szCs w:val="24"/>
      </w:rPr>
      <w:fldChar w:fldCharType="end"/>
    </w:r>
  </w:p>
  <w:p>
    <w:pPr>
      <w:pStyle w:val="Style29"/>
      <w:rPr/>
    </w:pPr>
    <w:r>
      <w:rPr/>
    </w:r>
  </w:p>
  <w:p>
    <w:pPr>
      <w:pStyle w:val="Style29"/>
      <w:spacing w:before="0" w:after="20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rPr>
        <w:i/>
        <w:i/>
        <w:sz w:val="24"/>
        <w:szCs w:val="24"/>
      </w:rPr>
    </w:pPr>
    <w:r>
      <w:rPr>
        <w:sz w:val="20"/>
      </w:rPr>
      <w:tab/>
    </w:r>
  </w:p>
  <w:p>
    <w:pPr>
      <w:pStyle w:val="Normal"/>
      <w:tabs>
        <w:tab w:val="clear" w:pos="708"/>
        <w:tab w:val="right" w:pos="10260" w:leader="none"/>
      </w:tabs>
      <w:rPr>
        <w:i/>
        <w:i/>
        <w:sz w:val="24"/>
        <w:szCs w:val="24"/>
      </w:rPr>
    </w:pPr>
    <w:r>
      <w:rPr>
        <w:i/>
        <w:sz w:val="24"/>
        <w:szCs w:val="24"/>
      </w:rPr>
    </w:r>
  </w:p>
  <w:p>
    <w:pPr>
      <w:pStyle w:val="Normal"/>
      <w:tabs>
        <w:tab w:val="clear" w:pos="708"/>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1</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73</w:t>
    </w:r>
    <w:r>
      <w:rPr>
        <w:sz w:val="24"/>
        <w:i/>
        <w:szCs w:val="24"/>
      </w:rPr>
      <w:fldChar w:fldCharType="end"/>
    </w:r>
  </w:p>
  <w:p>
    <w:pPr>
      <w:pStyle w:val="Style29"/>
      <w:spacing w:before="0" w:after="20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64</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73</w:t>
    </w:r>
    <w:r>
      <w:rPr>
        <w:sz w:val="24"/>
        <w:i/>
        <w:szCs w:val="24"/>
      </w:rPr>
      <w:fldChar w:fldCharType="end"/>
    </w:r>
  </w:p>
  <w:p>
    <w:pPr>
      <w:pStyle w:val="Style29"/>
      <w:rPr/>
    </w:pPr>
    <w:r>
      <w:rPr/>
    </w:r>
  </w:p>
  <w:p>
    <w:pPr>
      <w:pStyle w:val="Style29"/>
      <w:spacing w:before="0" w:after="20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rPr>
        <w:i/>
        <w:i/>
        <w:sz w:val="24"/>
        <w:szCs w:val="24"/>
      </w:rPr>
    </w:pPr>
    <w:r>
      <w:rPr>
        <w:sz w:val="20"/>
      </w:rPr>
      <w:tab/>
    </w:r>
  </w:p>
  <w:p>
    <w:pPr>
      <w:pStyle w:val="Normal"/>
      <w:tabs>
        <w:tab w:val="clear" w:pos="708"/>
        <w:tab w:val="right" w:pos="10260" w:leader="none"/>
      </w:tabs>
      <w:rPr>
        <w:i/>
        <w:i/>
        <w:sz w:val="24"/>
        <w:szCs w:val="24"/>
      </w:rPr>
    </w:pPr>
    <w:r>
      <w:rPr>
        <w:i/>
        <w:sz w:val="24"/>
        <w:szCs w:val="24"/>
      </w:rPr>
    </w:r>
  </w:p>
  <w:p>
    <w:pPr>
      <w:pStyle w:val="Normal"/>
      <w:tabs>
        <w:tab w:val="clear" w:pos="708"/>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63</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73</w:t>
    </w:r>
    <w:r>
      <w:rPr>
        <w:sz w:val="24"/>
        <w:i/>
        <w:szCs w:val="24"/>
      </w:rPr>
      <w:fldChar w:fldCharType="end"/>
    </w:r>
  </w:p>
  <w:p>
    <w:pPr>
      <w:pStyle w:val="Style29"/>
      <w:spacing w:before="0" w:after="20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73</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73</w:t>
    </w:r>
    <w:r>
      <w:rPr>
        <w:sz w:val="24"/>
        <w:i/>
        <w:szCs w:val="24"/>
      </w:rPr>
      <w:fldChar w:fldCharType="end"/>
    </w:r>
  </w:p>
  <w:p>
    <w:pPr>
      <w:pStyle w:val="Style29"/>
      <w:rPr/>
    </w:pPr>
    <w:r>
      <w:rPr/>
    </w:r>
  </w:p>
  <w:p>
    <w:pPr>
      <w:pStyle w:val="Style29"/>
      <w:spacing w:before="0" w:after="200"/>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rPr>
        <w:i/>
        <w:i/>
        <w:sz w:val="24"/>
        <w:szCs w:val="24"/>
      </w:rPr>
    </w:pPr>
    <w:r>
      <w:rPr>
        <w:sz w:val="20"/>
      </w:rPr>
      <w:tab/>
    </w:r>
  </w:p>
  <w:p>
    <w:pPr>
      <w:pStyle w:val="Normal"/>
      <w:tabs>
        <w:tab w:val="clear" w:pos="708"/>
        <w:tab w:val="right" w:pos="10260" w:leader="none"/>
      </w:tabs>
      <w:rPr>
        <w:i/>
        <w:i/>
        <w:sz w:val="24"/>
        <w:szCs w:val="24"/>
      </w:rPr>
    </w:pPr>
    <w:r>
      <w:rPr>
        <w:i/>
        <w:sz w:val="24"/>
        <w:szCs w:val="24"/>
      </w:rPr>
    </w:r>
  </w:p>
  <w:p>
    <w:pPr>
      <w:pStyle w:val="Normal"/>
      <w:tabs>
        <w:tab w:val="clear" w:pos="708"/>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65</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73</w:t>
    </w:r>
    <w:r>
      <w:rPr>
        <w:sz w:val="24"/>
        <w:i/>
        <w:szCs w:val="24"/>
      </w:rPr>
      <w:fldChar w:fldCharType="end"/>
    </w:r>
  </w:p>
  <w:p>
    <w:pPr>
      <w:pStyle w:val="Style29"/>
      <w:spacing w:before="0" w:after="200"/>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3"/>
      <w:numFmt w:val="decimal"/>
      <w:lvlText w:val="%1.%2.%3"/>
      <w:lvlJc w:val="left"/>
      <w:pPr>
        <w:tabs>
          <w:tab w:val="num" w:pos="1134"/>
        </w:tabs>
        <w:ind w:left="1134" w:hanging="1134"/>
      </w:pPr>
      <w:rPr/>
    </w:lvl>
    <w:lvl w:ilvl="3">
      <w:start w:val="1"/>
      <w:pStyle w:val="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5"/>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6">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7">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7">
    <w:lvl w:ilvl="0">
      <w:start w:val="1"/>
      <w:numFmt w:val="decimal"/>
      <w:lvlText w:val="%1."/>
      <w:lvlJc w:val="left"/>
      <w:pPr>
        <w:tabs>
          <w:tab w:val="num" w:pos="0"/>
        </w:tabs>
        <w:ind w:left="927" w:hanging="360"/>
      </w:pPr>
      <w:rPr/>
    </w:lvl>
    <w:lvl w:ilvl="1">
      <w:start w:val="1"/>
      <w:numFmt w:val="decimal"/>
      <w:lvlText w:val="%1.%2."/>
      <w:lvlJc w:val="left"/>
      <w:pPr>
        <w:tabs>
          <w:tab w:val="num" w:pos="0"/>
        </w:tabs>
        <w:ind w:left="1331" w:hanging="480"/>
      </w:pPr>
      <w:rPr/>
    </w:lvl>
    <w:lvl w:ilvl="2">
      <w:start w:val="1"/>
      <w:numFmt w:val="decimal"/>
      <w:lvlText w:val="%1.%2.%3."/>
      <w:lvlJc w:val="left"/>
      <w:pPr>
        <w:tabs>
          <w:tab w:val="num" w:pos="0"/>
        </w:tabs>
        <w:ind w:left="862" w:hanging="720"/>
      </w:pPr>
      <w:rPr>
        <w:sz w:val="24"/>
        <w:b w:val="false"/>
        <w:szCs w:val="24"/>
      </w:rPr>
    </w:lvl>
    <w:lvl w:ilvl="3">
      <w:start w:val="1"/>
      <w:numFmt w:val="decimal"/>
      <w:lvlText w:val="%1.%2.%3.%4."/>
      <w:lvlJc w:val="left"/>
      <w:pPr>
        <w:tabs>
          <w:tab w:val="num" w:pos="0"/>
        </w:tabs>
        <w:ind w:left="1287" w:hanging="72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1647" w:hanging="108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007" w:hanging="1440"/>
      </w:pPr>
      <w:rPr/>
    </w:lvl>
    <w:lvl w:ilvl="8">
      <w:start w:val="1"/>
      <w:numFmt w:val="decimal"/>
      <w:lvlText w:val="%1.%2.%3.%4.%5.%6.%7.%8.%9."/>
      <w:lvlJc w:val="left"/>
      <w:pPr>
        <w:tabs>
          <w:tab w:val="num" w:pos="0"/>
        </w:tabs>
        <w:ind w:left="2367" w:hanging="1800"/>
      </w:pPr>
      <w:rPr/>
    </w:lvl>
  </w:abstractNum>
  <w:abstractNum w:abstractNumId="18">
    <w:lvl w:ilvl="0">
      <w:start w:val="1"/>
      <w:numFmt w:val="decimal"/>
      <w:lvlText w:val="%1."/>
      <w:lvlJc w:val="left"/>
      <w:pPr>
        <w:tabs>
          <w:tab w:val="num" w:pos="0"/>
        </w:tabs>
        <w:ind w:left="927" w:hanging="360"/>
      </w:pPr>
      <w:rPr/>
    </w:lvl>
    <w:lvl w:ilvl="1">
      <w:start w:val="1"/>
      <w:numFmt w:val="lowerLetter"/>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19">
    <w:lvl w:ilvl="0">
      <w:start w:val="1"/>
      <w:numFmt w:val="decimal"/>
      <w:suff w:val="space"/>
      <w:lvlText w:val="%1."/>
      <w:lvlJc w:val="left"/>
      <w:pPr>
        <w:tabs>
          <w:tab w:val="num" w:pos="0"/>
        </w:tabs>
        <w:ind w:left="0" w:hanging="0"/>
      </w:pPr>
      <w:rPr>
        <w:b/>
        <w:rFonts w:ascii="Times New Roman" w:hAnsi="Times New Roman" w:cs="Times New Roman"/>
      </w:rPr>
    </w:lvl>
    <w:lvl w:ilvl="1">
      <w:start w:val="1"/>
      <w:numFmt w:val="decimal"/>
      <w:suff w:val="space"/>
      <w:lvlText w:val="%1.%2."/>
      <w:lvlJc w:val="left"/>
      <w:pPr>
        <w:tabs>
          <w:tab w:val="num" w:pos="0"/>
        </w:tabs>
        <w:ind w:left="851" w:hanging="0"/>
      </w:pPr>
      <w:rPr>
        <w:rFonts w:ascii="Times New Roman" w:hAnsi="Times New Roman" w:cs="Times New Roman"/>
      </w:rPr>
    </w:lvl>
    <w:lvl w:ilvl="2">
      <w:start w:val="1"/>
      <w:numFmt w:val="decimal"/>
      <w:lvlText w:val="%1.%2.%3."/>
      <w:lvlJc w:val="left"/>
      <w:pPr>
        <w:tabs>
          <w:tab w:val="num" w:pos="0"/>
        </w:tabs>
        <w:ind w:left="284" w:hanging="0"/>
      </w:pPr>
      <w:rPr>
        <w:rFonts w:ascii="Times New Roman" w:hAnsi="Times New Roman" w:cs="Times New Roman"/>
      </w:rPr>
    </w:lvl>
    <w:lvl w:ilvl="3">
      <w:start w:val="1"/>
      <w:numFmt w:val="decimal"/>
      <w:lvlText w:val="%1.%2.%3.%4."/>
      <w:lvlJc w:val="left"/>
      <w:pPr>
        <w:tabs>
          <w:tab w:val="num" w:pos="0"/>
        </w:tabs>
        <w:ind w:left="426" w:hanging="0"/>
      </w:pPr>
      <w:rPr/>
    </w:lvl>
    <w:lvl w:ilvl="4">
      <w:start w:val="1"/>
      <w:numFmt w:val="decimal"/>
      <w:lvlText w:val="%1.%2.%3.%4.%5."/>
      <w:lvlJc w:val="left"/>
      <w:pPr>
        <w:tabs>
          <w:tab w:val="num" w:pos="0"/>
        </w:tabs>
        <w:ind w:left="568" w:hanging="0"/>
      </w:pPr>
      <w:rPr/>
    </w:lvl>
    <w:lvl w:ilvl="5">
      <w:start w:val="1"/>
      <w:numFmt w:val="decimal"/>
      <w:lvlText w:val="%1.%2.%3.%4.%5.%6."/>
      <w:lvlJc w:val="left"/>
      <w:pPr>
        <w:tabs>
          <w:tab w:val="num" w:pos="0"/>
        </w:tabs>
        <w:ind w:left="710" w:hanging="0"/>
      </w:pPr>
      <w:rPr/>
    </w:lvl>
    <w:lvl w:ilvl="6">
      <w:start w:val="1"/>
      <w:numFmt w:val="decimal"/>
      <w:lvlText w:val="%1.%2.%3.%4.%5.%6.%7."/>
      <w:lvlJc w:val="left"/>
      <w:pPr>
        <w:tabs>
          <w:tab w:val="num" w:pos="0"/>
        </w:tabs>
        <w:ind w:left="852" w:hanging="0"/>
      </w:pPr>
      <w:rPr/>
    </w:lvl>
    <w:lvl w:ilvl="7">
      <w:start w:val="1"/>
      <w:numFmt w:val="decimal"/>
      <w:lvlText w:val="%1.%2.%3.%4.%5.%6.%7.%8."/>
      <w:lvlJc w:val="left"/>
      <w:pPr>
        <w:tabs>
          <w:tab w:val="num" w:pos="0"/>
        </w:tabs>
        <w:ind w:left="994" w:hanging="0"/>
      </w:pPr>
      <w:rPr/>
    </w:lvl>
    <w:lvl w:ilvl="8">
      <w:start w:val="1"/>
      <w:numFmt w:val="decimal"/>
      <w:lvlText w:val="%1.%2.%3.%4.%5.%6.%7.%8.%9."/>
      <w:lvlJc w:val="left"/>
      <w:pPr>
        <w:tabs>
          <w:tab w:val="num" w:pos="0"/>
        </w:tabs>
        <w:ind w:left="1136" w:hanging="0"/>
      </w:pPr>
      <w:rPr/>
    </w:lvl>
  </w:abstractNum>
  <w:abstractNum w:abstractNumId="20">
    <w:lvl w:ilvl="0">
      <w:start w:val="1"/>
      <w:numFmt w:val="decimal"/>
      <w:suff w:val="space"/>
      <w:lvlText w:val="%1."/>
      <w:lvlJc w:val="left"/>
      <w:pPr>
        <w:tabs>
          <w:tab w:val="num" w:pos="0"/>
        </w:tabs>
        <w:ind w:left="720" w:hanging="360"/>
      </w:pPr>
      <w:rPr/>
    </w:lvl>
    <w:lvl w:ilvl="1">
      <w:start w:val="1"/>
      <w:numFmt w:val="decimal"/>
      <w:lvlText w:val="%1.%2."/>
      <w:lvlJc w:val="left"/>
      <w:pPr>
        <w:tabs>
          <w:tab w:val="num" w:pos="0"/>
        </w:tabs>
        <w:ind w:left="143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160" w:hanging="1800"/>
      </w:pPr>
      <w:rPr/>
    </w:lvl>
  </w:abstractNum>
  <w:abstractNum w:abstractNumId="21">
    <w:lvl w:ilvl="0">
      <w:start w:val="7"/>
      <w:numFmt w:val="decimal"/>
      <w:suff w:val="space"/>
      <w:lvlText w:val="%1."/>
      <w:lvlJc w:val="left"/>
      <w:pPr>
        <w:tabs>
          <w:tab w:val="num" w:pos="0"/>
        </w:tabs>
        <w:ind w:left="3338" w:hanging="360"/>
      </w:pPr>
      <w:rPr>
        <w:b/>
      </w:rPr>
    </w:lvl>
    <w:lvl w:ilvl="1">
      <w:start w:val="3"/>
      <w:numFmt w:val="decimal"/>
      <w:lvlText w:val="%1.%2."/>
      <w:lvlJc w:val="left"/>
      <w:pPr>
        <w:tabs>
          <w:tab w:val="num" w:pos="0"/>
        </w:tabs>
        <w:ind w:left="927" w:hanging="360"/>
      </w:pPr>
      <w:rPr/>
    </w:lvl>
    <w:lvl w:ilvl="2">
      <w:start w:val="1"/>
      <w:numFmt w:val="decimal"/>
      <w:lvlText w:val="%1.%2.%3."/>
      <w:lvlJc w:val="left"/>
      <w:pPr>
        <w:tabs>
          <w:tab w:val="num" w:pos="0"/>
        </w:tabs>
        <w:ind w:left="1854" w:hanging="720"/>
      </w:pPr>
      <w:rPr/>
    </w:lvl>
    <w:lvl w:ilvl="3">
      <w:start w:val="1"/>
      <w:numFmt w:val="decimal"/>
      <w:lvlText w:val="%1.%2.%3.%4."/>
      <w:lvlJc w:val="left"/>
      <w:pPr>
        <w:tabs>
          <w:tab w:val="num" w:pos="0"/>
        </w:tabs>
        <w:ind w:left="2421" w:hanging="720"/>
      </w:pPr>
      <w:rPr/>
    </w:lvl>
    <w:lvl w:ilvl="4">
      <w:start w:val="1"/>
      <w:numFmt w:val="decimal"/>
      <w:lvlText w:val="%1.%2.%3.%4.%5."/>
      <w:lvlJc w:val="left"/>
      <w:pPr>
        <w:tabs>
          <w:tab w:val="num" w:pos="0"/>
        </w:tabs>
        <w:ind w:left="3348" w:hanging="1080"/>
      </w:pPr>
      <w:rPr/>
    </w:lvl>
    <w:lvl w:ilvl="5">
      <w:start w:val="1"/>
      <w:numFmt w:val="decimal"/>
      <w:lvlText w:val="%1.%2.%3.%4.%5.%6."/>
      <w:lvlJc w:val="left"/>
      <w:pPr>
        <w:tabs>
          <w:tab w:val="num" w:pos="0"/>
        </w:tabs>
        <w:ind w:left="3915" w:hanging="1080"/>
      </w:pPr>
      <w:rPr/>
    </w:lvl>
    <w:lvl w:ilvl="6">
      <w:start w:val="1"/>
      <w:numFmt w:val="decimal"/>
      <w:lvlText w:val="%1.%2.%3.%4.%5.%6.%7."/>
      <w:lvlJc w:val="left"/>
      <w:pPr>
        <w:tabs>
          <w:tab w:val="num" w:pos="0"/>
        </w:tabs>
        <w:ind w:left="4842" w:hanging="1440"/>
      </w:pPr>
      <w:rPr/>
    </w:lvl>
    <w:lvl w:ilvl="7">
      <w:start w:val="1"/>
      <w:numFmt w:val="decimal"/>
      <w:lvlText w:val="%1.%2.%3.%4.%5.%6.%7.%8."/>
      <w:lvlJc w:val="left"/>
      <w:pPr>
        <w:tabs>
          <w:tab w:val="num" w:pos="0"/>
        </w:tabs>
        <w:ind w:left="5409" w:hanging="1440"/>
      </w:pPr>
      <w:rPr/>
    </w:lvl>
    <w:lvl w:ilvl="8">
      <w:start w:val="1"/>
      <w:numFmt w:val="decimal"/>
      <w:lvlText w:val="%1.%2.%3.%4.%5.%6.%7.%8.%9."/>
      <w:lvlJc w:val="left"/>
      <w:pPr>
        <w:tabs>
          <w:tab w:val="num" w:pos="0"/>
        </w:tabs>
        <w:ind w:left="6336"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23">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24">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25">
    <w:abstractNumId w:val="4"/>
    <w:lvlOverride w:ilvl="2">
      <w:lvl w:ilvl="2">
        <w:start w:val="1"/>
        <w:numFmt w:val="decimal"/>
        <w:lvlText w:val="%1.%2.%3"/>
        <w:lvlJc w:val="left"/>
        <w:pPr>
          <w:tabs>
            <w:tab w:val="num" w:pos="4962"/>
          </w:tabs>
          <w:ind w:left="4962" w:hanging="1134"/>
        </w:pPr>
        <w:rPr>
          <w:sz w:val="26"/>
          <w:i w:val="false"/>
          <w:b w:val="false"/>
          <w:szCs w:val="26"/>
        </w:rPr>
      </w:lvl>
    </w:lvlOverride>
    <w:lvlOverride w:ilvl="4">
      <w:startOverride w:val="1"/>
    </w:lvlOverride>
  </w:num>
  <w:num w:numId="26">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27">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28">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29">
    <w:abstractNumId w:val="4"/>
    <w:lvlOverride w:ilvl="2">
      <w:lvl w:ilvl="2">
        <w:start w:val="1"/>
        <w:numFmt w:val="decimal"/>
        <w:lvlText w:val="%1.%2.%3"/>
        <w:lvlJc w:val="left"/>
        <w:pPr>
          <w:tabs>
            <w:tab w:val="num" w:pos="4962"/>
          </w:tabs>
          <w:ind w:left="4962" w:hanging="1134"/>
        </w:pPr>
        <w:rPr>
          <w:sz w:val="26"/>
          <w:i w:val="false"/>
          <w:b w:val="false"/>
          <w:szCs w:val="26"/>
        </w:rPr>
      </w:lvl>
    </w:lvlOverride>
    <w:lvlOverride w:ilvl="4">
      <w:startOverride w:val="1"/>
    </w:lvlOverride>
  </w:num>
  <w:num w:numId="30">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1">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2">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3">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4">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5">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6">
    <w:abstractNumId w:val="4"/>
    <w:lvlOverride w:ilvl="2">
      <w:lvl w:ilvl="2">
        <w:start w:val="1"/>
        <w:numFmt w:val="decimal"/>
        <w:lvlText w:val="%1.%2.%3"/>
        <w:lvlJc w:val="left"/>
        <w:pPr>
          <w:tabs>
            <w:tab w:val="num" w:pos="4962"/>
          </w:tabs>
          <w:ind w:left="4962" w:hanging="1134"/>
        </w:pPr>
        <w:rPr>
          <w:sz w:val="26"/>
          <w:i w:val="false"/>
          <w:b w:val="false"/>
          <w:szCs w:val="26"/>
        </w:rPr>
      </w:lvl>
    </w:lvlOverride>
    <w:lvlOverride w:ilvl="4">
      <w:startOverride w:val="1"/>
    </w:lvlOverride>
  </w:num>
  <w:num w:numId="37">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8">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9">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0">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1">
    <w:abstractNumId w:val="4"/>
    <w:lvlOverride w:ilvl="2">
      <w:lvl w:ilvl="2">
        <w:start w:val="1"/>
        <w:numFmt w:val="decimal"/>
        <w:lvlText w:val="%1.%2.%3"/>
        <w:lvlJc w:val="left"/>
        <w:pPr>
          <w:tabs>
            <w:tab w:val="num" w:pos="4962"/>
          </w:tabs>
          <w:ind w:left="4962" w:hanging="1134"/>
        </w:pPr>
        <w:rPr>
          <w:sz w:val="26"/>
          <w:i w:val="false"/>
          <w:b w:val="false"/>
          <w:szCs w:val="26"/>
        </w:rPr>
      </w:lvl>
    </w:lvlOverride>
    <w:lvlOverride w:ilvl="4">
      <w:startOverride w:val="1"/>
    </w:lvlOverride>
  </w:num>
  <w:num w:numId="42">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3">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4">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5">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6">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7">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8">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9">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50">
    <w:abstractNumId w:val="4"/>
    <w:lvlOverride w:ilvl="2">
      <w:lvl w:ilvl="2">
        <w:start w:val="1"/>
        <w:numFmt w:val="decimal"/>
        <w:lvlText w:val="%1.%2.%3"/>
        <w:lvlJc w:val="left"/>
        <w:pPr>
          <w:tabs>
            <w:tab w:val="num" w:pos="4962"/>
          </w:tabs>
          <w:ind w:left="4962" w:hanging="1134"/>
        </w:pPr>
        <w:rPr>
          <w:sz w:val="26"/>
          <w:i w:val="false"/>
          <w:b w:val="false"/>
          <w:szCs w:val="26"/>
        </w:rPr>
      </w:lvl>
    </w:lvlOverride>
    <w:lvlOverride w:ilvl="4">
      <w:startOverride w:val="1"/>
    </w:lvlOverride>
  </w:num>
  <w:num w:numId="51">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52">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53">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54">
    <w:abstractNumId w:val="4"/>
    <w:lvlOverride w:ilvl="2">
      <w:lvl w:ilvl="2">
        <w:start w:val="1"/>
        <w:numFmt w:val="decimal"/>
        <w:lvlText w:val="%1.%2.%3"/>
        <w:lvlJc w:val="left"/>
        <w:pPr>
          <w:tabs>
            <w:tab w:val="num" w:pos="4962"/>
          </w:tabs>
          <w:ind w:left="4962" w:hanging="1134"/>
        </w:pPr>
        <w:rPr>
          <w:sz w:val="26"/>
          <w:i w:val="false"/>
          <w:b w:val="false"/>
          <w:szCs w:val="26"/>
        </w:rPr>
      </w:lvl>
    </w:lvlOverride>
  </w:num>
</w:numbering>
</file>

<file path=word/settings.xml><?xml version="1.0" encoding="utf-8"?>
<w:settings xmlns:w="http://schemas.openxmlformats.org/wordprocessingml/2006/main">
  <w:zoom w:percent="100"/>
  <w:revisionView w:insDel="0" w:formatting="0"/>
  <w:trackRevisions/>
  <w:embedSystemFonts/>
  <w:defaultTabStop w:val="567"/>
  <w:autoHyphenation w:val="true"/>
  <w:doNotHyphenateCap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357"/>
  <w:themeFontLang w:val="ru-RU"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9"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uiPriority="99"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uiPriority="99"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customStyle="1">
    <w:name w:val="Normal"/>
    <w:qFormat/>
    <w:rsid w:val="00131ed3"/>
    <w:pPr>
      <w:widowControl/>
      <w:tabs>
        <w:tab w:val="clear" w:pos="567"/>
        <w:tab w:val="left" w:pos="708" w:leader="none"/>
      </w:tabs>
      <w:suppressAutoHyphens w:val="true"/>
      <w:bidi w:val="0"/>
      <w:spacing w:lineRule="atLeast" w:line="276" w:before="0" w:after="200"/>
      <w:jc w:val="left"/>
    </w:pPr>
    <w:rPr>
      <w:rFonts w:eastAsia="Arial" w:cs="Calibri" w:ascii="Times New Roman" w:hAnsi="Times New Roman"/>
      <w:color w:val="auto"/>
      <w:kern w:val="0"/>
      <w:sz w:val="24"/>
      <w:szCs w:val="24"/>
      <w:lang w:eastAsia="zh-CN" w:val="ru-RU" w:bidi="ar-SA"/>
    </w:rPr>
  </w:style>
  <w:style w:type="paragraph" w:styleId="1">
    <w:name w:val="Heading 1"/>
    <w:basedOn w:val="Normal"/>
    <w:next w:val="Normal"/>
    <w:qFormat/>
    <w:rsid w:val="001b3984"/>
    <w:pPr>
      <w:keepNext w:val="true"/>
      <w:keepLines/>
      <w:pageBreakBefore/>
      <w:numPr>
        <w:ilvl w:val="0"/>
        <w:numId w:val="4"/>
      </w:numPr>
      <w:suppressAutoHyphens w:val="true"/>
      <w:spacing w:before="480" w:after="240"/>
      <w:jc w:val="left"/>
      <w:outlineLvl w:val="0"/>
    </w:pPr>
    <w:rPr>
      <w:rFonts w:ascii="Arial" w:hAnsi="Arial"/>
      <w:b/>
      <w:kern w:val="2"/>
      <w:sz w:val="40"/>
    </w:rPr>
  </w:style>
  <w:style w:type="paragraph" w:styleId="2">
    <w:name w:val="Heading 2"/>
    <w:basedOn w:val="Normal"/>
    <w:next w:val="Normal"/>
    <w:link w:val="24"/>
    <w:qFormat/>
    <w:rsid w:val="001b3984"/>
    <w:pPr>
      <w:keepNext w:val="true"/>
      <w:numPr>
        <w:ilvl w:val="1"/>
        <w:numId w:val="4"/>
      </w:numPr>
      <w:suppressAutoHyphens w:val="true"/>
      <w:spacing w:before="360" w:after="120"/>
      <w:jc w:val="left"/>
      <w:outlineLvl w:val="1"/>
    </w:pPr>
    <w:rPr>
      <w:b/>
      <w:sz w:val="32"/>
    </w:rPr>
  </w:style>
  <w:style w:type="paragraph" w:styleId="3">
    <w:name w:val="Heading 3"/>
    <w:basedOn w:val="Normal"/>
    <w:next w:val="Normal"/>
    <w:qFormat/>
    <w:pPr>
      <w:keepNext w:val="true"/>
      <w:numPr>
        <w:ilvl w:val="2"/>
        <w:numId w:val="1"/>
      </w:numPr>
      <w:suppressAutoHyphens w:val="true"/>
      <w:spacing w:before="120" w:after="120"/>
      <w:jc w:val="left"/>
      <w:outlineLvl w:val="2"/>
    </w:pPr>
    <w:rPr>
      <w:b/>
    </w:rPr>
  </w:style>
  <w:style w:type="paragraph" w:styleId="4">
    <w:name w:val="Heading 4"/>
    <w:basedOn w:val="Normal"/>
    <w:next w:val="Normal"/>
    <w:qFormat/>
    <w:pPr>
      <w:keepNext w:val="true"/>
      <w:numPr>
        <w:ilvl w:val="3"/>
        <w:numId w:val="1"/>
      </w:numPr>
      <w:tabs>
        <w:tab w:val="clear" w:pos="708"/>
        <w:tab w:val="left" w:pos="1134" w:leader="none"/>
      </w:tabs>
      <w:suppressAutoHyphens w:val="true"/>
      <w:spacing w:before="240" w:after="120"/>
      <w:outlineLvl w:val="3"/>
    </w:pPr>
    <w:rPr>
      <w:b/>
      <w:i/>
    </w:rPr>
  </w:style>
  <w:style w:type="paragraph" w:styleId="5">
    <w:name w:val="Heading 5"/>
    <w:basedOn w:val="Normal"/>
    <w:next w:val="Normal"/>
    <w:qFormat/>
    <w:pPr>
      <w:keepNext w:val="true"/>
      <w:numPr>
        <w:ilvl w:val="4"/>
        <w:numId w:val="2"/>
      </w:numPr>
      <w:tabs>
        <w:tab w:val="clear" w:pos="708"/>
        <w:tab w:val="left" w:pos="360" w:leader="none"/>
      </w:tabs>
      <w:suppressAutoHyphens w:val="true"/>
      <w:spacing w:before="60" w:after="0"/>
      <w:ind w:left="0" w:hanging="0"/>
      <w:outlineLvl w:val="4"/>
    </w:pPr>
    <w:rPr>
      <w:b/>
    </w:rPr>
  </w:style>
  <w:style w:type="paragraph" w:styleId="6">
    <w:name w:val="Heading 6"/>
    <w:basedOn w:val="Normal"/>
    <w:next w:val="Normal"/>
    <w:qFormat/>
    <w:pPr>
      <w:widowControl w:val="false"/>
      <w:numPr>
        <w:ilvl w:val="5"/>
        <w:numId w:val="2"/>
      </w:numPr>
      <w:tabs>
        <w:tab w:val="clear" w:pos="708"/>
        <w:tab w:val="left" w:pos="360" w:leader="none"/>
      </w:tabs>
      <w:suppressAutoHyphens w:val="true"/>
      <w:spacing w:before="240" w:after="60"/>
      <w:ind w:left="0" w:hanging="0"/>
      <w:outlineLvl w:val="5"/>
    </w:pPr>
    <w:rPr>
      <w:b/>
      <w:sz w:val="22"/>
    </w:rPr>
  </w:style>
  <w:style w:type="paragraph" w:styleId="7">
    <w:name w:val="Heading 7"/>
    <w:basedOn w:val="Normal"/>
    <w:next w:val="Normal"/>
    <w:qFormat/>
    <w:pPr>
      <w:widowControl w:val="false"/>
      <w:numPr>
        <w:ilvl w:val="6"/>
        <w:numId w:val="2"/>
      </w:numPr>
      <w:tabs>
        <w:tab w:val="clear" w:pos="708"/>
        <w:tab w:val="left" w:pos="360" w:leader="none"/>
      </w:tabs>
      <w:suppressAutoHyphens w:val="true"/>
      <w:spacing w:before="240" w:after="60"/>
      <w:ind w:left="0" w:hanging="0"/>
      <w:outlineLvl w:val="6"/>
    </w:pPr>
    <w:rPr/>
  </w:style>
  <w:style w:type="paragraph" w:styleId="8">
    <w:name w:val="Heading 8"/>
    <w:basedOn w:val="Normal"/>
    <w:next w:val="Normal"/>
    <w:qFormat/>
    <w:pPr>
      <w:widowControl w:val="false"/>
      <w:numPr>
        <w:ilvl w:val="7"/>
        <w:numId w:val="2"/>
      </w:numPr>
      <w:tabs>
        <w:tab w:val="clear" w:pos="708"/>
        <w:tab w:val="left" w:pos="360" w:leader="none"/>
      </w:tabs>
      <w:suppressAutoHyphens w:val="true"/>
      <w:spacing w:before="240" w:after="60"/>
      <w:ind w:left="0" w:hanging="0"/>
      <w:outlineLvl w:val="7"/>
    </w:pPr>
    <w:rPr>
      <w:i/>
    </w:rPr>
  </w:style>
  <w:style w:type="paragraph" w:styleId="9">
    <w:name w:val="Heading 9"/>
    <w:basedOn w:val="Normal"/>
    <w:next w:val="Normal"/>
    <w:qFormat/>
    <w:pPr>
      <w:widowControl w:val="false"/>
      <w:numPr>
        <w:ilvl w:val="8"/>
        <w:numId w:val="2"/>
      </w:numPr>
      <w:tabs>
        <w:tab w:val="clear" w:pos="708"/>
        <w:tab w:val="left" w:pos="360" w:leader="none"/>
      </w:tabs>
      <w:suppressAutoHyphens w:val="true"/>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24" w:customStyle="1">
    <w:name w:val="Заголовок 2 Знак4"/>
    <w:qFormat/>
    <w:rsid w:val="001d54b3"/>
    <w:rPr>
      <w:b/>
      <w:sz w:val="32"/>
    </w:rPr>
  </w:style>
  <w:style w:type="character" w:styleId="Style5">
    <w:name w:val="Интернет-ссылка"/>
    <w:uiPriority w:val="99"/>
    <w:rPr>
      <w:color w:val="0000FF"/>
      <w:u w:val="single"/>
    </w:rPr>
  </w:style>
  <w:style w:type="character" w:styleId="Style6">
    <w:name w:val="Привязка сноски"/>
    <w:rPr>
      <w:vertAlign w:val="superscript"/>
    </w:rPr>
  </w:style>
  <w:style w:type="character" w:styleId="FootnoteCharacters">
    <w:name w:val="Footnote Characters"/>
    <w:uiPriority w:val="99"/>
    <w:qFormat/>
    <w:rPr>
      <w:vertAlign w:val="superscript"/>
    </w:rPr>
  </w:style>
  <w:style w:type="character" w:styleId="Pagenumber">
    <w:name w:val="page number"/>
    <w:qFormat/>
    <w:rPr>
      <w:rFonts w:ascii="Times New Roman" w:hAnsi="Times New Roman"/>
      <w:sz w:val="20"/>
    </w:rPr>
  </w:style>
  <w:style w:type="character" w:styleId="Style7">
    <w:name w:val="Посещённая гиперссылка"/>
    <w:rPr>
      <w:color w:val="800080"/>
      <w:u w:val="single"/>
    </w:rPr>
  </w:style>
  <w:style w:type="character" w:styleId="Style8" w:customStyle="1">
    <w:name w:val="Текст сноски Знак"/>
    <w:uiPriority w:val="99"/>
    <w:qFormat/>
    <w:rsid w:val="0006354d"/>
    <w:rPr/>
  </w:style>
  <w:style w:type="character" w:styleId="21" w:customStyle="1">
    <w:name w:val="Пункт Знак2"/>
    <w:link w:val="Style37"/>
    <w:qFormat/>
    <w:rsid w:val="007d5454"/>
    <w:rPr/>
  </w:style>
  <w:style w:type="character" w:styleId="Style9" w:customStyle="1">
    <w:name w:val="Пункт Знак"/>
    <w:qFormat/>
    <w:rPr>
      <w:sz w:val="28"/>
      <w:lang w:val="ru-RU" w:eastAsia="ru-RU" w:bidi="ar-SA"/>
    </w:rPr>
  </w:style>
  <w:style w:type="character" w:styleId="11" w:customStyle="1">
    <w:name w:val="Подпункт Знак1"/>
    <w:link w:val="Style38"/>
    <w:qFormat/>
    <w:rsid w:val="00c22e8e"/>
    <w:rPr/>
  </w:style>
  <w:style w:type="character" w:styleId="Style10" w:customStyle="1">
    <w:name w:val="Подпункт Знак"/>
    <w:qFormat/>
    <w:rPr>
      <w:sz w:val="28"/>
      <w:lang w:val="ru-RU" w:eastAsia="ru-RU" w:bidi="ar-SA"/>
    </w:rPr>
  </w:style>
  <w:style w:type="character" w:styleId="Style11" w:customStyle="1">
    <w:name w:val="комментарий"/>
    <w:qFormat/>
    <w:rsid w:val="001b3984"/>
    <w:rPr>
      <w:b/>
      <w:i/>
      <w:shd w:fill="FFFF99" w:val="clear"/>
    </w:rPr>
  </w:style>
  <w:style w:type="character" w:styleId="22" w:customStyle="1">
    <w:name w:val="Пункт2 Знак"/>
    <w:link w:val="26"/>
    <w:qFormat/>
    <w:rsid w:val="007e299e"/>
    <w:rPr>
      <w:b/>
    </w:rPr>
  </w:style>
  <w:style w:type="character" w:styleId="Style12" w:customStyle="1">
    <w:name w:val="Подподпункт Знак"/>
    <w:link w:val="Style39"/>
    <w:qFormat/>
    <w:locked/>
    <w:rsid w:val="001d54b3"/>
    <w:rPr/>
  </w:style>
  <w:style w:type="character" w:styleId="Style13" w:customStyle="1">
    <w:name w:val="Текст выноски Знак"/>
    <w:link w:val="BalloonText"/>
    <w:uiPriority w:val="99"/>
    <w:semiHidden/>
    <w:qFormat/>
    <w:locked/>
    <w:rsid w:val="00a633f7"/>
    <w:rPr>
      <w:rFonts w:ascii="Tahoma" w:hAnsi="Tahoma" w:cs="Tahoma"/>
      <w:sz w:val="16"/>
      <w:szCs w:val="16"/>
    </w:rPr>
  </w:style>
  <w:style w:type="character" w:styleId="Style14" w:customStyle="1">
    <w:name w:val="Основной текст Знак"/>
    <w:qFormat/>
    <w:rsid w:val="009b632e"/>
    <w:rPr>
      <w:sz w:val="28"/>
      <w:szCs w:val="24"/>
    </w:rPr>
  </w:style>
  <w:style w:type="character" w:styleId="Style15" w:customStyle="1">
    <w:name w:val="Текст примечания Знак"/>
    <w:link w:val="Annotationtext"/>
    <w:uiPriority w:val="99"/>
    <w:qFormat/>
    <w:locked/>
    <w:rsid w:val="00c32d67"/>
    <w:rPr/>
  </w:style>
  <w:style w:type="character" w:styleId="12" w:customStyle="1">
    <w:name w:val="Пункт Знак1"/>
    <w:uiPriority w:val="99"/>
    <w:qFormat/>
    <w:rPr>
      <w:sz w:val="28"/>
      <w:lang w:val="ru-RU" w:eastAsia="ru-RU" w:bidi="ar-SA"/>
    </w:rPr>
  </w:style>
  <w:style w:type="character" w:styleId="Annotationreference">
    <w:name w:val="annotation reference"/>
    <w:uiPriority w:val="99"/>
    <w:qFormat/>
    <w:rPr>
      <w:sz w:val="16"/>
    </w:rPr>
  </w:style>
  <w:style w:type="character" w:styleId="Style16" w:customStyle="1">
    <w:name w:val="Заголовок Знак"/>
    <w:qFormat/>
    <w:rsid w:val="00b12101"/>
    <w:rPr>
      <w:sz w:val="24"/>
      <w:szCs w:val="24"/>
      <w:lang w:val="x-none" w:eastAsia="x-none"/>
    </w:rPr>
  </w:style>
  <w:style w:type="character" w:styleId="FontStyle29" w:customStyle="1">
    <w:name w:val="Font Style29"/>
    <w:uiPriority w:val="99"/>
    <w:qFormat/>
    <w:rsid w:val="00794ddd"/>
    <w:rPr>
      <w:rFonts w:ascii="Times New Roman" w:hAnsi="Times New Roman" w:cs="Times New Roman"/>
      <w:color w:val="000000"/>
      <w:sz w:val="24"/>
      <w:szCs w:val="24"/>
    </w:rPr>
  </w:style>
  <w:style w:type="character" w:styleId="Style17" w:customStyle="1">
    <w:name w:val="Текст концевой сноски Знак"/>
    <w:qFormat/>
    <w:rsid w:val="006c5b2a"/>
    <w:rPr/>
  </w:style>
  <w:style w:type="character" w:styleId="Style18">
    <w:name w:val="Привязка концевой сноски"/>
    <w:rPr>
      <w:vertAlign w:val="superscript"/>
    </w:rPr>
  </w:style>
  <w:style w:type="character" w:styleId="EndnoteCharacters">
    <w:name w:val="Endnote Characters"/>
    <w:uiPriority w:val="99"/>
    <w:qFormat/>
    <w:rsid w:val="006c5b2a"/>
    <w:rPr>
      <w:vertAlign w:val="superscript"/>
    </w:rPr>
  </w:style>
  <w:style w:type="character" w:styleId="PlaceholderText">
    <w:name w:val="Placeholder Text"/>
    <w:uiPriority w:val="99"/>
    <w:semiHidden/>
    <w:qFormat/>
    <w:rsid w:val="005d368e"/>
    <w:rPr>
      <w:color w:val="808080"/>
    </w:rPr>
  </w:style>
  <w:style w:type="character" w:styleId="Blk1" w:customStyle="1">
    <w:name w:val="blk1"/>
    <w:qFormat/>
    <w:rsid w:val="00bf069e"/>
    <w:rPr>
      <w:vanish w:val="false"/>
    </w:rPr>
  </w:style>
  <w:style w:type="character" w:styleId="13" w:customStyle="1">
    <w:name w:val="Неразрешенное упоминание1"/>
    <w:uiPriority w:val="99"/>
    <w:semiHidden/>
    <w:unhideWhenUsed/>
    <w:qFormat/>
    <w:rsid w:val="00e50f4f"/>
    <w:rPr>
      <w:color w:val="808080"/>
      <w:shd w:fill="E6E6E6" w:val="clear"/>
    </w:rPr>
  </w:style>
  <w:style w:type="character" w:styleId="23" w:customStyle="1">
    <w:name w:val="Неразрешенное упоминание2"/>
    <w:uiPriority w:val="99"/>
    <w:semiHidden/>
    <w:unhideWhenUsed/>
    <w:qFormat/>
    <w:rsid w:val="00e50ef9"/>
    <w:rPr>
      <w:color w:val="808080"/>
      <w:shd w:fill="E6E6E6" w:val="clear"/>
    </w:rPr>
  </w:style>
  <w:style w:type="character" w:styleId="31" w:customStyle="1">
    <w:name w:val="Неразрешенное упоминание3"/>
    <w:uiPriority w:val="99"/>
    <w:semiHidden/>
    <w:unhideWhenUsed/>
    <w:qFormat/>
    <w:rsid w:val="0014217d"/>
    <w:rPr>
      <w:color w:val="808080"/>
      <w:shd w:fill="E6E6E6" w:val="clear"/>
    </w:rPr>
  </w:style>
  <w:style w:type="character" w:styleId="Style19" w:customStyle="1">
    <w:name w:val="Примечание Знак"/>
    <w:link w:val="Style48"/>
    <w:qFormat/>
    <w:rsid w:val="00345a72"/>
    <w:rPr>
      <w:spacing w:val="20"/>
      <w:sz w:val="24"/>
    </w:rPr>
  </w:style>
  <w:style w:type="character" w:styleId="41" w:customStyle="1">
    <w:name w:val="Неразрешенное упоминание4"/>
    <w:uiPriority w:val="99"/>
    <w:semiHidden/>
    <w:unhideWhenUsed/>
    <w:qFormat/>
    <w:rsid w:val="00b1261b"/>
    <w:rPr>
      <w:color w:val="808080"/>
      <w:shd w:fill="E6E6E6" w:val="clear"/>
    </w:rPr>
  </w:style>
  <w:style w:type="character" w:styleId="51" w:customStyle="1">
    <w:name w:val="Неразрешенное упоминание5"/>
    <w:uiPriority w:val="99"/>
    <w:semiHidden/>
    <w:unhideWhenUsed/>
    <w:qFormat/>
    <w:rsid w:val="00a842f9"/>
    <w:rPr>
      <w:color w:val="808080"/>
      <w:shd w:fill="E6E6E6" w:val="clear"/>
    </w:rPr>
  </w:style>
  <w:style w:type="character" w:styleId="HTML" w:customStyle="1">
    <w:name w:val="Стандартный HTML Знак"/>
    <w:link w:val="HTMLPreformatted"/>
    <w:uiPriority w:val="99"/>
    <w:semiHidden/>
    <w:qFormat/>
    <w:rsid w:val="00c01a39"/>
    <w:rPr>
      <w:rFonts w:ascii="Courier New" w:hAnsi="Courier New" w:cs="Courier New"/>
      <w:sz w:val="20"/>
      <w:szCs w:val="20"/>
    </w:rPr>
  </w:style>
  <w:style w:type="character" w:styleId="14" w:customStyle="1">
    <w:name w:val="Название объекта Знак1"/>
    <w:link w:val="Caption"/>
    <w:uiPriority w:val="99"/>
    <w:qFormat/>
    <w:locked/>
    <w:rsid w:val="00560afb"/>
    <w:rPr>
      <w:bCs/>
      <w:i/>
      <w:sz w:val="24"/>
    </w:rPr>
  </w:style>
  <w:style w:type="character" w:styleId="Style20" w:customStyle="1">
    <w:name w:val="Абзац списка Знак"/>
    <w:link w:val="ListParagraph"/>
    <w:qFormat/>
    <w:locked/>
    <w:rsid w:val="00a37790"/>
    <w:rPr>
      <w:rFonts w:ascii="Geneva CY" w:hAnsi="Geneva CY" w:eastAsia="Geneva"/>
      <w:sz w:val="24"/>
      <w:lang w:eastAsia="en-US"/>
    </w:rPr>
  </w:style>
  <w:style w:type="character" w:styleId="Style21">
    <w:name w:val="Ссылка указателя"/>
    <w:qFormat/>
    <w:rPr/>
  </w:style>
  <w:style w:type="paragraph" w:styleId="Style22">
    <w:name w:val="Заголовок"/>
    <w:basedOn w:val="Normal"/>
    <w:next w:val="Style23"/>
    <w:qFormat/>
    <w:pPr>
      <w:keepNext w:val="true"/>
      <w:spacing w:before="240" w:after="120"/>
    </w:pPr>
    <w:rPr>
      <w:rFonts w:ascii="Liberation Sans" w:hAnsi="Liberation Sans" w:eastAsia="Arial Unicode MS" w:cs="Arial Unicode MS"/>
      <w:sz w:val="28"/>
      <w:szCs w:val="28"/>
    </w:rPr>
  </w:style>
  <w:style w:type="paragraph" w:styleId="Style23">
    <w:name w:val="Body Text"/>
    <w:basedOn w:val="Normal"/>
    <w:link w:val="Style14"/>
    <w:pPr>
      <w:tabs>
        <w:tab w:val="clear" w:pos="708"/>
        <w:tab w:val="right" w:pos="9360" w:leader="none"/>
      </w:tabs>
      <w:jc w:val="left"/>
    </w:pPr>
    <w:rPr>
      <w:szCs w:val="24"/>
    </w:rPr>
  </w:style>
  <w:style w:type="paragraph" w:styleId="Style24">
    <w:name w:val="List"/>
    <w:basedOn w:val="Style23"/>
    <w:pPr/>
    <w:rPr/>
  </w:style>
  <w:style w:type="paragraph" w:styleId="Style25">
    <w:name w:val="Caption"/>
    <w:basedOn w:val="Normal"/>
    <w:qFormat/>
    <w:pPr>
      <w:suppressLineNumbers/>
      <w:spacing w:before="120" w:after="120"/>
    </w:pPr>
    <w:rPr>
      <w:i/>
      <w:iCs/>
      <w:sz w:val="24"/>
      <w:szCs w:val="24"/>
    </w:rPr>
  </w:style>
  <w:style w:type="paragraph" w:styleId="Style26">
    <w:name w:val="Указатель"/>
    <w:basedOn w:val="Normal"/>
    <w:qFormat/>
    <w:pPr>
      <w:suppressLineNumbers/>
    </w:pPr>
    <w:rPr>
      <w:lang w:val="zxx" w:eastAsia="zxx" w:bidi="zxx"/>
    </w:rPr>
  </w:style>
  <w:style w:type="paragraph" w:styleId="Style27">
    <w:name w:val="Колонтитул"/>
    <w:basedOn w:val="Normal"/>
    <w:qFormat/>
    <w:pPr/>
    <w:rPr/>
  </w:style>
  <w:style w:type="paragraph" w:styleId="Style28">
    <w:name w:val="Header"/>
    <w:basedOn w:val="Normal"/>
    <w:pPr>
      <w:pBdr>
        <w:bottom w:val="single" w:sz="4" w:space="1" w:color="000000"/>
      </w:pBdr>
      <w:tabs>
        <w:tab w:val="clear" w:pos="708"/>
        <w:tab w:val="center" w:pos="4153" w:leader="none"/>
        <w:tab w:val="right" w:pos="8306" w:leader="none"/>
      </w:tabs>
      <w:jc w:val="center"/>
    </w:pPr>
    <w:rPr>
      <w:i/>
      <w:sz w:val="20"/>
    </w:rPr>
  </w:style>
  <w:style w:type="paragraph" w:styleId="Style29">
    <w:name w:val="Footer"/>
    <w:basedOn w:val="Normal"/>
    <w:pPr>
      <w:tabs>
        <w:tab w:val="clear" w:pos="708"/>
        <w:tab w:val="center" w:pos="4253" w:leader="none"/>
        <w:tab w:val="right" w:pos="9356" w:leader="none"/>
      </w:tabs>
    </w:pPr>
    <w:rPr>
      <w:sz w:val="20"/>
    </w:rPr>
  </w:style>
  <w:style w:type="paragraph" w:styleId="15">
    <w:name w:val="TOC 1"/>
    <w:basedOn w:val="Normal"/>
    <w:next w:val="Normal"/>
    <w:autoRedefine/>
    <w:uiPriority w:val="39"/>
    <w:rsid w:val="00a842f9"/>
    <w:pPr>
      <w:tabs>
        <w:tab w:val="clear" w:pos="708"/>
        <w:tab w:val="left" w:pos="540" w:leader="none"/>
        <w:tab w:val="right" w:pos="10195" w:leader="dot"/>
      </w:tabs>
      <w:spacing w:before="240" w:after="120"/>
      <w:ind w:left="539" w:right="1134" w:hanging="539"/>
      <w:jc w:val="left"/>
    </w:pPr>
    <w:rPr>
      <w:b/>
      <w:bCs/>
      <w:caps/>
    </w:rPr>
  </w:style>
  <w:style w:type="paragraph" w:styleId="25">
    <w:name w:val="TOC 2"/>
    <w:basedOn w:val="Normal"/>
    <w:next w:val="Normal"/>
    <w:autoRedefine/>
    <w:uiPriority w:val="39"/>
    <w:rsid w:val="00a842f9"/>
    <w:pPr>
      <w:tabs>
        <w:tab w:val="clear" w:pos="708"/>
        <w:tab w:val="left" w:pos="1134" w:leader="none"/>
        <w:tab w:val="right" w:pos="10195" w:leader="dot"/>
      </w:tabs>
      <w:spacing w:before="120" w:after="60"/>
      <w:ind w:left="1134" w:right="845" w:hanging="595"/>
      <w:jc w:val="left"/>
    </w:pPr>
    <w:rPr>
      <w:b/>
      <w:sz w:val="24"/>
      <w:szCs w:val="32"/>
      <w:lang w:val="sr-CS"/>
    </w:rPr>
  </w:style>
  <w:style w:type="paragraph" w:styleId="32">
    <w:name w:val="TOC 3"/>
    <w:basedOn w:val="Normal"/>
    <w:next w:val="Normal"/>
    <w:autoRedefine/>
    <w:uiPriority w:val="39"/>
    <w:rsid w:val="001d3d1b"/>
    <w:pPr>
      <w:tabs>
        <w:tab w:val="clear" w:pos="708"/>
        <w:tab w:val="left" w:pos="1980" w:leader="none"/>
        <w:tab w:val="right" w:pos="10195" w:leader="dot"/>
      </w:tabs>
      <w:spacing w:before="120" w:after="60"/>
      <w:ind w:left="1979" w:right="1134" w:hanging="902"/>
      <w:jc w:val="left"/>
    </w:pPr>
    <w:rPr>
      <w:iCs/>
      <w:sz w:val="24"/>
      <w:szCs w:val="24"/>
    </w:rPr>
  </w:style>
  <w:style w:type="paragraph" w:styleId="42">
    <w:name w:val="TOC 4"/>
    <w:basedOn w:val="Normal"/>
    <w:next w:val="Normal"/>
    <w:autoRedefine/>
    <w:uiPriority w:val="39"/>
    <w:pPr>
      <w:tabs>
        <w:tab w:val="clear" w:pos="708"/>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semiHidden/>
    <w:qFormat/>
    <w:pPr>
      <w:shd w:val="clear" w:color="auto" w:fill="000080"/>
    </w:pPr>
    <w:rPr>
      <w:rFonts w:ascii="Tahoma" w:hAnsi="Tahoma"/>
      <w:sz w:val="20"/>
    </w:rPr>
  </w:style>
  <w:style w:type="paragraph" w:styleId="Style30" w:customStyle="1">
    <w:name w:val="Таблица шапка"/>
    <w:basedOn w:val="Normal"/>
    <w:qFormat/>
    <w:pPr>
      <w:keepNext w:val="true"/>
      <w:spacing w:before="40" w:after="40"/>
      <w:ind w:left="57" w:right="57" w:hanging="0"/>
      <w:jc w:val="left"/>
    </w:pPr>
    <w:rPr>
      <w:sz w:val="22"/>
    </w:rPr>
  </w:style>
  <w:style w:type="paragraph" w:styleId="Style31">
    <w:name w:val="Footnote Text"/>
    <w:basedOn w:val="Normal"/>
    <w:link w:val="Style8"/>
    <w:uiPriority w:val="99"/>
    <w:pPr/>
    <w:rPr>
      <w:sz w:val="20"/>
    </w:rPr>
  </w:style>
  <w:style w:type="paragraph" w:styleId="Style32" w:customStyle="1">
    <w:name w:val="Таблица текст"/>
    <w:basedOn w:val="Normal"/>
    <w:qFormat/>
    <w:pPr>
      <w:spacing w:before="40" w:after="40"/>
      <w:ind w:left="57" w:right="57" w:hanging="0"/>
      <w:jc w:val="left"/>
    </w:pPr>
    <w:rPr>
      <w:sz w:val="24"/>
    </w:rPr>
  </w:style>
  <w:style w:type="paragraph" w:styleId="Caption">
    <w:name w:val="caption"/>
    <w:basedOn w:val="Normal"/>
    <w:next w:val="Normal"/>
    <w:link w:val="14"/>
    <w:uiPriority w:val="99"/>
    <w:qFormat/>
    <w:pPr>
      <w:pageBreakBefore/>
      <w:suppressAutoHyphens w:val="true"/>
      <w:spacing w:before="120" w:after="120"/>
    </w:pPr>
    <w:rPr>
      <w:bCs/>
      <w:i/>
      <w:sz w:val="24"/>
    </w:rPr>
  </w:style>
  <w:style w:type="paragraph" w:styleId="52">
    <w:name w:val="TOC 5"/>
    <w:basedOn w:val="Normal"/>
    <w:next w:val="Normal"/>
    <w:autoRedefine/>
    <w:uiPriority w:val="39"/>
    <w:pPr>
      <w:ind w:left="1120" w:hanging="0"/>
      <w:jc w:val="left"/>
    </w:pPr>
    <w:rPr>
      <w:sz w:val="18"/>
      <w:szCs w:val="18"/>
    </w:rPr>
  </w:style>
  <w:style w:type="paragraph" w:styleId="61">
    <w:name w:val="TOC 6"/>
    <w:basedOn w:val="Normal"/>
    <w:next w:val="Normal"/>
    <w:autoRedefine/>
    <w:uiPriority w:val="39"/>
    <w:pPr>
      <w:ind w:left="1400" w:hanging="0"/>
      <w:jc w:val="left"/>
    </w:pPr>
    <w:rPr>
      <w:sz w:val="18"/>
      <w:szCs w:val="18"/>
    </w:rPr>
  </w:style>
  <w:style w:type="paragraph" w:styleId="71">
    <w:name w:val="TOC 7"/>
    <w:basedOn w:val="Normal"/>
    <w:next w:val="Normal"/>
    <w:autoRedefine/>
    <w:uiPriority w:val="39"/>
    <w:pPr>
      <w:ind w:left="1680" w:hanging="0"/>
      <w:jc w:val="left"/>
    </w:pPr>
    <w:rPr>
      <w:sz w:val="18"/>
      <w:szCs w:val="18"/>
    </w:rPr>
  </w:style>
  <w:style w:type="paragraph" w:styleId="81">
    <w:name w:val="TOC 8"/>
    <w:basedOn w:val="Normal"/>
    <w:next w:val="Normal"/>
    <w:autoRedefine/>
    <w:uiPriority w:val="39"/>
    <w:pPr>
      <w:ind w:left="1960" w:hanging="0"/>
      <w:jc w:val="left"/>
    </w:pPr>
    <w:rPr>
      <w:sz w:val="18"/>
      <w:szCs w:val="18"/>
    </w:rPr>
  </w:style>
  <w:style w:type="paragraph" w:styleId="91">
    <w:name w:val="TOC 9"/>
    <w:basedOn w:val="Normal"/>
    <w:next w:val="Normal"/>
    <w:autoRedefine/>
    <w:uiPriority w:val="39"/>
    <w:pPr>
      <w:ind w:left="2240" w:hanging="0"/>
      <w:jc w:val="left"/>
    </w:pPr>
    <w:rPr>
      <w:sz w:val="18"/>
      <w:szCs w:val="18"/>
    </w:rPr>
  </w:style>
  <w:style w:type="paragraph" w:styleId="Style33" w:customStyle="1">
    <w:name w:val="Служебный"/>
    <w:basedOn w:val="Style34"/>
    <w:qFormat/>
    <w:pPr/>
    <w:rPr/>
  </w:style>
  <w:style w:type="paragraph" w:styleId="Style34" w:customStyle="1">
    <w:name w:val="Главы"/>
    <w:basedOn w:val="Style35"/>
    <w:next w:val="Normal"/>
    <w:qFormat/>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35" w:customStyle="1">
    <w:name w:val="Структура"/>
    <w:basedOn w:val="Normal"/>
    <w:qFormat/>
    <w:pPr>
      <w:pageBreakBefore/>
      <w:pBdr>
        <w:bottom w:val="thinThickSmallGap" w:sz="24" w:space="1" w:color="000000"/>
      </w:pBdr>
      <w:tabs>
        <w:tab w:val="clear" w:pos="708"/>
        <w:tab w:val="left" w:pos="567" w:leader="none"/>
        <w:tab w:val="left" w:pos="851" w:leader="none"/>
      </w:tabs>
      <w:suppressAutoHyphens w:val="true"/>
      <w:spacing w:before="480" w:after="240"/>
      <w:ind w:left="567" w:right="2835" w:hanging="567"/>
      <w:jc w:val="left"/>
      <w:outlineLvl w:val="0"/>
    </w:pPr>
    <w:rPr>
      <w:rFonts w:ascii="Arial" w:hAnsi="Arial" w:cs="Arial"/>
      <w:b/>
      <w:caps/>
      <w:sz w:val="36"/>
      <w:szCs w:val="36"/>
    </w:rPr>
  </w:style>
  <w:style w:type="paragraph" w:styleId="Style36" w:customStyle="1">
    <w:name w:val="маркированный"/>
    <w:basedOn w:val="Normal"/>
    <w:semiHidden/>
    <w:qFormat/>
    <w:pPr>
      <w:tabs>
        <w:tab w:val="clear" w:pos="708"/>
        <w:tab w:val="left" w:pos="1701" w:leader="none"/>
      </w:tabs>
      <w:ind w:left="1701" w:hanging="567"/>
    </w:pPr>
    <w:rPr/>
  </w:style>
  <w:style w:type="paragraph" w:styleId="Style37" w:customStyle="1">
    <w:name w:val="Пункт"/>
    <w:basedOn w:val="Normal"/>
    <w:link w:val="21"/>
    <w:qFormat/>
    <w:rsid w:val="001b3984"/>
    <w:pPr>
      <w:numPr>
        <w:ilvl w:val="2"/>
        <w:numId w:val="4"/>
      </w:numPr>
    </w:pPr>
    <w:rPr/>
  </w:style>
  <w:style w:type="paragraph" w:styleId="Style38" w:customStyle="1">
    <w:name w:val="Подпункт"/>
    <w:basedOn w:val="Style37"/>
    <w:link w:val="11"/>
    <w:qFormat/>
    <w:rsid w:val="001b3984"/>
    <w:pPr/>
    <w:rPr/>
  </w:style>
  <w:style w:type="paragraph" w:styleId="26" w:customStyle="1">
    <w:name w:val="Пункт2"/>
    <w:basedOn w:val="Style37"/>
    <w:link w:val="22"/>
    <w:qFormat/>
    <w:pPr>
      <w:keepNext w:val="true"/>
      <w:suppressAutoHyphens w:val="true"/>
      <w:spacing w:before="240" w:after="120"/>
      <w:jc w:val="left"/>
      <w:outlineLvl w:val="2"/>
    </w:pPr>
    <w:rPr>
      <w:b/>
    </w:rPr>
  </w:style>
  <w:style w:type="paragraph" w:styleId="Style39" w:customStyle="1">
    <w:name w:val="Подподпункт"/>
    <w:basedOn w:val="Style38"/>
    <w:link w:val="Style12"/>
    <w:qFormat/>
    <w:pPr/>
    <w:rPr/>
  </w:style>
  <w:style w:type="paragraph" w:styleId="ListNumber">
    <w:name w:val="List Number"/>
    <w:basedOn w:val="Normal"/>
    <w:qFormat/>
    <w:pPr>
      <w:tabs>
        <w:tab w:val="clear" w:pos="708"/>
        <w:tab w:val="left" w:pos="1134" w:leader="none"/>
      </w:tabs>
      <w:spacing w:before="60" w:after="0"/>
    </w:pPr>
    <w:rPr>
      <w:szCs w:val="24"/>
    </w:rPr>
  </w:style>
  <w:style w:type="paragraph" w:styleId="Style40" w:customStyle="1">
    <w:name w:val="Текст таблицы"/>
    <w:basedOn w:val="Normal"/>
    <w:semiHidden/>
    <w:qFormat/>
    <w:pPr>
      <w:spacing w:before="40" w:after="40"/>
      <w:ind w:left="57" w:right="57" w:hanging="0"/>
      <w:jc w:val="left"/>
    </w:pPr>
    <w:rPr>
      <w:sz w:val="24"/>
      <w:szCs w:val="24"/>
    </w:rPr>
  </w:style>
  <w:style w:type="paragraph" w:styleId="Style41" w:customStyle="1">
    <w:name w:val="Пункт б/н"/>
    <w:basedOn w:val="Normal"/>
    <w:qFormat/>
    <w:pPr>
      <w:tabs>
        <w:tab w:val="clear" w:pos="708"/>
        <w:tab w:val="left" w:pos="1134" w:leader="none"/>
      </w:tabs>
    </w:pPr>
    <w:rPr/>
  </w:style>
  <w:style w:type="paragraph" w:styleId="ListBullet">
    <w:name w:val="List Bullet"/>
    <w:basedOn w:val="Normal"/>
    <w:autoRedefine/>
    <w:qFormat/>
    <w:pPr>
      <w:tabs>
        <w:tab w:val="clear" w:pos="708"/>
        <w:tab w:val="left" w:pos="360" w:leader="none"/>
      </w:tabs>
      <w:ind w:left="360" w:hanging="360"/>
    </w:pPr>
    <w:rPr/>
  </w:style>
  <w:style w:type="paragraph" w:styleId="BalloonText">
    <w:name w:val="Balloon Text"/>
    <w:basedOn w:val="Normal"/>
    <w:link w:val="Style13"/>
    <w:uiPriority w:val="99"/>
    <w:semiHidden/>
    <w:qFormat/>
    <w:pPr/>
    <w:rPr>
      <w:rFonts w:ascii="Tahoma" w:hAnsi="Tahoma" w:cs="Tahoma"/>
      <w:sz w:val="16"/>
      <w:szCs w:val="16"/>
    </w:rPr>
  </w:style>
  <w:style w:type="paragraph" w:styleId="Annotationtext">
    <w:name w:val="annotation text"/>
    <w:basedOn w:val="Normal"/>
    <w:link w:val="Style15"/>
    <w:uiPriority w:val="99"/>
    <w:qFormat/>
    <w:pPr/>
    <w:rPr>
      <w:sz w:val="20"/>
    </w:rPr>
  </w:style>
  <w:style w:type="paragraph" w:styleId="Annotationsubject">
    <w:name w:val="annotation subject"/>
    <w:basedOn w:val="Annotationtext"/>
    <w:next w:val="Annotationtext"/>
    <w:semiHidden/>
    <w:qFormat/>
    <w:pPr/>
    <w:rPr>
      <w:b/>
      <w:bCs/>
    </w:rPr>
  </w:style>
  <w:style w:type="paragraph" w:styleId="BodyText3">
    <w:name w:val="Body Text 3"/>
    <w:basedOn w:val="Normal"/>
    <w:qFormat/>
    <w:pPr>
      <w:spacing w:before="120" w:after="120"/>
    </w:pPr>
    <w:rPr>
      <w:sz w:val="16"/>
      <w:szCs w:val="16"/>
    </w:rPr>
  </w:style>
  <w:style w:type="paragraph" w:styleId="Style42" w:customStyle="1">
    <w:name w:val="Подподподподпункт"/>
    <w:basedOn w:val="Normal"/>
    <w:qFormat/>
    <w:pPr>
      <w:tabs>
        <w:tab w:val="clear" w:pos="708"/>
        <w:tab w:val="left" w:pos="2835" w:leader="none"/>
      </w:tabs>
      <w:ind w:left="2835" w:hanging="567"/>
    </w:pPr>
    <w:rPr/>
  </w:style>
  <w:style w:type="paragraph" w:styleId="Style43" w:customStyle="1">
    <w:name w:val="Подподподпункт"/>
    <w:basedOn w:val="Normal"/>
    <w:qFormat/>
    <w:pPr>
      <w:tabs>
        <w:tab w:val="clear" w:pos="708"/>
        <w:tab w:val="left" w:pos="2268" w:leader="none"/>
      </w:tabs>
      <w:ind w:left="2268" w:hanging="567"/>
    </w:pPr>
    <w:rPr/>
  </w:style>
  <w:style w:type="paragraph" w:styleId="Style44">
    <w:name w:val="Body Text Indent"/>
    <w:basedOn w:val="Normal"/>
    <w:pPr>
      <w:ind w:firstLine="485"/>
    </w:pPr>
    <w:rPr>
      <w:i/>
      <w:color w:val="000000"/>
      <w:szCs w:val="28"/>
    </w:rPr>
  </w:style>
  <w:style w:type="paragraph" w:styleId="Style45">
    <w:name w:val="Title"/>
    <w:basedOn w:val="Normal"/>
    <w:link w:val="Style16"/>
    <w:qFormat/>
    <w:rsid w:val="00b12101"/>
    <w:pPr>
      <w:jc w:val="center"/>
    </w:pPr>
    <w:rPr>
      <w:sz w:val="24"/>
      <w:szCs w:val="24"/>
      <w:lang w:val="x-none" w:eastAsia="x-none"/>
    </w:rPr>
  </w:style>
  <w:style w:type="paragraph" w:styleId="Normal1" w:customStyle="1">
    <w:name w:val="Normal Знак"/>
    <w:qFormat/>
    <w:rsid w:val="00b12101"/>
    <w:pPr>
      <w:widowControl w:val="fals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val="ru-RU" w:eastAsia="ru-RU" w:bidi="ar-SA"/>
    </w:rPr>
  </w:style>
  <w:style w:type="paragraph" w:styleId="ListParagraph">
    <w:name w:val="List Paragraph"/>
    <w:basedOn w:val="Normal"/>
    <w:link w:val="Style20"/>
    <w:uiPriority w:val="34"/>
    <w:qFormat/>
    <w:rsid w:val="00b12101"/>
    <w:pPr>
      <w:spacing w:before="120" w:after="0"/>
      <w:ind w:left="720" w:hanging="0"/>
      <w:contextualSpacing/>
      <w:jc w:val="left"/>
    </w:pPr>
    <w:rPr>
      <w:rFonts w:ascii="Geneva CY" w:hAnsi="Geneva CY" w:eastAsia="Geneva"/>
      <w:sz w:val="24"/>
      <w:lang w:eastAsia="en-US"/>
    </w:rPr>
  </w:style>
  <w:style w:type="paragraph" w:styleId="33" w:customStyle="1">
    <w:name w:val="Основной текст3"/>
    <w:basedOn w:val="Normal"/>
    <w:qFormat/>
    <w:rsid w:val="00225238"/>
    <w:pPr>
      <w:shd w:val="clear" w:color="auto" w:fill="FFFFFF"/>
      <w:spacing w:lineRule="exact" w:line="192"/>
      <w:ind w:hanging="380"/>
      <w:jc w:val="right"/>
    </w:pPr>
    <w:rPr>
      <w:sz w:val="21"/>
      <w:szCs w:val="21"/>
    </w:rPr>
  </w:style>
  <w:style w:type="paragraph" w:styleId="Tableheader" w:customStyle="1">
    <w:name w:val="Table_header"/>
    <w:basedOn w:val="Normal"/>
    <w:qFormat/>
    <w:rsid w:val="001d54b3"/>
    <w:pPr/>
    <w:rPr>
      <w:b/>
      <w:sz w:val="20"/>
      <w:szCs w:val="24"/>
    </w:rPr>
  </w:style>
  <w:style w:type="paragraph" w:styleId="Tabletext" w:customStyle="1">
    <w:name w:val="Table_text"/>
    <w:basedOn w:val="Normal"/>
    <w:qFormat/>
    <w:rsid w:val="001d54b3"/>
    <w:pPr/>
    <w:rPr>
      <w:sz w:val="20"/>
      <w:szCs w:val="24"/>
    </w:rPr>
  </w:style>
  <w:style w:type="paragraph" w:styleId="Times12" w:customStyle="1">
    <w:name w:val="Times 12"/>
    <w:basedOn w:val="Normal"/>
    <w:qFormat/>
    <w:rsid w:val="007d41ef"/>
    <w:pPr>
      <w:overflowPunct w:val="true"/>
    </w:pPr>
    <w:rPr>
      <w:bCs/>
      <w:sz w:val="24"/>
      <w:szCs w:val="22"/>
    </w:rPr>
  </w:style>
  <w:style w:type="paragraph" w:styleId="ConsPlusNonformat" w:customStyle="1">
    <w:name w:val="ConsPlusNonformat"/>
    <w:uiPriority w:val="99"/>
    <w:qFormat/>
    <w:rsid w:val="00793eb5"/>
    <w:pPr>
      <w:widowControl/>
      <w:bidi w:val="0"/>
      <w:spacing w:before="120" w:after="0"/>
      <w:jc w:val="both"/>
    </w:pPr>
    <w:rPr>
      <w:rFonts w:ascii="Courier New" w:hAnsi="Courier New" w:cs="Courier New" w:eastAsia="Times New Roman"/>
      <w:color w:val="auto"/>
      <w:kern w:val="0"/>
      <w:sz w:val="26"/>
      <w:szCs w:val="26"/>
      <w:lang w:val="ru-RU" w:eastAsia="ru-RU" w:bidi="ar-SA"/>
    </w:rPr>
  </w:style>
  <w:style w:type="paragraph" w:styleId="34" w:customStyle="1">
    <w:name w:val="Пункт_3"/>
    <w:basedOn w:val="Normal"/>
    <w:qFormat/>
    <w:rsid w:val="0003611d"/>
    <w:pPr>
      <w:tabs>
        <w:tab w:val="clear" w:pos="708"/>
        <w:tab w:val="left" w:pos="1134" w:leader="none"/>
      </w:tabs>
      <w:ind w:left="1134" w:hanging="1133"/>
    </w:pPr>
    <w:rPr/>
  </w:style>
  <w:style w:type="paragraph" w:styleId="Style46">
    <w:name w:val="Endnote Text"/>
    <w:basedOn w:val="Normal"/>
    <w:link w:val="Style17"/>
    <w:rsid w:val="006c5b2a"/>
    <w:pPr/>
    <w:rPr>
      <w:sz w:val="20"/>
    </w:rPr>
  </w:style>
  <w:style w:type="paragraph" w:styleId="16" w:customStyle="1">
    <w:name w:val="Пункт1"/>
    <w:basedOn w:val="Normal"/>
    <w:qFormat/>
    <w:rsid w:val="00910068"/>
    <w:pPr>
      <w:numPr>
        <w:ilvl w:val="0"/>
        <w:numId w:val="5"/>
      </w:numPr>
      <w:spacing w:before="240" w:after="0"/>
      <w:jc w:val="center"/>
    </w:pPr>
    <w:rPr>
      <w:rFonts w:ascii="Arial" w:hAnsi="Arial"/>
      <w:b/>
      <w:szCs w:val="28"/>
    </w:rPr>
  </w:style>
  <w:style w:type="paragraph" w:styleId="Revision">
    <w:name w:val="Revision"/>
    <w:uiPriority w:val="99"/>
    <w:semiHidden/>
    <w:qFormat/>
    <w:rsid w:val="00e21873"/>
    <w:pPr>
      <w:widowControl/>
      <w:bidi w:val="0"/>
      <w:spacing w:before="120" w:after="0"/>
      <w:jc w:val="both"/>
    </w:pPr>
    <w:rPr>
      <w:rFonts w:ascii="Times New Roman" w:hAnsi="Times New Roman" w:eastAsia="Times New Roman" w:cs="Times New Roman"/>
      <w:color w:val="auto"/>
      <w:kern w:val="0"/>
      <w:sz w:val="28"/>
      <w:szCs w:val="26"/>
      <w:lang w:val="ru-RU" w:eastAsia="ru-RU" w:bidi="ar-SA"/>
    </w:rPr>
  </w:style>
  <w:style w:type="paragraph" w:styleId="Stzag1" w:customStyle="1">
    <w:name w:val="st_zag1"/>
    <w:basedOn w:val="Normal"/>
    <w:next w:val="Normal"/>
    <w:qFormat/>
    <w:rsid w:val="00785c46"/>
    <w:pPr>
      <w:numPr>
        <w:ilvl w:val="0"/>
        <w:numId w:val="6"/>
      </w:numPr>
      <w:jc w:val="center"/>
    </w:pPr>
    <w:rPr>
      <w:rFonts w:ascii="Arial" w:hAnsi="Arial"/>
      <w:b/>
      <w:sz w:val="36"/>
      <w:szCs w:val="28"/>
    </w:rPr>
  </w:style>
  <w:style w:type="paragraph" w:styleId="Sttext12" w:customStyle="1">
    <w:name w:val="st_text12"/>
    <w:basedOn w:val="Normal"/>
    <w:qFormat/>
    <w:rsid w:val="00785c46"/>
    <w:pPr>
      <w:tabs>
        <w:tab w:val="clear" w:pos="708"/>
        <w:tab w:val="left" w:pos="576" w:leader="none"/>
      </w:tabs>
      <w:ind w:left="576" w:hanging="576"/>
    </w:pPr>
    <w:rPr>
      <w:szCs w:val="28"/>
    </w:rPr>
  </w:style>
  <w:style w:type="paragraph" w:styleId="Sttext123" w:customStyle="1">
    <w:name w:val="st_text123"/>
    <w:basedOn w:val="Normal"/>
    <w:qFormat/>
    <w:rsid w:val="00785c46"/>
    <w:pPr>
      <w:tabs>
        <w:tab w:val="clear" w:pos="708"/>
        <w:tab w:val="left" w:pos="720" w:leader="none"/>
      </w:tabs>
      <w:ind w:left="720" w:hanging="720"/>
    </w:pPr>
    <w:rPr>
      <w:szCs w:val="28"/>
    </w:rPr>
  </w:style>
  <w:style w:type="paragraph" w:styleId="Sttext1234" w:customStyle="1">
    <w:name w:val="st_text1234"/>
    <w:basedOn w:val="Normal"/>
    <w:qFormat/>
    <w:rsid w:val="00785c46"/>
    <w:pPr>
      <w:tabs>
        <w:tab w:val="clear" w:pos="708"/>
        <w:tab w:val="left" w:pos="864" w:leader="none"/>
      </w:tabs>
      <w:ind w:left="864" w:hanging="864"/>
    </w:pPr>
    <w:rPr>
      <w:szCs w:val="28"/>
    </w:rPr>
  </w:style>
  <w:style w:type="paragraph" w:styleId="17" w:customStyle="1">
    <w:name w:val="Заголовок1"/>
    <w:basedOn w:val="Normal"/>
    <w:qFormat/>
    <w:rsid w:val="00a633f7"/>
    <w:pPr>
      <w:tabs>
        <w:tab w:val="clear" w:pos="708"/>
        <w:tab w:val="left" w:pos="567" w:leader="none"/>
      </w:tabs>
      <w:spacing w:before="240" w:after="0"/>
      <w:ind w:left="567" w:hanging="279"/>
      <w:jc w:val="center"/>
    </w:pPr>
    <w:rPr>
      <w:b/>
      <w:szCs w:val="28"/>
    </w:rPr>
  </w:style>
  <w:style w:type="paragraph" w:styleId="Style47" w:customStyle="1">
    <w:name w:val="русгидро п.п.п.п."/>
    <w:basedOn w:val="Normal"/>
    <w:qFormat/>
    <w:rsid w:val="00a633f7"/>
    <w:pPr>
      <w:tabs>
        <w:tab w:val="clear" w:pos="708"/>
        <w:tab w:val="left" w:pos="1843" w:leader="none"/>
        <w:tab w:val="left" w:pos="2269" w:leader="none"/>
      </w:tabs>
      <w:ind w:left="2269" w:hanging="567"/>
    </w:pPr>
    <w:rPr>
      <w:szCs w:val="28"/>
    </w:rPr>
  </w:style>
  <w:style w:type="paragraph" w:styleId="Style48" w:customStyle="1">
    <w:name w:val="Примечание"/>
    <w:basedOn w:val="Normal"/>
    <w:link w:val="Style19"/>
    <w:qFormat/>
    <w:rsid w:val="00345a72"/>
    <w:pPr>
      <w:spacing w:before="240" w:after="240"/>
      <w:ind w:left="1701" w:right="567" w:hanging="0"/>
    </w:pPr>
    <w:rPr>
      <w:spacing w:val="20"/>
      <w:sz w:val="24"/>
    </w:rPr>
  </w:style>
  <w:style w:type="paragraph" w:styleId="18" w:customStyle="1">
    <w:name w:val="Пункт_1"/>
    <w:basedOn w:val="Normal"/>
    <w:qFormat/>
    <w:rsid w:val="00f51ba9"/>
    <w:pPr>
      <w:keepNext w:val="true"/>
      <w:tabs>
        <w:tab w:val="clear" w:pos="708"/>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rsid w:val="00b50113"/>
    <w:pPr>
      <w:widowControl/>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TMLPreformatted">
    <w:name w:val="HTML Preformatted"/>
    <w:basedOn w:val="Normal"/>
    <w:link w:val="HTML"/>
    <w:uiPriority w:val="99"/>
    <w:semiHidden/>
    <w:unhideWhenUsed/>
    <w:qFormat/>
    <w:rsid w:val="00c01a39"/>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 w:val="20"/>
      <w:szCs w:val="20"/>
    </w:rPr>
  </w:style>
  <w:style w:type="numbering" w:styleId="NoList" w:default="1">
    <w:name w:val="No List"/>
    <w:uiPriority w:val="99"/>
    <w:semiHidden/>
    <w:unhideWhenUsed/>
    <w:qFormat/>
  </w:style>
  <w:style w:type="table" w:default="1" w:styleId="a4">
    <w:name w:val="Normal Table"/>
    <w:uiPriority w:val="99"/>
    <w:semiHidden/>
    <w:unhideWhenUsed/>
    <w:tblPr>
      <w:tblCellMar>
        <w:top w:w="0" w:type="dxa"/>
        <w:left w:w="108" w:type="dxa"/>
        <w:bottom w:w="0" w:type="dxa"/>
        <w:right w:w="108" w:type="dxa"/>
      </w:tblCellMar>
    </w:tblPr>
  </w:style>
  <w:style w:type="table" w:styleId="affd">
    <w:name w:val="Table Grid"/>
    <w:basedOn w:val="a4"/>
    <w:uiPriority w:val="59"/>
    <w:rsid w:val="00ac6bd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
    <w:name w:val="Сетка таблицы211"/>
    <w:basedOn w:val="a4"/>
    <w:uiPriority w:val="59"/>
    <w:rsid w:val="00c55e80"/>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
    <w:name w:val="Сетка таблицы светлая2"/>
    <w:basedOn w:val="a4"/>
    <w:uiPriority w:val="40"/>
    <w:rsid w:val="00560afb"/>
    <w:rPr>
      <w:lang w:eastAsia="en-US"/>
      <w:sz w:val="24"/>
      <w:szCs w:val="24"/>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eGrid">
    <w:name w:val="TableGrid"/>
    <w:rsid w:val="00835b79"/>
    <w:rPr>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lot-online.ru/" TargetMode="External"/><Relationship Id="rId3" Type="http://schemas.openxmlformats.org/officeDocument/2006/relationships/hyperlink" Target="../../..//Sr-burges-123.corp.gidroogk.com/&#1056;&#1072;&#1073;&#1086;&#1095;&#1080;&#1077;_&#1076;&#1086;&#1082;&#1091;&#1084;&#1077;&#1085;&#1090;&#1099;$/&#1054;&#1090;&#1076;&#1077;&#1083;%20&#1087;&#1086;%20&#1091;&#1087;&#1088;&#1072;&#1074;&#1083;&#1077;&#1085;&#1080;&#1102;%20&#1080;&#1084;&#1091;&#1097;&#1077;&#1089;&#1090;&#1074;&#1077;&#1085;&#1085;&#1099;&#1084;%20&#1082;&#1086;&#1084;&#1087;&#1083;&#1077;&#1082;&#1089;&#1086;&#1084;/&#1054;&#1062;&#1045;&#1053;&#1050;&#1040;%20&#1041;&#1043;&#1069;&#1057;/2021%20&#1054;&#1094;&#1077;&#1085;&#1082;&#1072;%20&#1082;&#1086;&#1090;&#1090;&#1077;&#1076;&#1078;%2046%20+%20&#1044;&#1086;&#1087;&#1086;&#1092;&#1080;&#1089;%20&#1057;&#1041;/&#1044;&#1086;&#1082;&#1091;&#1084;&#1077;&#1085;&#1090;&#1072;&#1094;&#1080;&#1103;%20&#1085;&#1072;%20&#1087;&#1088;&#1086;&#1076;&#1072;&#1078;&#1091;/burges@rushydro.ru" TargetMode="External"/><Relationship Id="rId4" Type="http://schemas.openxmlformats.org/officeDocument/2006/relationships/hyperlink" Target="../../..//Sr-burges-123.corp.gidroogk.com/&#1056;&#1072;&#1073;&#1086;&#1095;&#1080;&#1077;_&#1076;&#1086;&#1082;&#1091;&#1084;&#1077;&#1085;&#1090;&#1099;$/&#1054;&#1090;&#1076;&#1077;&#1083;%20&#1087;&#1086;%20&#1091;&#1087;&#1088;&#1072;&#1074;&#1083;&#1077;&#1085;&#1080;&#1102;%20&#1080;&#1084;&#1091;&#1097;&#1077;&#1089;&#1090;&#1074;&#1077;&#1085;&#1085;&#1099;&#1084;%20&#1082;&#1086;&#1084;&#1087;&#1083;&#1077;&#1082;&#1089;&#1086;&#1084;/&#1054;&#1062;&#1045;&#1053;&#1050;&#1040;%20&#1041;&#1043;&#1069;&#1057;/2021%20&#1054;&#1094;&#1077;&#1085;&#1082;&#1072;%20&#1082;&#1086;&#1090;&#1090;&#1077;&#1076;&#1078;%2046%20+%20&#1044;&#1086;&#1087;&#1086;&#1092;&#1080;&#1089;%20&#1057;&#1041;/&#1044;&#1086;&#1082;&#1091;&#1084;&#1077;&#1085;&#1090;&#1072;&#1094;&#1080;&#1103;%20&#1085;&#1072;%20&#1087;&#1088;&#1086;&#1076;&#1072;&#1078;&#1091;/burges@rushydro.ru" TargetMode="External"/><Relationship Id="rId5" Type="http://schemas.openxmlformats.org/officeDocument/2006/relationships/hyperlink" Target="mailto:PlatkovskayaAI@rushydro.ru" TargetMode="External"/><Relationship Id="rId6" Type="http://schemas.openxmlformats.org/officeDocument/2006/relationships/hyperlink" Target="https://lot-online.ru/" TargetMode="External"/><Relationship Id="rId7" Type="http://schemas.openxmlformats.org/officeDocument/2006/relationships/hyperlink" Target="https://lot-online.ru/" TargetMode="External"/><Relationship Id="rId8" Type="http://schemas.openxmlformats.org/officeDocument/2006/relationships/hyperlink" Target="https://lot-online.ru/" TargetMode="Externa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hyperlink" Target="mailto:burges@rushydro.ru" TargetMode="Externa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oter" Target="footer3.xml"/><Relationship Id="rId37" Type="http://schemas.openxmlformats.org/officeDocument/2006/relationships/footer" Target="footer4.xml"/><Relationship Id="rId38" Type="http://schemas.openxmlformats.org/officeDocument/2006/relationships/footer" Target="footer5.xml"/><Relationship Id="rId39" Type="http://schemas.openxmlformats.org/officeDocument/2006/relationships/footer" Target="footer6.xml"/><Relationship Id="rId40" Type="http://schemas.openxmlformats.org/officeDocument/2006/relationships/numbering" Target="numbering.xml"/><Relationship Id="rId41" Type="http://schemas.openxmlformats.org/officeDocument/2006/relationships/fontTable" Target="fontTable.xml"/><Relationship Id="rId42" Type="http://schemas.openxmlformats.org/officeDocument/2006/relationships/settings" Target="settings.xml"/><Relationship Id="rId43" Type="http://schemas.openxmlformats.org/officeDocument/2006/relationships/theme" Target="theme/theme1.xml"/><Relationship Id="rId44"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B30D9-722A-4C3B-BC61-AF320FD80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Application>AlterOffice/3.2.11.4$Linux_X86_64 LibreOffice_project/036fd5b69a05047fede6d0de17e75a025ddcef59</Application>
  <AppVersion>15.0000</AppVersion>
  <Pages>73</Pages>
  <Words>10602</Words>
  <Characters>74407</Characters>
  <CharactersWithSpaces>84296</CharactersWithSpaces>
  <Paragraphs>846</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2023-09-25T14:13:00Z</dcterms:created>
  <dc:creator>Artem Lukashov</dc:creator>
  <dc:description/>
  <dc:language>ru-RU</dc:language>
  <cp:lastModifiedBy>chepchukvi@corp.gidroogk.com</cp:lastModifiedBy>
  <cp:lastPrinted>2018-05-25T11:25:00Z</cp:lastPrinted>
  <dcterms:modified xsi:type="dcterms:W3CDTF">2023-12-20T14:48:36Z</dcterms:modified>
  <cp:revision>7</cp:revision>
  <dc:subject/>
  <dc:title>Типовая закупочная документация</dc:title>
</cp:coreProperties>
</file>

<file path=docProps/custom.xml><?xml version="1.0" encoding="utf-8"?>
<Properties xmlns="http://schemas.openxmlformats.org/officeDocument/2006/custom-properties" xmlns:vt="http://schemas.openxmlformats.org/officeDocument/2006/docPropsVTypes"/>
</file>