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A448D" w14:textId="77777777" w:rsidR="00C35F76" w:rsidRPr="00EA7A9F" w:rsidRDefault="00C35F76" w:rsidP="00C35F76">
      <w:pPr>
        <w:spacing w:after="0" w:line="276" w:lineRule="auto"/>
        <w:jc w:val="center"/>
        <w:rPr>
          <w:rFonts w:ascii="Times New Roman" w:eastAsia="Times New Roman" w:hAnsi="Times New Roman" w:cs="Times New Roman"/>
          <w:b/>
          <w:bCs/>
          <w:sz w:val="24"/>
          <w:szCs w:val="24"/>
          <w:lang w:eastAsia="ru-RU"/>
        </w:rPr>
      </w:pPr>
    </w:p>
    <w:p w14:paraId="3684A0FA" w14:textId="77777777" w:rsidR="00C35F76" w:rsidRPr="002A4297" w:rsidRDefault="00C35F76" w:rsidP="00C35F76">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14:paraId="192062CD" w14:textId="77777777" w:rsidR="00C35F76" w:rsidRPr="002A4297" w:rsidRDefault="00C35F76" w:rsidP="00C35F76">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t>(</w:t>
      </w:r>
      <w:r w:rsidRPr="00E11832">
        <w:rPr>
          <w:rFonts w:ascii="Times New Roman" w:eastAsia="Times New Roman" w:hAnsi="Times New Roman" w:cs="Times New Roman"/>
          <w:b/>
          <w:sz w:val="24"/>
          <w:szCs w:val="24"/>
        </w:rPr>
        <w:t>с последующей арендой данного имущества (с обратной арендой)</w:t>
      </w:r>
    </w:p>
    <w:p w14:paraId="0A7B0CFF" w14:textId="77777777" w:rsidR="00C35F76" w:rsidRPr="002A4297" w:rsidRDefault="00C35F76" w:rsidP="00C35F76">
      <w:pPr>
        <w:spacing w:after="0" w:line="240" w:lineRule="auto"/>
        <w:jc w:val="center"/>
        <w:rPr>
          <w:rFonts w:ascii="Times New Roman" w:eastAsia="Times New Roman" w:hAnsi="Times New Roman" w:cs="Times New Roman"/>
          <w:sz w:val="24"/>
          <w:szCs w:val="24"/>
          <w:lang w:eastAsia="ru-RU"/>
        </w:rPr>
      </w:pPr>
    </w:p>
    <w:p w14:paraId="2DAE40CB" w14:textId="77777777" w:rsidR="00C35F76" w:rsidRPr="002A4297" w:rsidRDefault="00C35F76" w:rsidP="00C35F76">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14:paraId="10F88164"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p>
    <w:p w14:paraId="2888A468"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6"/>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6"/>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_____________________, с одной стороны, и</w:t>
      </w:r>
    </w:p>
    <w:p w14:paraId="1D1803C6"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6"/>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6"/>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6"/>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14:paraId="3D557C2D"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p>
    <w:p w14:paraId="13899B7F" w14:textId="77777777" w:rsidR="00C35F76" w:rsidRPr="002A4297" w:rsidRDefault="00C35F76" w:rsidP="00D91DD2">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14:paraId="211F261D" w14:textId="77777777" w:rsidR="00C35F76" w:rsidRPr="002A4297" w:rsidRDefault="00C35F76" w:rsidP="00C35F76">
      <w:pPr>
        <w:spacing w:after="0" w:line="240" w:lineRule="auto"/>
        <w:ind w:firstLine="709"/>
        <w:contextualSpacing/>
        <w:rPr>
          <w:rFonts w:ascii="Times New Roman" w:eastAsia="Times New Roman" w:hAnsi="Times New Roman" w:cs="Times New Roman"/>
          <w:b/>
          <w:sz w:val="24"/>
          <w:szCs w:val="24"/>
          <w:lang w:eastAsia="ru-RU"/>
        </w:rPr>
      </w:pPr>
    </w:p>
    <w:p w14:paraId="4305EB3F" w14:textId="48FD1907" w:rsidR="00C35F76" w:rsidRPr="002A4297" w:rsidRDefault="00C35F76" w:rsidP="00D91DD2">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bookmarkStart w:id="0" w:name="_Ref140594226"/>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имущество (далее </w:t>
      </w:r>
      <w:r>
        <w:rPr>
          <w:rFonts w:ascii="Times New Roman" w:eastAsia="Times New Roman" w:hAnsi="Times New Roman" w:cs="Times New Roman"/>
          <w:sz w:val="24"/>
          <w:szCs w:val="24"/>
          <w:lang w:eastAsia="ru-RU"/>
        </w:rPr>
        <w:t xml:space="preserve">вместе именованное </w:t>
      </w:r>
      <w:r w:rsidRPr="002A4297">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bookmarkEnd w:id="0"/>
    </w:p>
    <w:p w14:paraId="551E9904" w14:textId="1BBDC69C" w:rsidR="00C35F76" w:rsidRPr="00C35F76" w:rsidRDefault="00C35F76" w:rsidP="00C35F76">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5F76">
        <w:rPr>
          <w:rFonts w:ascii="Times New Roman" w:eastAsia="Times New Roman" w:hAnsi="Times New Roman" w:cs="Times New Roman"/>
          <w:sz w:val="24"/>
          <w:szCs w:val="24"/>
          <w:lang w:eastAsia="ru-RU"/>
        </w:rPr>
        <w:t xml:space="preserve">1.1.1. </w:t>
      </w:r>
      <w:r w:rsidR="006D0182">
        <w:rPr>
          <w:rFonts w:ascii="Times New Roman" w:eastAsia="Times New Roman" w:hAnsi="Times New Roman" w:cs="Times New Roman"/>
          <w:sz w:val="24"/>
          <w:szCs w:val="24"/>
          <w:lang w:eastAsia="ru-RU"/>
        </w:rPr>
        <w:t xml:space="preserve">Нежилое </w:t>
      </w:r>
      <w:r w:rsidRPr="00C35F76">
        <w:rPr>
          <w:rFonts w:ascii="Times New Roman" w:eastAsia="Times New Roman" w:hAnsi="Times New Roman" w:cs="Times New Roman"/>
          <w:sz w:val="24"/>
          <w:szCs w:val="24"/>
          <w:lang w:eastAsia="ru-RU"/>
        </w:rPr>
        <w:t>2-х этажное здание</w:t>
      </w:r>
      <w:r w:rsidR="006D0182">
        <w:rPr>
          <w:rFonts w:ascii="Times New Roman" w:eastAsia="Times New Roman" w:hAnsi="Times New Roman" w:cs="Times New Roman"/>
          <w:sz w:val="24"/>
          <w:szCs w:val="24"/>
          <w:lang w:eastAsia="ru-RU"/>
        </w:rPr>
        <w:t>,</w:t>
      </w:r>
      <w:r w:rsidRPr="00C35F76">
        <w:rPr>
          <w:rFonts w:ascii="Times New Roman" w:eastAsia="Times New Roman" w:hAnsi="Times New Roman" w:cs="Times New Roman"/>
          <w:sz w:val="24"/>
          <w:szCs w:val="24"/>
          <w:lang w:eastAsia="ru-RU"/>
        </w:rPr>
        <w:t xml:space="preserve"> общей площадью 358,4 кв.</w:t>
      </w:r>
      <w:r w:rsidR="0083667E">
        <w:rPr>
          <w:rFonts w:ascii="Times New Roman" w:eastAsia="Times New Roman" w:hAnsi="Times New Roman" w:cs="Times New Roman"/>
          <w:sz w:val="24"/>
          <w:szCs w:val="24"/>
          <w:lang w:eastAsia="ru-RU"/>
        </w:rPr>
        <w:t xml:space="preserve"> </w:t>
      </w:r>
      <w:r w:rsidRPr="00C35F76">
        <w:rPr>
          <w:rFonts w:ascii="Times New Roman" w:eastAsia="Times New Roman" w:hAnsi="Times New Roman" w:cs="Times New Roman"/>
          <w:sz w:val="24"/>
          <w:szCs w:val="24"/>
          <w:lang w:eastAsia="ru-RU"/>
        </w:rPr>
        <w:t xml:space="preserve">м, расположенное по адресу: Московская область, </w:t>
      </w:r>
      <w:r w:rsidR="00E7793E">
        <w:rPr>
          <w:rFonts w:ascii="Times New Roman" w:eastAsia="Times New Roman" w:hAnsi="Times New Roman" w:cs="Times New Roman"/>
          <w:sz w:val="24"/>
          <w:szCs w:val="24"/>
          <w:lang w:eastAsia="ru-RU"/>
        </w:rPr>
        <w:t>р-н</w:t>
      </w:r>
      <w:r w:rsidRPr="00C35F76">
        <w:rPr>
          <w:rFonts w:ascii="Times New Roman" w:eastAsia="Times New Roman" w:hAnsi="Times New Roman" w:cs="Times New Roman"/>
          <w:sz w:val="24"/>
          <w:szCs w:val="24"/>
          <w:lang w:eastAsia="ru-RU"/>
        </w:rPr>
        <w:t xml:space="preserve"> Серебрян</w:t>
      </w:r>
      <w:r w:rsidR="00E7793E">
        <w:rPr>
          <w:rFonts w:ascii="Times New Roman" w:eastAsia="Times New Roman" w:hAnsi="Times New Roman" w:cs="Times New Roman"/>
          <w:sz w:val="24"/>
          <w:szCs w:val="24"/>
          <w:lang w:eastAsia="ru-RU"/>
        </w:rPr>
        <w:t>о-</w:t>
      </w:r>
      <w:r w:rsidRPr="00C35F76">
        <w:rPr>
          <w:rFonts w:ascii="Times New Roman" w:eastAsia="Times New Roman" w:hAnsi="Times New Roman" w:cs="Times New Roman"/>
          <w:sz w:val="24"/>
          <w:szCs w:val="24"/>
          <w:lang w:eastAsia="ru-RU"/>
        </w:rPr>
        <w:t>Пруд</w:t>
      </w:r>
      <w:r w:rsidR="00E7793E">
        <w:rPr>
          <w:rFonts w:ascii="Times New Roman" w:eastAsia="Times New Roman" w:hAnsi="Times New Roman" w:cs="Times New Roman"/>
          <w:sz w:val="24"/>
          <w:szCs w:val="24"/>
          <w:lang w:eastAsia="ru-RU"/>
        </w:rPr>
        <w:t>ский</w:t>
      </w:r>
      <w:r w:rsidRPr="00C35F76">
        <w:rPr>
          <w:rFonts w:ascii="Times New Roman" w:eastAsia="Times New Roman" w:hAnsi="Times New Roman" w:cs="Times New Roman"/>
          <w:sz w:val="24"/>
          <w:szCs w:val="24"/>
          <w:lang w:eastAsia="ru-RU"/>
        </w:rPr>
        <w:t>,</w:t>
      </w:r>
      <w:r w:rsidR="00E7793E">
        <w:rPr>
          <w:rFonts w:ascii="Times New Roman" w:eastAsia="Times New Roman" w:hAnsi="Times New Roman" w:cs="Times New Roman"/>
          <w:sz w:val="24"/>
          <w:szCs w:val="24"/>
          <w:lang w:eastAsia="ru-RU"/>
        </w:rPr>
        <w:t xml:space="preserve"> </w:t>
      </w:r>
      <w:proofErr w:type="spellStart"/>
      <w:r w:rsidR="00E7793E">
        <w:rPr>
          <w:rFonts w:ascii="Times New Roman" w:eastAsia="Times New Roman" w:hAnsi="Times New Roman" w:cs="Times New Roman"/>
          <w:sz w:val="24"/>
          <w:szCs w:val="24"/>
          <w:lang w:eastAsia="ru-RU"/>
        </w:rPr>
        <w:t>рп</w:t>
      </w:r>
      <w:proofErr w:type="spellEnd"/>
      <w:r w:rsidR="00E7793E">
        <w:rPr>
          <w:rFonts w:ascii="Times New Roman" w:eastAsia="Times New Roman" w:hAnsi="Times New Roman" w:cs="Times New Roman"/>
          <w:sz w:val="24"/>
          <w:szCs w:val="24"/>
          <w:lang w:eastAsia="ru-RU"/>
        </w:rPr>
        <w:t>. Серебряные пруды</w:t>
      </w:r>
      <w:r w:rsidR="0083667E">
        <w:rPr>
          <w:rFonts w:ascii="Times New Roman" w:eastAsia="Times New Roman" w:hAnsi="Times New Roman" w:cs="Times New Roman"/>
          <w:sz w:val="24"/>
          <w:szCs w:val="24"/>
          <w:lang w:eastAsia="ru-RU"/>
        </w:rPr>
        <w:t>,</w:t>
      </w:r>
      <w:r w:rsidRPr="00C35F76">
        <w:rPr>
          <w:rFonts w:ascii="Times New Roman" w:eastAsia="Times New Roman" w:hAnsi="Times New Roman" w:cs="Times New Roman"/>
          <w:sz w:val="24"/>
          <w:szCs w:val="24"/>
          <w:lang w:eastAsia="ru-RU"/>
        </w:rPr>
        <w:t xml:space="preserve"> </w:t>
      </w:r>
      <w:proofErr w:type="spellStart"/>
      <w:r w:rsidRPr="00C35F76">
        <w:rPr>
          <w:rFonts w:ascii="Times New Roman" w:eastAsia="Times New Roman" w:hAnsi="Times New Roman" w:cs="Times New Roman"/>
          <w:sz w:val="24"/>
          <w:szCs w:val="24"/>
          <w:lang w:eastAsia="ru-RU"/>
        </w:rPr>
        <w:t>мкр</w:t>
      </w:r>
      <w:proofErr w:type="spellEnd"/>
      <w:r w:rsidR="0083667E">
        <w:rPr>
          <w:rFonts w:ascii="Times New Roman" w:eastAsia="Times New Roman" w:hAnsi="Times New Roman" w:cs="Times New Roman"/>
          <w:sz w:val="24"/>
          <w:szCs w:val="24"/>
          <w:lang w:eastAsia="ru-RU"/>
        </w:rPr>
        <w:t>.</w:t>
      </w:r>
      <w:r w:rsidRPr="00C35F76">
        <w:rPr>
          <w:rFonts w:ascii="Times New Roman" w:eastAsia="Times New Roman" w:hAnsi="Times New Roman" w:cs="Times New Roman"/>
          <w:sz w:val="24"/>
          <w:szCs w:val="24"/>
          <w:lang w:eastAsia="ru-RU"/>
        </w:rPr>
        <w:t xml:space="preserve"> Юбилейный, д.16 (далее – Объект), с кадастровым номером 50:39:0050508:61. </w:t>
      </w:r>
    </w:p>
    <w:p w14:paraId="11E11316" w14:textId="66F14D62" w:rsidR="00C35F76" w:rsidRPr="00C35F76" w:rsidRDefault="00C35F76" w:rsidP="00D102FE">
      <w:pPr>
        <w:pStyle w:val="af4"/>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C35F76">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Договора купли-продажи от 12.03.1996 №б/н, о чем в Едином государственном реестре недвижимости сделана запись о регистрации 50:39:0050508:61-50/039/2019-1 от 29.07.2019, что подтверждается выпиской из ЕГРН от </w:t>
      </w:r>
      <w:r w:rsidR="00E719B0">
        <w:rPr>
          <w:rFonts w:ascii="Times New Roman" w:eastAsia="Times New Roman" w:hAnsi="Times New Roman" w:cs="Times New Roman"/>
          <w:sz w:val="24"/>
          <w:szCs w:val="24"/>
          <w:lang w:eastAsia="ru-RU"/>
        </w:rPr>
        <w:t>14</w:t>
      </w:r>
      <w:r w:rsidRPr="00C35F76">
        <w:rPr>
          <w:rFonts w:ascii="Times New Roman" w:eastAsia="Times New Roman" w:hAnsi="Times New Roman" w:cs="Times New Roman"/>
          <w:sz w:val="24"/>
          <w:szCs w:val="24"/>
          <w:lang w:eastAsia="ru-RU"/>
        </w:rPr>
        <w:t>.08.202</w:t>
      </w:r>
      <w:r w:rsidR="00E719B0">
        <w:rPr>
          <w:rFonts w:ascii="Times New Roman" w:eastAsia="Times New Roman" w:hAnsi="Times New Roman" w:cs="Times New Roman"/>
          <w:sz w:val="24"/>
          <w:szCs w:val="24"/>
          <w:lang w:eastAsia="ru-RU"/>
        </w:rPr>
        <w:t>4</w:t>
      </w:r>
      <w:r w:rsidRPr="00C35F76">
        <w:rPr>
          <w:rFonts w:ascii="Times New Roman" w:eastAsia="Times New Roman" w:hAnsi="Times New Roman" w:cs="Times New Roman"/>
          <w:sz w:val="24"/>
          <w:szCs w:val="24"/>
          <w:lang w:eastAsia="ru-RU"/>
        </w:rPr>
        <w:t xml:space="preserve">г </w:t>
      </w:r>
      <w:r w:rsidR="00E719B0">
        <w:rPr>
          <w:rFonts w:ascii="Times New Roman" w:eastAsia="Times New Roman" w:hAnsi="Times New Roman" w:cs="Times New Roman"/>
          <w:sz w:val="24"/>
          <w:szCs w:val="24"/>
          <w:lang w:eastAsia="ru-RU"/>
        </w:rPr>
        <w:t>№</w:t>
      </w:r>
      <w:r w:rsidR="00E719B0" w:rsidRPr="00E719B0">
        <w:t xml:space="preserve"> </w:t>
      </w:r>
      <w:r w:rsidR="00E719B0" w:rsidRPr="00E719B0">
        <w:rPr>
          <w:rFonts w:ascii="Times New Roman" w:eastAsia="Times New Roman" w:hAnsi="Times New Roman" w:cs="Times New Roman"/>
          <w:sz w:val="24"/>
          <w:szCs w:val="24"/>
          <w:lang w:eastAsia="ru-RU"/>
        </w:rPr>
        <w:t>КУВИ-001/2024-206728188</w:t>
      </w:r>
      <w:r w:rsidRPr="00C35F76">
        <w:rPr>
          <w:rFonts w:ascii="Times New Roman" w:eastAsia="Times New Roman" w:hAnsi="Times New Roman" w:cs="Times New Roman"/>
          <w:sz w:val="24"/>
          <w:szCs w:val="24"/>
          <w:lang w:eastAsia="ru-RU"/>
        </w:rPr>
        <w:t>.</w:t>
      </w:r>
    </w:p>
    <w:p w14:paraId="02A5E44D" w14:textId="5636E24B" w:rsidR="00C35F76" w:rsidRPr="00C35F76" w:rsidRDefault="00C35F76" w:rsidP="00E36311">
      <w:pPr>
        <w:jc w:val="both"/>
        <w:rPr>
          <w:lang w:eastAsia="ru-RU"/>
        </w:rPr>
      </w:pPr>
      <w:r w:rsidRPr="00C35F76">
        <w:rPr>
          <w:rFonts w:ascii="Times New Roman" w:eastAsia="Times New Roman" w:hAnsi="Times New Roman" w:cs="Times New Roman"/>
          <w:bCs/>
          <w:sz w:val="24"/>
          <w:szCs w:val="24"/>
          <w:lang w:eastAsia="ru-RU"/>
        </w:rPr>
        <w:t xml:space="preserve">          1.1.2. </w:t>
      </w:r>
      <w:r w:rsidR="006D0182">
        <w:rPr>
          <w:rFonts w:ascii="Times New Roman" w:eastAsia="Times New Roman" w:hAnsi="Times New Roman" w:cs="Times New Roman"/>
          <w:bCs/>
          <w:sz w:val="24"/>
          <w:szCs w:val="24"/>
          <w:lang w:eastAsia="ru-RU"/>
        </w:rPr>
        <w:t>З</w:t>
      </w:r>
      <w:r w:rsidRPr="00C35F76">
        <w:rPr>
          <w:rFonts w:ascii="Times New Roman" w:eastAsia="Times New Roman" w:hAnsi="Times New Roman" w:cs="Times New Roman"/>
          <w:sz w:val="24"/>
          <w:szCs w:val="24"/>
          <w:lang w:eastAsia="ru-RU"/>
        </w:rPr>
        <w:t>емельный участок, общей площадью 845 кв.</w:t>
      </w:r>
      <w:r w:rsidR="0083667E">
        <w:rPr>
          <w:rFonts w:ascii="Times New Roman" w:eastAsia="Times New Roman" w:hAnsi="Times New Roman" w:cs="Times New Roman"/>
          <w:sz w:val="24"/>
          <w:szCs w:val="24"/>
          <w:lang w:eastAsia="ru-RU"/>
        </w:rPr>
        <w:t xml:space="preserve"> </w:t>
      </w:r>
      <w:r w:rsidRPr="00C35F76">
        <w:rPr>
          <w:rFonts w:ascii="Times New Roman" w:eastAsia="Times New Roman" w:hAnsi="Times New Roman" w:cs="Times New Roman"/>
          <w:sz w:val="24"/>
          <w:szCs w:val="24"/>
          <w:lang w:eastAsia="ru-RU"/>
        </w:rPr>
        <w:t xml:space="preserve">м, </w:t>
      </w:r>
      <w:r w:rsidR="00836465" w:rsidRPr="00C35F76">
        <w:rPr>
          <w:rFonts w:ascii="Times New Roman" w:eastAsia="Times New Roman" w:hAnsi="Times New Roman" w:cs="Times New Roman"/>
          <w:sz w:val="24"/>
          <w:szCs w:val="24"/>
          <w:lang w:eastAsia="ru-RU"/>
        </w:rPr>
        <w:t xml:space="preserve">расположенное по адресу: </w:t>
      </w:r>
      <w:r w:rsidR="00836465" w:rsidRPr="00E36311">
        <w:rPr>
          <w:rFonts w:ascii="Times New Roman" w:hAnsi="Times New Roman" w:cs="Times New Roman"/>
          <w:sz w:val="24"/>
          <w:szCs w:val="20"/>
        </w:rPr>
        <w:t>Местоположение установлено относительно ориентира, расположенного в границах участка. Почтовый</w:t>
      </w:r>
      <w:r w:rsidR="00836465">
        <w:rPr>
          <w:rFonts w:ascii="Times New Roman" w:hAnsi="Times New Roman" w:cs="Times New Roman"/>
          <w:sz w:val="24"/>
          <w:szCs w:val="20"/>
        </w:rPr>
        <w:t xml:space="preserve"> </w:t>
      </w:r>
      <w:r w:rsidR="00836465" w:rsidRPr="00E36311">
        <w:rPr>
          <w:rFonts w:ascii="Times New Roman" w:hAnsi="Times New Roman" w:cs="Times New Roman"/>
          <w:sz w:val="24"/>
          <w:szCs w:val="20"/>
        </w:rPr>
        <w:t xml:space="preserve">адрес ориентира: обл. Московская, р-н Серебряно-Прудский, </w:t>
      </w:r>
      <w:proofErr w:type="spellStart"/>
      <w:r w:rsidR="00836465" w:rsidRPr="00E36311">
        <w:rPr>
          <w:rFonts w:ascii="Times New Roman" w:hAnsi="Times New Roman" w:cs="Times New Roman"/>
          <w:sz w:val="24"/>
          <w:szCs w:val="20"/>
        </w:rPr>
        <w:t>рп</w:t>
      </w:r>
      <w:proofErr w:type="spellEnd"/>
      <w:r w:rsidR="00836465" w:rsidRPr="00E36311">
        <w:rPr>
          <w:rFonts w:ascii="Times New Roman" w:hAnsi="Times New Roman" w:cs="Times New Roman"/>
          <w:sz w:val="24"/>
          <w:szCs w:val="20"/>
        </w:rPr>
        <w:t xml:space="preserve">. Серебряные Пруды, </w:t>
      </w:r>
      <w:proofErr w:type="spellStart"/>
      <w:r w:rsidR="00836465" w:rsidRPr="00E36311">
        <w:rPr>
          <w:rFonts w:ascii="Times New Roman" w:hAnsi="Times New Roman" w:cs="Times New Roman"/>
          <w:sz w:val="24"/>
          <w:szCs w:val="20"/>
        </w:rPr>
        <w:t>мкр</w:t>
      </w:r>
      <w:proofErr w:type="spellEnd"/>
      <w:r w:rsidR="00836465" w:rsidRPr="00E36311">
        <w:rPr>
          <w:rFonts w:ascii="Times New Roman" w:hAnsi="Times New Roman" w:cs="Times New Roman"/>
          <w:sz w:val="24"/>
          <w:szCs w:val="20"/>
        </w:rPr>
        <w:t>. Юбилейный,</w:t>
      </w:r>
      <w:r w:rsidR="00836465">
        <w:rPr>
          <w:rFonts w:ascii="Times New Roman" w:hAnsi="Times New Roman" w:cs="Times New Roman"/>
          <w:sz w:val="24"/>
          <w:szCs w:val="20"/>
        </w:rPr>
        <w:t xml:space="preserve"> </w:t>
      </w:r>
      <w:r w:rsidR="00836465" w:rsidRPr="00E36311">
        <w:rPr>
          <w:rFonts w:ascii="Times New Roman" w:hAnsi="Times New Roman" w:cs="Times New Roman"/>
          <w:sz w:val="24"/>
          <w:szCs w:val="20"/>
        </w:rPr>
        <w:t>дом 16</w:t>
      </w:r>
      <w:r w:rsidR="00836465">
        <w:rPr>
          <w:rFonts w:ascii="Times New Roman" w:eastAsia="Times New Roman" w:hAnsi="Times New Roman" w:cs="Times New Roman"/>
          <w:sz w:val="24"/>
          <w:szCs w:val="24"/>
          <w:lang w:eastAsia="ru-RU"/>
        </w:rPr>
        <w:t>.</w:t>
      </w:r>
      <w:r w:rsidR="00836465" w:rsidRPr="00C35F76">
        <w:rPr>
          <w:rFonts w:ascii="Times New Roman" w:eastAsia="Times New Roman" w:hAnsi="Times New Roman" w:cs="Times New Roman"/>
          <w:sz w:val="24"/>
          <w:szCs w:val="24"/>
          <w:lang w:eastAsia="ru-RU"/>
        </w:rPr>
        <w:t xml:space="preserve"> </w:t>
      </w:r>
      <w:r w:rsidR="00836465">
        <w:rPr>
          <w:rFonts w:ascii="Times New Roman" w:eastAsia="Times New Roman" w:hAnsi="Times New Roman" w:cs="Times New Roman"/>
          <w:sz w:val="24"/>
          <w:szCs w:val="24"/>
          <w:lang w:eastAsia="ru-RU"/>
        </w:rPr>
        <w:t>К</w:t>
      </w:r>
      <w:r w:rsidR="00836465" w:rsidRPr="00C35F76">
        <w:rPr>
          <w:rFonts w:ascii="Times New Roman" w:eastAsia="Times New Roman" w:hAnsi="Times New Roman" w:cs="Times New Roman"/>
          <w:sz w:val="24"/>
          <w:szCs w:val="24"/>
          <w:lang w:eastAsia="ru-RU"/>
        </w:rPr>
        <w:t>адастровы</w:t>
      </w:r>
      <w:r w:rsidR="00836465">
        <w:rPr>
          <w:rFonts w:ascii="Times New Roman" w:eastAsia="Times New Roman" w:hAnsi="Times New Roman" w:cs="Times New Roman"/>
          <w:sz w:val="24"/>
          <w:szCs w:val="24"/>
          <w:lang w:eastAsia="ru-RU"/>
        </w:rPr>
        <w:t>й</w:t>
      </w:r>
      <w:r w:rsidR="00836465" w:rsidRPr="00C35F76">
        <w:rPr>
          <w:rFonts w:ascii="Times New Roman" w:eastAsia="Times New Roman" w:hAnsi="Times New Roman" w:cs="Times New Roman"/>
          <w:sz w:val="24"/>
          <w:szCs w:val="24"/>
          <w:lang w:eastAsia="ru-RU"/>
        </w:rPr>
        <w:t xml:space="preserve"> номер земельного участка</w:t>
      </w:r>
      <w:r w:rsidR="00836465" w:rsidRPr="00C35F76">
        <w:rPr>
          <w:sz w:val="24"/>
          <w:szCs w:val="24"/>
        </w:rPr>
        <w:t xml:space="preserve"> </w:t>
      </w:r>
      <w:r w:rsidR="00836465" w:rsidRPr="00C35F76">
        <w:rPr>
          <w:rFonts w:ascii="Times New Roman" w:eastAsia="Times New Roman" w:hAnsi="Times New Roman" w:cs="Times New Roman"/>
          <w:sz w:val="24"/>
          <w:szCs w:val="24"/>
          <w:lang w:eastAsia="ru-RU"/>
        </w:rPr>
        <w:t>50:39:0050508:3 (далее – Земельный участок).</w:t>
      </w:r>
      <w:r w:rsidR="00836465">
        <w:rPr>
          <w:rFonts w:ascii="Times New Roman" w:eastAsia="Times New Roman" w:hAnsi="Times New Roman" w:cs="Times New Roman"/>
          <w:sz w:val="24"/>
          <w:szCs w:val="24"/>
          <w:lang w:eastAsia="ru-RU"/>
        </w:rPr>
        <w:t xml:space="preserve"> Категория земель – земли населенных пунктов,</w:t>
      </w:r>
      <w:r w:rsidR="00836465" w:rsidRPr="00C35F76">
        <w:rPr>
          <w:rFonts w:ascii="Times New Roman" w:eastAsia="Times New Roman" w:hAnsi="Times New Roman" w:cs="Times New Roman"/>
          <w:sz w:val="24"/>
          <w:szCs w:val="24"/>
          <w:lang w:eastAsia="ru-RU"/>
        </w:rPr>
        <w:t xml:space="preserve"> </w:t>
      </w:r>
      <w:r w:rsidR="00836465">
        <w:rPr>
          <w:rFonts w:ascii="Times New Roman" w:eastAsia="Times New Roman" w:hAnsi="Times New Roman" w:cs="Times New Roman"/>
          <w:sz w:val="24"/>
          <w:szCs w:val="24"/>
          <w:lang w:eastAsia="ru-RU"/>
        </w:rPr>
        <w:t>в</w:t>
      </w:r>
      <w:r w:rsidR="00836465" w:rsidRPr="00C35F76">
        <w:rPr>
          <w:rFonts w:ascii="Times New Roman" w:eastAsia="Times New Roman" w:hAnsi="Times New Roman" w:cs="Times New Roman"/>
          <w:sz w:val="24"/>
          <w:szCs w:val="24"/>
          <w:lang w:eastAsia="ru-RU"/>
        </w:rPr>
        <w:t>ид разрешенного использования</w:t>
      </w:r>
      <w:r w:rsidR="00836465">
        <w:rPr>
          <w:rFonts w:ascii="Times New Roman" w:eastAsia="Times New Roman" w:hAnsi="Times New Roman" w:cs="Times New Roman"/>
          <w:sz w:val="24"/>
          <w:szCs w:val="24"/>
          <w:lang w:eastAsia="ru-RU"/>
        </w:rPr>
        <w:t xml:space="preserve"> -</w:t>
      </w:r>
      <w:r w:rsidR="00836465" w:rsidRPr="00C35F76">
        <w:rPr>
          <w:rFonts w:ascii="Times New Roman" w:eastAsia="Times New Roman" w:hAnsi="Times New Roman" w:cs="Times New Roman"/>
          <w:sz w:val="24"/>
          <w:szCs w:val="24"/>
          <w:lang w:eastAsia="ru-RU"/>
        </w:rPr>
        <w:t xml:space="preserve"> для эксплуатации и обслуживания</w:t>
      </w:r>
    </w:p>
    <w:p w14:paraId="4C6854D1" w14:textId="55E36B14" w:rsidR="00137E00" w:rsidRDefault="00C35F76" w:rsidP="00C10D89">
      <w:pPr>
        <w:pStyle w:val="af4"/>
        <w:widowControl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5F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35F76">
        <w:rPr>
          <w:rFonts w:ascii="Times New Roman" w:eastAsia="Times New Roman" w:hAnsi="Times New Roman" w:cs="Times New Roman"/>
          <w:sz w:val="24"/>
          <w:szCs w:val="24"/>
          <w:lang w:eastAsia="ru-RU"/>
        </w:rPr>
        <w:t xml:space="preserve"> Земельный участок принадлежит Продавцу на праве собственности, о чем в Едином государственном реестре недвижимости сделана запись о регистрации №50-50-39/013/2008-353 от 15.01.2009</w:t>
      </w:r>
      <w:r w:rsidR="00E719B0">
        <w:rPr>
          <w:rFonts w:ascii="Times New Roman" w:eastAsia="Times New Roman" w:hAnsi="Times New Roman" w:cs="Times New Roman"/>
          <w:sz w:val="24"/>
          <w:szCs w:val="24"/>
          <w:lang w:eastAsia="ru-RU"/>
        </w:rPr>
        <w:t xml:space="preserve">, </w:t>
      </w:r>
      <w:r w:rsidR="00E719B0" w:rsidRPr="00C35F76">
        <w:rPr>
          <w:rFonts w:ascii="Times New Roman" w:eastAsia="Times New Roman" w:hAnsi="Times New Roman" w:cs="Times New Roman"/>
          <w:sz w:val="24"/>
          <w:szCs w:val="24"/>
          <w:lang w:eastAsia="ru-RU"/>
        </w:rPr>
        <w:t xml:space="preserve">что подтверждается выпиской из ЕГРН от </w:t>
      </w:r>
      <w:r w:rsidR="00E719B0">
        <w:rPr>
          <w:rFonts w:ascii="Times New Roman" w:eastAsia="Times New Roman" w:hAnsi="Times New Roman" w:cs="Times New Roman"/>
          <w:sz w:val="24"/>
          <w:szCs w:val="24"/>
          <w:lang w:eastAsia="ru-RU"/>
        </w:rPr>
        <w:t>14</w:t>
      </w:r>
      <w:r w:rsidR="00E719B0" w:rsidRPr="00C35F76">
        <w:rPr>
          <w:rFonts w:ascii="Times New Roman" w:eastAsia="Times New Roman" w:hAnsi="Times New Roman" w:cs="Times New Roman"/>
          <w:sz w:val="24"/>
          <w:szCs w:val="24"/>
          <w:lang w:eastAsia="ru-RU"/>
        </w:rPr>
        <w:t>.08.202</w:t>
      </w:r>
      <w:r w:rsidR="00E719B0">
        <w:rPr>
          <w:rFonts w:ascii="Times New Roman" w:eastAsia="Times New Roman" w:hAnsi="Times New Roman" w:cs="Times New Roman"/>
          <w:sz w:val="24"/>
          <w:szCs w:val="24"/>
          <w:lang w:eastAsia="ru-RU"/>
        </w:rPr>
        <w:t>4</w:t>
      </w:r>
      <w:r w:rsidR="00E719B0" w:rsidRPr="00C35F76">
        <w:rPr>
          <w:rFonts w:ascii="Times New Roman" w:eastAsia="Times New Roman" w:hAnsi="Times New Roman" w:cs="Times New Roman"/>
          <w:sz w:val="24"/>
          <w:szCs w:val="24"/>
          <w:lang w:eastAsia="ru-RU"/>
        </w:rPr>
        <w:t xml:space="preserve">г </w:t>
      </w:r>
      <w:r w:rsidR="00E719B0">
        <w:rPr>
          <w:rFonts w:ascii="Times New Roman" w:eastAsia="Times New Roman" w:hAnsi="Times New Roman" w:cs="Times New Roman"/>
          <w:sz w:val="24"/>
          <w:szCs w:val="24"/>
          <w:lang w:eastAsia="ru-RU"/>
        </w:rPr>
        <w:t>№</w:t>
      </w:r>
      <w:r w:rsidR="00E719B0" w:rsidRPr="00E719B0">
        <w:t xml:space="preserve"> </w:t>
      </w:r>
      <w:r w:rsidR="00E719B0" w:rsidRPr="00E719B0">
        <w:rPr>
          <w:rFonts w:ascii="Times New Roman" w:eastAsia="Times New Roman" w:hAnsi="Times New Roman" w:cs="Times New Roman"/>
          <w:sz w:val="24"/>
          <w:szCs w:val="24"/>
          <w:lang w:eastAsia="ru-RU"/>
        </w:rPr>
        <w:t>КУВИ-001/2024-206565374</w:t>
      </w:r>
      <w:r w:rsidRPr="00C35F76">
        <w:rPr>
          <w:rFonts w:ascii="Times New Roman" w:eastAsia="Times New Roman" w:hAnsi="Times New Roman" w:cs="Times New Roman"/>
          <w:sz w:val="24"/>
          <w:szCs w:val="24"/>
          <w:lang w:eastAsia="ru-RU"/>
        </w:rPr>
        <w:t xml:space="preserve">. </w:t>
      </w:r>
    </w:p>
    <w:p w14:paraId="32CB1A44" w14:textId="3D5CA248" w:rsidR="00C35F76" w:rsidRPr="00C35F76" w:rsidRDefault="00C10D89" w:rsidP="00C10D89">
      <w:pPr>
        <w:pStyle w:val="af4"/>
        <w:widowControl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C35F76" w:rsidRPr="00C35F76">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00F05E6B">
        <w:rPr>
          <w:rFonts w:ascii="Times New Roman" w:eastAsia="Times New Roman" w:hAnsi="Times New Roman" w:cs="Times New Roman"/>
          <w:sz w:val="24"/>
          <w:szCs w:val="24"/>
          <w:lang w:eastAsia="ru-RU"/>
        </w:rPr>
        <w:t xml:space="preserve">, </w:t>
      </w:r>
      <w:r w:rsidR="00F05E6B">
        <w:rPr>
          <w:rFonts w:ascii="Times New Roman" w:eastAsia="Times New Roman" w:hAnsi="Times New Roman" w:cs="Times New Roman"/>
          <w:sz w:val="24"/>
          <w:szCs w:val="24"/>
          <w:lang w:eastAsia="ru-RU"/>
        </w:rPr>
        <w:lastRenderedPageBreak/>
        <w:t xml:space="preserve">за </w:t>
      </w:r>
      <w:r w:rsidR="003B1A0C">
        <w:rPr>
          <w:rFonts w:ascii="Times New Roman" w:eastAsia="Times New Roman" w:hAnsi="Times New Roman" w:cs="Times New Roman"/>
          <w:sz w:val="24"/>
          <w:szCs w:val="24"/>
          <w:lang w:eastAsia="ru-RU"/>
        </w:rPr>
        <w:t xml:space="preserve">исключением </w:t>
      </w:r>
      <w:r w:rsidR="003B1A0C" w:rsidRPr="003B1A0C">
        <w:rPr>
          <w:rFonts w:ascii="Times New Roman" w:eastAsia="Times New Roman" w:hAnsi="Times New Roman" w:cs="Times New Roman"/>
          <w:sz w:val="24"/>
          <w:szCs w:val="24"/>
          <w:lang w:eastAsia="ru-RU"/>
        </w:rPr>
        <w:t xml:space="preserve">ограничения прав на </w:t>
      </w:r>
      <w:r w:rsidR="003D3307">
        <w:rPr>
          <w:rFonts w:ascii="Times New Roman" w:eastAsia="Times New Roman" w:hAnsi="Times New Roman" w:cs="Times New Roman"/>
          <w:sz w:val="24"/>
          <w:szCs w:val="24"/>
          <w:lang w:eastAsia="ru-RU"/>
        </w:rPr>
        <w:t>З</w:t>
      </w:r>
      <w:r w:rsidR="003B1A0C" w:rsidRPr="003B1A0C">
        <w:rPr>
          <w:rFonts w:ascii="Times New Roman" w:eastAsia="Times New Roman" w:hAnsi="Times New Roman" w:cs="Times New Roman"/>
          <w:sz w:val="24"/>
          <w:szCs w:val="24"/>
          <w:lang w:eastAsia="ru-RU"/>
        </w:rPr>
        <w:t xml:space="preserve">емельный участок, предусмотренные статьей 56 Земельного кодекса Российской Федерации; срок действия: c 14.04.2016; реквизиты документа-основания: постановление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24.02.2009г от 24.02.2009 № 160 выдан: Постановление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24.02.2009г. вид ограничения (обременения): ограничения прав на земельный участок, предусмотренные статьей 56 Земельного кодекса Российской Федерации; срок действия: c 19.08.2021; реквизиты документа-основания: об утверждении границ охранных зон газораспределительных сетей, расположенных в Московской области от 20.07.2021 № 781-РМ выдан: Министерство экологии и природопользования Московской области . вид ограничения (обременения): ограничения прав на земельный участок, предусмотренные статьей 56 Земельного кодекса Российской Федерации; срок действия: c 25.11.2021; реквизиты документа-основания: об установлении публичного сервитута в целях размещения газораспределительной сети в </w:t>
      </w:r>
      <w:proofErr w:type="spellStart"/>
      <w:r w:rsidR="003B1A0C" w:rsidRPr="003B1A0C">
        <w:rPr>
          <w:rFonts w:ascii="Times New Roman" w:eastAsia="Times New Roman" w:hAnsi="Times New Roman" w:cs="Times New Roman"/>
          <w:sz w:val="24"/>
          <w:szCs w:val="24"/>
          <w:lang w:eastAsia="ru-RU"/>
        </w:rPr>
        <w:t>р.п</w:t>
      </w:r>
      <w:proofErr w:type="spellEnd"/>
      <w:r w:rsidR="003B1A0C" w:rsidRPr="003B1A0C">
        <w:rPr>
          <w:rFonts w:ascii="Times New Roman" w:eastAsia="Times New Roman" w:hAnsi="Times New Roman" w:cs="Times New Roman"/>
          <w:sz w:val="24"/>
          <w:szCs w:val="24"/>
          <w:lang w:eastAsia="ru-RU"/>
        </w:rPr>
        <w:t xml:space="preserve">. </w:t>
      </w:r>
      <w:proofErr w:type="spellStart"/>
      <w:r w:rsidR="003B1A0C" w:rsidRPr="003B1A0C">
        <w:rPr>
          <w:rFonts w:ascii="Times New Roman" w:eastAsia="Times New Roman" w:hAnsi="Times New Roman" w:cs="Times New Roman"/>
          <w:sz w:val="24"/>
          <w:szCs w:val="24"/>
          <w:lang w:eastAsia="ru-RU"/>
        </w:rPr>
        <w:t>Серебярные</w:t>
      </w:r>
      <w:proofErr w:type="spellEnd"/>
      <w:r w:rsidR="003B1A0C" w:rsidRPr="003B1A0C">
        <w:rPr>
          <w:rFonts w:ascii="Times New Roman" w:eastAsia="Times New Roman" w:hAnsi="Times New Roman" w:cs="Times New Roman"/>
          <w:sz w:val="24"/>
          <w:szCs w:val="24"/>
          <w:lang w:eastAsia="ru-RU"/>
        </w:rPr>
        <w:t xml:space="preserve"> Пруды от 31.08.2021 № 1229 выдан: Администрация городского округа Серебряные Пруды Московской области</w:t>
      </w:r>
      <w:r w:rsidR="00C35F76" w:rsidRPr="00C35F76">
        <w:rPr>
          <w:rFonts w:ascii="Times New Roman" w:eastAsia="Times New Roman" w:hAnsi="Times New Roman" w:cs="Times New Roman"/>
          <w:sz w:val="24"/>
          <w:szCs w:val="24"/>
          <w:lang w:eastAsia="ru-RU"/>
        </w:rPr>
        <w:t>.</w:t>
      </w:r>
    </w:p>
    <w:p w14:paraId="34BB7D11"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14:paraId="17B9D144" w14:textId="2698609F" w:rsidR="00C35F76" w:rsidRPr="002A4297" w:rsidRDefault="00C10D89" w:rsidP="00C10D8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C35F76" w:rsidRPr="002A4297">
        <w:rPr>
          <w:rFonts w:ascii="Times New Roman" w:eastAsia="Times New Roman" w:hAnsi="Times New Roman" w:cs="Times New Roman"/>
          <w:sz w:val="24"/>
          <w:szCs w:val="24"/>
          <w:vertAlign w:val="superscript"/>
          <w:lang w:eastAsia="ru-RU"/>
        </w:rPr>
        <w:footnoteReference w:id="7"/>
      </w:r>
      <w:r w:rsidR="00C35F76"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4E9DDA3F" w14:textId="5E8F29A0" w:rsidR="00C35F76" w:rsidRPr="00E11832" w:rsidRDefault="00C10D89" w:rsidP="00C10D89">
      <w:pPr>
        <w:spacing w:after="0" w:line="240" w:lineRule="auto"/>
        <w:ind w:firstLine="709"/>
        <w:contextualSpacing/>
        <w:jc w:val="both"/>
        <w:rPr>
          <w:rFonts w:ascii="Times New Roman" w:eastAsia="Times New Roman" w:hAnsi="Times New Roman" w:cs="Times New Roman"/>
          <w:sz w:val="24"/>
          <w:szCs w:val="24"/>
          <w:lang w:eastAsia="ru-RU"/>
        </w:rPr>
      </w:pPr>
      <w:bookmarkStart w:id="1" w:name="_Ref12626055"/>
      <w:r>
        <w:rPr>
          <w:rFonts w:ascii="Times New Roman" w:eastAsia="Times New Roman" w:hAnsi="Times New Roman" w:cs="Times New Roman"/>
          <w:sz w:val="24"/>
          <w:szCs w:val="24"/>
          <w:lang w:eastAsia="ru-RU"/>
        </w:rPr>
        <w:t xml:space="preserve">1.4. </w:t>
      </w:r>
      <w:r w:rsidR="00C35F76" w:rsidRPr="00E11832">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00C35F76" w:rsidRPr="007F6085">
        <w:rPr>
          <w:rFonts w:ascii="Times New Roman" w:eastAsia="Times New Roman" w:hAnsi="Times New Roman" w:cs="Times New Roman"/>
          <w:b/>
          <w:sz w:val="24"/>
          <w:szCs w:val="24"/>
          <w:lang w:eastAsia="ru-RU"/>
        </w:rPr>
        <w:t>«</w:t>
      </w:r>
      <w:r w:rsidR="00C35F76" w:rsidRPr="007F6085">
        <w:rPr>
          <w:rFonts w:ascii="Times New Roman" w:hAnsi="Times New Roman"/>
          <w:b/>
          <w:sz w:val="24"/>
        </w:rPr>
        <w:t>Договор аренды</w:t>
      </w:r>
      <w:r w:rsidR="00C35F76" w:rsidRPr="00AB213C">
        <w:rPr>
          <w:rFonts w:ascii="Times New Roman" w:eastAsia="Times New Roman" w:hAnsi="Times New Roman" w:cs="Times New Roman"/>
          <w:sz w:val="24"/>
          <w:szCs w:val="24"/>
          <w:lang w:eastAsia="ru-RU"/>
        </w:rPr>
        <w:t>»</w:t>
      </w:r>
      <w:r w:rsidR="00693B7B" w:rsidRPr="00AB213C">
        <w:rPr>
          <w:rFonts w:ascii="Times New Roman" w:eastAsia="Times New Roman" w:hAnsi="Times New Roman" w:cs="Times New Roman"/>
          <w:sz w:val="24"/>
          <w:szCs w:val="24"/>
          <w:lang w:eastAsia="ru-RU"/>
        </w:rPr>
        <w:t xml:space="preserve">) по форме в </w:t>
      </w:r>
      <w:r w:rsidR="00A0720A">
        <w:rPr>
          <w:rFonts w:ascii="Times New Roman" w:eastAsia="Times New Roman" w:hAnsi="Times New Roman" w:cs="Times New Roman"/>
          <w:sz w:val="24"/>
          <w:szCs w:val="24"/>
          <w:lang w:eastAsia="ru-RU"/>
        </w:rPr>
        <w:t>Приложени</w:t>
      </w:r>
      <w:r w:rsidR="00693B7B">
        <w:rPr>
          <w:rFonts w:ascii="Times New Roman" w:eastAsia="Times New Roman" w:hAnsi="Times New Roman" w:cs="Times New Roman"/>
          <w:sz w:val="24"/>
          <w:szCs w:val="24"/>
          <w:lang w:eastAsia="ru-RU"/>
        </w:rPr>
        <w:t>и</w:t>
      </w:r>
      <w:r w:rsidR="00A0720A">
        <w:rPr>
          <w:rFonts w:ascii="Times New Roman" w:eastAsia="Times New Roman" w:hAnsi="Times New Roman" w:cs="Times New Roman"/>
          <w:sz w:val="24"/>
          <w:szCs w:val="24"/>
          <w:lang w:eastAsia="ru-RU"/>
        </w:rPr>
        <w:t xml:space="preserve"> №4</w:t>
      </w:r>
      <w:r w:rsidR="00C35F76" w:rsidRPr="00E11832">
        <w:rPr>
          <w:rFonts w:ascii="Times New Roman" w:eastAsia="Times New Roman" w:hAnsi="Times New Roman" w:cs="Times New Roman"/>
          <w:sz w:val="24"/>
          <w:szCs w:val="24"/>
          <w:lang w:eastAsia="ru-RU"/>
        </w:rPr>
        <w:t xml:space="preserve"> о передаче Покупателем</w:t>
      </w:r>
      <w:r w:rsidR="00693B7B">
        <w:rPr>
          <w:rFonts w:ascii="Times New Roman" w:eastAsia="Times New Roman" w:hAnsi="Times New Roman" w:cs="Times New Roman"/>
          <w:sz w:val="24"/>
          <w:szCs w:val="24"/>
          <w:lang w:eastAsia="ru-RU"/>
        </w:rPr>
        <w:t xml:space="preserve"> (далее также именуемый  «Арендодатель»)</w:t>
      </w:r>
      <w:r w:rsidR="00C35F76" w:rsidRPr="00E11832">
        <w:rPr>
          <w:rFonts w:ascii="Times New Roman" w:eastAsia="Times New Roman" w:hAnsi="Times New Roman" w:cs="Times New Roman"/>
          <w:sz w:val="24"/>
          <w:szCs w:val="24"/>
          <w:lang w:eastAsia="ru-RU"/>
        </w:rPr>
        <w:t xml:space="preserve"> Продавцу</w:t>
      </w:r>
      <w:r w:rsidR="00693B7B">
        <w:rPr>
          <w:rFonts w:ascii="Times New Roman" w:eastAsia="Times New Roman" w:hAnsi="Times New Roman" w:cs="Times New Roman"/>
          <w:sz w:val="24"/>
          <w:szCs w:val="24"/>
          <w:lang w:eastAsia="ru-RU"/>
        </w:rPr>
        <w:t xml:space="preserve"> (далее также именуемый «Арендатор»)</w:t>
      </w:r>
      <w:r w:rsidR="00C35F76" w:rsidRPr="00E11832">
        <w:rPr>
          <w:rFonts w:ascii="Times New Roman" w:eastAsia="Times New Roman" w:hAnsi="Times New Roman" w:cs="Times New Roman"/>
          <w:sz w:val="24"/>
          <w:szCs w:val="24"/>
          <w:lang w:eastAsia="ru-RU"/>
        </w:rPr>
        <w:t xml:space="preserve"> за плату во временное владение и пользование части Объекта,</w:t>
      </w:r>
      <w:r w:rsidR="004D12AB">
        <w:rPr>
          <w:rFonts w:ascii="Times New Roman" w:eastAsia="Times New Roman" w:hAnsi="Times New Roman" w:cs="Times New Roman"/>
          <w:sz w:val="24"/>
          <w:szCs w:val="24"/>
          <w:lang w:eastAsia="ru-RU"/>
        </w:rPr>
        <w:t xml:space="preserve"> расположенного на 1 этаже,</w:t>
      </w:r>
      <w:r w:rsidR="00C35F76" w:rsidRPr="00E11832">
        <w:rPr>
          <w:rFonts w:ascii="Times New Roman" w:eastAsia="Times New Roman" w:hAnsi="Times New Roman" w:cs="Times New Roman"/>
          <w:sz w:val="24"/>
          <w:szCs w:val="24"/>
          <w:lang w:eastAsia="ru-RU"/>
        </w:rPr>
        <w:t xml:space="preserve"> указанной на плане</w:t>
      </w:r>
      <w:r w:rsidR="00C35F76" w:rsidRPr="00E11832">
        <w:rPr>
          <w:rFonts w:ascii="Calibri" w:eastAsia="Calibri" w:hAnsi="Calibri" w:cs="Times New Roman"/>
        </w:rPr>
        <w:t xml:space="preserve"> </w:t>
      </w:r>
      <w:r w:rsidR="004D12AB">
        <w:rPr>
          <w:rFonts w:ascii="Times New Roman" w:eastAsia="Times New Roman" w:hAnsi="Times New Roman" w:cs="Times New Roman"/>
          <w:sz w:val="24"/>
          <w:szCs w:val="24"/>
          <w:lang w:eastAsia="ru-RU"/>
        </w:rPr>
        <w:t>штриховкой</w:t>
      </w:r>
      <w:r w:rsidR="00C35F76" w:rsidRPr="00E11832">
        <w:rPr>
          <w:rFonts w:ascii="Times New Roman" w:eastAsia="Times New Roman" w:hAnsi="Times New Roman" w:cs="Times New Roman"/>
          <w:sz w:val="24"/>
          <w:szCs w:val="24"/>
          <w:lang w:eastAsia="ru-RU"/>
        </w:rPr>
        <w:t xml:space="preserve">, который является Приложением </w:t>
      </w:r>
      <w:r w:rsidR="00C35F76" w:rsidRPr="00FA63D3">
        <w:rPr>
          <w:rFonts w:ascii="Times New Roman" w:eastAsia="Times New Roman" w:hAnsi="Times New Roman" w:cs="Times New Roman"/>
          <w:sz w:val="24"/>
          <w:szCs w:val="24"/>
          <w:lang w:eastAsia="ru-RU"/>
        </w:rPr>
        <w:t>№</w:t>
      </w:r>
      <w:r w:rsidR="00D66D69" w:rsidRPr="00FA63D3">
        <w:rPr>
          <w:rFonts w:ascii="Times New Roman" w:eastAsia="Times New Roman" w:hAnsi="Times New Roman" w:cs="Times New Roman"/>
          <w:sz w:val="24"/>
          <w:szCs w:val="24"/>
          <w:lang w:eastAsia="ru-RU"/>
        </w:rPr>
        <w:t>2</w:t>
      </w:r>
      <w:r w:rsidR="00C35F76" w:rsidRPr="00FA63D3">
        <w:rPr>
          <w:rFonts w:ascii="Times New Roman" w:eastAsia="Times New Roman" w:hAnsi="Times New Roman" w:cs="Times New Roman"/>
          <w:sz w:val="24"/>
          <w:szCs w:val="24"/>
          <w:lang w:eastAsia="ru-RU"/>
        </w:rPr>
        <w:t xml:space="preserve"> </w:t>
      </w:r>
      <w:r w:rsidR="00C35F76" w:rsidRPr="00E11832">
        <w:rPr>
          <w:rFonts w:ascii="Times New Roman" w:eastAsia="Times New Roman" w:hAnsi="Times New Roman" w:cs="Times New Roman"/>
          <w:sz w:val="24"/>
          <w:szCs w:val="24"/>
          <w:lang w:eastAsia="ru-RU"/>
        </w:rPr>
        <w:t xml:space="preserve">к Договору (далее – </w:t>
      </w:r>
      <w:r w:rsidR="00C35F76" w:rsidRPr="00BE2358">
        <w:rPr>
          <w:rFonts w:ascii="Times New Roman" w:eastAsia="Times New Roman" w:hAnsi="Times New Roman" w:cs="Times New Roman"/>
          <w:b/>
          <w:sz w:val="24"/>
          <w:szCs w:val="24"/>
          <w:lang w:eastAsia="ru-RU"/>
        </w:rPr>
        <w:t>«</w:t>
      </w:r>
      <w:r w:rsidR="00C35F76" w:rsidRPr="007F6085">
        <w:rPr>
          <w:rFonts w:ascii="Times New Roman" w:hAnsi="Times New Roman"/>
          <w:b/>
          <w:sz w:val="24"/>
        </w:rPr>
        <w:t>часть Объекта</w:t>
      </w:r>
      <w:r w:rsidR="00C35F76">
        <w:rPr>
          <w:rFonts w:ascii="Times New Roman" w:hAnsi="Times New Roman"/>
          <w:b/>
          <w:sz w:val="24"/>
        </w:rPr>
        <w:t>»</w:t>
      </w:r>
      <w:r w:rsidR="00C35F76" w:rsidRPr="00E11832">
        <w:rPr>
          <w:rFonts w:ascii="Times New Roman" w:eastAsia="Times New Roman" w:hAnsi="Times New Roman" w:cs="Times New Roman"/>
          <w:sz w:val="24"/>
          <w:szCs w:val="24"/>
          <w:lang w:eastAsia="ru-RU"/>
        </w:rPr>
        <w:t>), на следующих условиях:</w:t>
      </w:r>
      <w:bookmarkEnd w:id="1"/>
    </w:p>
    <w:p w14:paraId="18CA73BD" w14:textId="77777777" w:rsidR="00C35F76" w:rsidRPr="00EA7A9F" w:rsidRDefault="00101CFC" w:rsidP="00C10D8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1.4.1. </w:t>
      </w:r>
      <w:r w:rsidR="00C35F76">
        <w:rPr>
          <w:rFonts w:ascii="Times New Roman" w:eastAsia="Times New Roman" w:hAnsi="Times New Roman" w:cs="Times New Roman"/>
          <w:sz w:val="24"/>
          <w:szCs w:val="24"/>
          <w:lang w:eastAsia="ru-RU"/>
        </w:rPr>
        <w:t xml:space="preserve">Общая площадь части Объекта </w:t>
      </w:r>
      <w:r w:rsidR="00C35F76" w:rsidRPr="00FA63D3">
        <w:rPr>
          <w:rFonts w:ascii="Times New Roman" w:eastAsia="Times New Roman" w:hAnsi="Times New Roman" w:cs="Times New Roman"/>
          <w:sz w:val="24"/>
          <w:szCs w:val="24"/>
          <w:lang w:eastAsia="ru-RU"/>
        </w:rPr>
        <w:t xml:space="preserve">– </w:t>
      </w:r>
      <w:r w:rsidR="00E8588B" w:rsidRPr="00FA63D3">
        <w:rPr>
          <w:rFonts w:ascii="Times New Roman" w:eastAsia="Times New Roman" w:hAnsi="Times New Roman" w:cs="Times New Roman"/>
          <w:sz w:val="24"/>
          <w:szCs w:val="24"/>
          <w:lang w:eastAsia="ru-RU"/>
        </w:rPr>
        <w:t>156,8</w:t>
      </w:r>
      <w:r w:rsidR="00C35F76" w:rsidRPr="00FA63D3">
        <w:rPr>
          <w:rFonts w:ascii="Times New Roman" w:eastAsia="Times New Roman" w:hAnsi="Times New Roman" w:cs="Times New Roman"/>
          <w:sz w:val="24"/>
          <w:szCs w:val="24"/>
          <w:lang w:eastAsia="ru-RU"/>
        </w:rPr>
        <w:t xml:space="preserve"> кв</w:t>
      </w:r>
      <w:r w:rsidR="00C35F76">
        <w:rPr>
          <w:rFonts w:ascii="Times New Roman" w:eastAsia="Times New Roman" w:hAnsi="Times New Roman" w:cs="Times New Roman"/>
          <w:sz w:val="24"/>
          <w:szCs w:val="24"/>
          <w:lang w:eastAsia="ru-RU"/>
        </w:rPr>
        <w:t>. м;</w:t>
      </w:r>
    </w:p>
    <w:p w14:paraId="29C6CCC3" w14:textId="77777777" w:rsidR="00C35F76" w:rsidRPr="007F6085" w:rsidRDefault="00101CFC" w:rsidP="00C10D89">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1.4.2. </w:t>
      </w:r>
      <w:r w:rsidR="00C35F76">
        <w:rPr>
          <w:rFonts w:ascii="Times New Roman" w:eastAsia="Times New Roman" w:hAnsi="Times New Roman" w:cs="Times New Roman"/>
          <w:sz w:val="24"/>
          <w:szCs w:val="24"/>
          <w:lang w:eastAsia="ru-RU"/>
        </w:rPr>
        <w:t xml:space="preserve">Срок аренды </w:t>
      </w:r>
      <w:r w:rsidR="00E8588B" w:rsidRPr="00FA63D3">
        <w:rPr>
          <w:rFonts w:ascii="Times New Roman" w:eastAsia="Times New Roman" w:hAnsi="Times New Roman" w:cs="Times New Roman"/>
          <w:sz w:val="24"/>
          <w:szCs w:val="24"/>
          <w:lang w:eastAsia="ru-RU"/>
        </w:rPr>
        <w:t>10</w:t>
      </w:r>
      <w:r w:rsidR="00E8588B">
        <w:rPr>
          <w:rFonts w:ascii="Times New Roman" w:eastAsia="Times New Roman" w:hAnsi="Times New Roman" w:cs="Times New Roman"/>
          <w:sz w:val="24"/>
          <w:szCs w:val="24"/>
          <w:lang w:eastAsia="ru-RU"/>
        </w:rPr>
        <w:t xml:space="preserve"> (Десять)</w:t>
      </w:r>
      <w:r w:rsidR="00C35F76">
        <w:rPr>
          <w:rFonts w:ascii="Times New Roman" w:eastAsia="Times New Roman" w:hAnsi="Times New Roman" w:cs="Times New Roman"/>
          <w:sz w:val="24"/>
          <w:szCs w:val="24"/>
          <w:lang w:eastAsia="ru-RU"/>
        </w:rPr>
        <w:t xml:space="preserve"> лет</w:t>
      </w:r>
      <w:r w:rsidR="00C35F76" w:rsidRPr="00101CFC">
        <w:rPr>
          <w:rFonts w:ascii="Times New Roman" w:eastAsia="Times New Roman" w:hAnsi="Times New Roman" w:cs="Times New Roman"/>
          <w:sz w:val="24"/>
          <w:szCs w:val="24"/>
          <w:lang w:eastAsia="ru-RU"/>
        </w:rPr>
        <w:t>;</w:t>
      </w:r>
    </w:p>
    <w:p w14:paraId="4AAA2A08" w14:textId="30A8093F" w:rsidR="00C35F76" w:rsidRPr="00A17DA0" w:rsidRDefault="00101CFC" w:rsidP="00C10D89">
      <w:pPr>
        <w:pStyle w:val="af4"/>
        <w:spacing w:after="0" w:line="240" w:lineRule="auto"/>
        <w:ind w:left="0" w:firstLine="709"/>
        <w:jc w:val="both"/>
        <w:rPr>
          <w:rFonts w:ascii="Times New Roman" w:eastAsia="Times New Roman" w:hAnsi="Times New Roman" w:cs="Times New Roman"/>
          <w:sz w:val="24"/>
          <w:szCs w:val="24"/>
          <w:lang w:eastAsia="ru-RU"/>
        </w:rPr>
      </w:pPr>
      <w:bookmarkStart w:id="2" w:name="_Ref138685825"/>
      <w:r>
        <w:rPr>
          <w:rFonts w:ascii="Times New Roman" w:eastAsia="Times New Roman" w:hAnsi="Times New Roman" w:cs="Times New Roman"/>
          <w:sz w:val="24"/>
          <w:szCs w:val="24"/>
          <w:lang w:eastAsia="ru-RU"/>
        </w:rPr>
        <w:t>1.4.3.</w:t>
      </w:r>
      <w:r w:rsidR="00C35F76">
        <w:rPr>
          <w:rStyle w:val="af6"/>
          <w:rFonts w:eastAsia="Times New Roman"/>
          <w:sz w:val="24"/>
          <w:szCs w:val="24"/>
          <w:lang w:eastAsia="ru-RU"/>
        </w:rPr>
        <w:footnoteReference w:id="8"/>
      </w:r>
      <w:r w:rsidR="00C35F76">
        <w:rPr>
          <w:rFonts w:ascii="Times New Roman" w:eastAsia="Times New Roman" w:hAnsi="Times New Roman" w:cs="Times New Roman"/>
          <w:sz w:val="24"/>
          <w:szCs w:val="24"/>
          <w:lang w:eastAsia="ru-RU"/>
        </w:rPr>
        <w:t> </w:t>
      </w:r>
      <w:r w:rsidR="00C35F76">
        <w:rPr>
          <w:rStyle w:val="af6"/>
          <w:rFonts w:eastAsia="Times New Roman"/>
          <w:sz w:val="24"/>
          <w:szCs w:val="24"/>
          <w:lang w:eastAsia="ru-RU"/>
        </w:rPr>
        <w:footnoteReference w:id="9"/>
      </w:r>
      <w:r w:rsidR="00C35F76" w:rsidRPr="00A17DA0">
        <w:rPr>
          <w:rFonts w:ascii="Times New Roman" w:eastAsia="Times New Roman" w:hAnsi="Times New Roman" w:cs="Times New Roman"/>
          <w:sz w:val="24"/>
          <w:szCs w:val="24"/>
          <w:lang w:eastAsia="ru-RU"/>
        </w:rPr>
        <w:t xml:space="preserve">Арендная плата за пользование </w:t>
      </w:r>
      <w:r w:rsidR="005D6DBA">
        <w:rPr>
          <w:rFonts w:ascii="Times New Roman" w:eastAsia="Times New Roman" w:hAnsi="Times New Roman" w:cs="Times New Roman"/>
          <w:sz w:val="24"/>
          <w:szCs w:val="24"/>
          <w:lang w:eastAsia="ru-RU"/>
        </w:rPr>
        <w:t xml:space="preserve">частью </w:t>
      </w:r>
      <w:r>
        <w:rPr>
          <w:rFonts w:ascii="Times New Roman" w:eastAsia="Times New Roman" w:hAnsi="Times New Roman" w:cs="Times New Roman"/>
          <w:sz w:val="24"/>
          <w:szCs w:val="24"/>
          <w:lang w:eastAsia="ru-RU"/>
        </w:rPr>
        <w:t>Объект</w:t>
      </w:r>
      <w:r w:rsidR="005D6DB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Земельным участком </w:t>
      </w:r>
      <w:r w:rsidR="00C35F76" w:rsidRPr="00A17DA0">
        <w:rPr>
          <w:rFonts w:ascii="Times New Roman" w:eastAsia="Times New Roman" w:hAnsi="Times New Roman" w:cs="Times New Roman"/>
          <w:sz w:val="24"/>
          <w:szCs w:val="24"/>
          <w:lang w:eastAsia="ru-RU"/>
        </w:rPr>
        <w:t xml:space="preserve"> состоит из Постоянной арендн</w:t>
      </w:r>
      <w:r w:rsidR="00C138CA" w:rsidRPr="00AB213C">
        <w:rPr>
          <w:rFonts w:ascii="Times New Roman" w:eastAsia="Times New Roman" w:hAnsi="Times New Roman" w:cs="Times New Roman"/>
          <w:sz w:val="24"/>
          <w:szCs w:val="24"/>
          <w:lang w:eastAsia="ru-RU"/>
        </w:rPr>
        <w:t>ой</w:t>
      </w:r>
      <w:r w:rsidR="00C35F76" w:rsidRPr="00A17DA0">
        <w:rPr>
          <w:rFonts w:ascii="Times New Roman" w:eastAsia="Times New Roman" w:hAnsi="Times New Roman" w:cs="Times New Roman"/>
          <w:sz w:val="24"/>
          <w:szCs w:val="24"/>
          <w:lang w:eastAsia="ru-RU"/>
        </w:rPr>
        <w:t xml:space="preserve"> плат</w:t>
      </w:r>
      <w:r w:rsidR="00C138CA">
        <w:rPr>
          <w:rFonts w:ascii="Times New Roman" w:eastAsia="Times New Roman" w:hAnsi="Times New Roman" w:cs="Times New Roman"/>
          <w:sz w:val="24"/>
          <w:szCs w:val="24"/>
          <w:lang w:eastAsia="ru-RU"/>
        </w:rPr>
        <w:t>ы</w:t>
      </w:r>
      <w:r w:rsidR="00C35F76" w:rsidRPr="00A17DA0">
        <w:rPr>
          <w:rFonts w:ascii="Times New Roman" w:eastAsia="Times New Roman" w:hAnsi="Times New Roman" w:cs="Times New Roman"/>
          <w:sz w:val="24"/>
          <w:szCs w:val="24"/>
          <w:lang w:eastAsia="ru-RU"/>
        </w:rPr>
        <w:t>.</w:t>
      </w:r>
      <w:bookmarkEnd w:id="2"/>
    </w:p>
    <w:p w14:paraId="7D1B62E6" w14:textId="77777777" w:rsidR="00C35F76" w:rsidRPr="00E11C7D" w:rsidRDefault="00101CFC" w:rsidP="00C10D89">
      <w:pPr>
        <w:pStyle w:val="af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00C35F76" w:rsidRPr="00E11C7D">
        <w:rPr>
          <w:rFonts w:ascii="Times New Roman" w:eastAsia="Times New Roman" w:hAnsi="Times New Roman" w:cs="Times New Roman"/>
          <w:sz w:val="24"/>
          <w:szCs w:val="24"/>
          <w:lang w:eastAsia="ru-RU"/>
        </w:rPr>
        <w:t>Постоянная арендная плата:</w:t>
      </w:r>
    </w:p>
    <w:p w14:paraId="1EAE0446" w14:textId="3B4BF8CE" w:rsidR="00C35F76" w:rsidRDefault="00C35F76" w:rsidP="00C10D89">
      <w:pPr>
        <w:pStyle w:val="af4"/>
        <w:numPr>
          <w:ilvl w:val="3"/>
          <w:numId w:val="14"/>
        </w:numPr>
        <w:spacing w:after="0" w:line="240" w:lineRule="auto"/>
        <w:ind w:left="0" w:firstLine="709"/>
        <w:jc w:val="both"/>
        <w:rPr>
          <w:rFonts w:ascii="Times New Roman" w:eastAsia="Times New Roman" w:hAnsi="Times New Roman" w:cs="Times New Roman"/>
          <w:sz w:val="24"/>
          <w:szCs w:val="24"/>
          <w:lang w:eastAsia="ru-RU"/>
        </w:rPr>
      </w:pPr>
      <w:bookmarkStart w:id="3" w:name="_Ref129091710"/>
      <w:r w:rsidRPr="007E042C">
        <w:rPr>
          <w:rFonts w:ascii="Times New Roman" w:eastAsia="Times New Roman" w:hAnsi="Times New Roman" w:cs="Times New Roman"/>
          <w:sz w:val="24"/>
          <w:szCs w:val="24"/>
          <w:lang w:eastAsia="ru-RU"/>
        </w:rPr>
        <w:t xml:space="preserve">Постоянная арендная плата составляет </w:t>
      </w:r>
      <w:r w:rsidR="001C337B" w:rsidRPr="00165F69">
        <w:rPr>
          <w:rFonts w:ascii="Times New Roman" w:eastAsia="Times New Roman" w:hAnsi="Times New Roman" w:cs="Times New Roman"/>
          <w:sz w:val="24"/>
          <w:szCs w:val="24"/>
          <w:lang w:eastAsia="ru-RU"/>
        </w:rPr>
        <w:t>394</w:t>
      </w:r>
      <w:r w:rsidRPr="007E042C">
        <w:rPr>
          <w:rFonts w:ascii="Times New Roman" w:eastAsia="Times New Roman" w:hAnsi="Times New Roman" w:cs="Times New Roman"/>
          <w:sz w:val="24"/>
          <w:szCs w:val="24"/>
          <w:lang w:eastAsia="ru-RU"/>
        </w:rPr>
        <w:t xml:space="preserve"> (</w:t>
      </w:r>
      <w:r w:rsidR="001C337B">
        <w:rPr>
          <w:rFonts w:ascii="Times New Roman" w:eastAsia="Times New Roman" w:hAnsi="Times New Roman" w:cs="Times New Roman"/>
          <w:sz w:val="24"/>
          <w:szCs w:val="24"/>
          <w:lang w:eastAsia="ru-RU"/>
        </w:rPr>
        <w:t>Триста девяносто четыре</w:t>
      </w:r>
      <w:r w:rsidRPr="007E042C">
        <w:rPr>
          <w:rFonts w:ascii="Times New Roman" w:eastAsia="Times New Roman" w:hAnsi="Times New Roman" w:cs="Times New Roman"/>
          <w:sz w:val="24"/>
          <w:szCs w:val="24"/>
          <w:lang w:eastAsia="ru-RU"/>
        </w:rPr>
        <w:t>) рубл</w:t>
      </w:r>
      <w:r w:rsidR="001C337B">
        <w:rPr>
          <w:rFonts w:ascii="Times New Roman" w:eastAsia="Times New Roman" w:hAnsi="Times New Roman" w:cs="Times New Roman"/>
          <w:sz w:val="24"/>
          <w:szCs w:val="24"/>
          <w:lang w:eastAsia="ru-RU"/>
        </w:rPr>
        <w:t>я</w:t>
      </w:r>
      <w:r w:rsidR="004E073C">
        <w:rPr>
          <w:rFonts w:ascii="Times New Roman" w:eastAsia="Times New Roman" w:hAnsi="Times New Roman" w:cs="Times New Roman"/>
          <w:sz w:val="24"/>
          <w:szCs w:val="24"/>
          <w:lang w:eastAsia="ru-RU"/>
        </w:rPr>
        <w:t xml:space="preserve"> 74 копейки</w:t>
      </w:r>
      <w:r w:rsidRPr="007E042C">
        <w:rPr>
          <w:rFonts w:ascii="Times New Roman" w:eastAsia="Times New Roman" w:hAnsi="Times New Roman" w:cs="Times New Roman"/>
          <w:sz w:val="24"/>
          <w:szCs w:val="24"/>
          <w:lang w:eastAsia="ru-RU"/>
        </w:rPr>
        <w:t xml:space="preserve"> за 1</w:t>
      </w:r>
      <w:r>
        <w:rPr>
          <w:rFonts w:ascii="Times New Roman" w:eastAsia="Times New Roman" w:hAnsi="Times New Roman" w:cs="Times New Roman"/>
          <w:sz w:val="24"/>
          <w:szCs w:val="24"/>
          <w:lang w:eastAsia="ru-RU"/>
        </w:rPr>
        <w:t> </w:t>
      </w:r>
      <w:r w:rsidRPr="007E042C">
        <w:rPr>
          <w:rFonts w:ascii="Times New Roman" w:eastAsia="Times New Roman" w:hAnsi="Times New Roman" w:cs="Times New Roman"/>
          <w:sz w:val="24"/>
          <w:szCs w:val="24"/>
          <w:lang w:eastAsia="ru-RU"/>
        </w:rPr>
        <w:t xml:space="preserve">кв. м </w:t>
      </w:r>
      <w:r>
        <w:rPr>
          <w:rFonts w:ascii="Times New Roman" w:eastAsia="Times New Roman" w:hAnsi="Times New Roman" w:cs="Times New Roman"/>
          <w:sz w:val="24"/>
          <w:szCs w:val="24"/>
          <w:lang w:eastAsia="ru-RU"/>
        </w:rPr>
        <w:t xml:space="preserve">части </w:t>
      </w:r>
      <w:r w:rsidRPr="007E042C">
        <w:rPr>
          <w:rFonts w:ascii="Times New Roman" w:eastAsia="Times New Roman" w:hAnsi="Times New Roman" w:cs="Times New Roman"/>
          <w:sz w:val="24"/>
          <w:szCs w:val="24"/>
          <w:lang w:eastAsia="ru-RU"/>
        </w:rPr>
        <w:t xml:space="preserve">Объекта в месяц, </w:t>
      </w:r>
      <w:r w:rsidR="004E073C" w:rsidRPr="004E073C">
        <w:rPr>
          <w:rFonts w:ascii="Times New Roman" w:eastAsia="Times New Roman" w:hAnsi="Times New Roman" w:cs="Times New Roman"/>
          <w:sz w:val="24"/>
          <w:szCs w:val="24"/>
          <w:lang w:eastAsia="ru-RU"/>
        </w:rPr>
        <w:t>с учетом НДС</w:t>
      </w:r>
      <w:r w:rsidR="004E073C">
        <w:rPr>
          <w:rFonts w:ascii="Times New Roman" w:eastAsia="Times New Roman" w:hAnsi="Times New Roman" w:cs="Times New Roman"/>
          <w:sz w:val="24"/>
          <w:szCs w:val="24"/>
          <w:lang w:eastAsia="ru-RU"/>
        </w:rPr>
        <w:t>,</w:t>
      </w:r>
      <w:r w:rsidR="004E073C" w:rsidRPr="004E073C">
        <w:rPr>
          <w:rFonts w:ascii="Times New Roman" w:eastAsia="Times New Roman" w:hAnsi="Times New Roman" w:cs="Times New Roman"/>
          <w:sz w:val="24"/>
          <w:szCs w:val="24"/>
          <w:lang w:eastAsia="ru-RU"/>
        </w:rPr>
        <w:t xml:space="preserve"> либо НДС не облагается, в зависимости от системы налогообложения, применяемой Арендодателем</w:t>
      </w:r>
      <w:r w:rsidRPr="007E042C">
        <w:rPr>
          <w:rFonts w:ascii="Times New Roman" w:eastAsia="Times New Roman" w:hAnsi="Times New Roman" w:cs="Times New Roman"/>
          <w:sz w:val="24"/>
          <w:szCs w:val="24"/>
          <w:lang w:eastAsia="ru-RU"/>
        </w:rPr>
        <w:t>. Постоянная арендная плата за месяц за всю площадь</w:t>
      </w:r>
      <w:r>
        <w:rPr>
          <w:rFonts w:ascii="Times New Roman" w:eastAsia="Times New Roman" w:hAnsi="Times New Roman" w:cs="Times New Roman"/>
          <w:sz w:val="24"/>
          <w:szCs w:val="24"/>
          <w:lang w:eastAsia="ru-RU"/>
        </w:rPr>
        <w:t xml:space="preserve"> части</w:t>
      </w:r>
      <w:r w:rsidRPr="007E042C">
        <w:rPr>
          <w:rFonts w:ascii="Times New Roman" w:eastAsia="Times New Roman" w:hAnsi="Times New Roman" w:cs="Times New Roman"/>
          <w:sz w:val="24"/>
          <w:szCs w:val="24"/>
          <w:lang w:eastAsia="ru-RU"/>
        </w:rPr>
        <w:t xml:space="preserve"> Объекта составляет </w:t>
      </w:r>
      <w:r w:rsidR="004E073C">
        <w:rPr>
          <w:rFonts w:ascii="Times New Roman" w:eastAsia="Times New Roman" w:hAnsi="Times New Roman" w:cs="Times New Roman"/>
          <w:sz w:val="24"/>
          <w:szCs w:val="24"/>
          <w:lang w:eastAsia="ru-RU"/>
        </w:rPr>
        <w:t>61 895</w:t>
      </w:r>
      <w:r w:rsidRPr="007E042C">
        <w:rPr>
          <w:rFonts w:ascii="Times New Roman" w:eastAsia="Times New Roman" w:hAnsi="Times New Roman" w:cs="Times New Roman"/>
          <w:sz w:val="24"/>
          <w:szCs w:val="24"/>
          <w:lang w:eastAsia="ru-RU"/>
        </w:rPr>
        <w:t xml:space="preserve"> </w:t>
      </w:r>
      <w:r w:rsidRPr="007E042C">
        <w:rPr>
          <w:rFonts w:ascii="Times New Roman" w:eastAsia="Times New Roman" w:hAnsi="Times New Roman" w:cs="Times New Roman"/>
          <w:sz w:val="24"/>
          <w:szCs w:val="24"/>
          <w:lang w:eastAsia="ru-RU"/>
        </w:rPr>
        <w:lastRenderedPageBreak/>
        <w:t>(</w:t>
      </w:r>
      <w:r w:rsidR="004E073C">
        <w:rPr>
          <w:rFonts w:ascii="Times New Roman" w:eastAsia="Times New Roman" w:hAnsi="Times New Roman" w:cs="Times New Roman"/>
          <w:sz w:val="24"/>
          <w:szCs w:val="24"/>
          <w:lang w:eastAsia="ru-RU"/>
        </w:rPr>
        <w:t>Шестьдесят одна тысяча восемьсот девяносто пять</w:t>
      </w:r>
      <w:r w:rsidRPr="007E042C">
        <w:rPr>
          <w:rFonts w:ascii="Times New Roman" w:eastAsia="Times New Roman" w:hAnsi="Times New Roman" w:cs="Times New Roman"/>
          <w:sz w:val="24"/>
          <w:szCs w:val="24"/>
          <w:lang w:eastAsia="ru-RU"/>
        </w:rPr>
        <w:t>) рублей</w:t>
      </w:r>
      <w:r w:rsidR="004E073C">
        <w:rPr>
          <w:rFonts w:ascii="Times New Roman" w:eastAsia="Times New Roman" w:hAnsi="Times New Roman" w:cs="Times New Roman"/>
          <w:sz w:val="24"/>
          <w:szCs w:val="24"/>
          <w:lang w:eastAsia="ru-RU"/>
        </w:rPr>
        <w:t xml:space="preserve"> 23 копейки</w:t>
      </w:r>
      <w:r w:rsidRPr="007E042C">
        <w:rPr>
          <w:rFonts w:ascii="Times New Roman" w:eastAsia="Times New Roman" w:hAnsi="Times New Roman" w:cs="Times New Roman"/>
          <w:sz w:val="24"/>
          <w:szCs w:val="24"/>
          <w:lang w:eastAsia="ru-RU"/>
        </w:rPr>
        <w:t xml:space="preserve">, </w:t>
      </w:r>
      <w:r w:rsidR="004E073C" w:rsidRPr="004E073C">
        <w:rPr>
          <w:rFonts w:ascii="Times New Roman" w:eastAsia="Times New Roman" w:hAnsi="Times New Roman" w:cs="Times New Roman"/>
          <w:sz w:val="24"/>
          <w:szCs w:val="24"/>
          <w:lang w:eastAsia="ru-RU"/>
        </w:rPr>
        <w:t>с учетом НДС</w:t>
      </w:r>
      <w:r w:rsidR="004E073C">
        <w:rPr>
          <w:rFonts w:ascii="Times New Roman" w:eastAsia="Times New Roman" w:hAnsi="Times New Roman" w:cs="Times New Roman"/>
          <w:sz w:val="24"/>
          <w:szCs w:val="24"/>
          <w:lang w:eastAsia="ru-RU"/>
        </w:rPr>
        <w:t>,</w:t>
      </w:r>
      <w:r w:rsidR="004E073C" w:rsidRPr="004E073C">
        <w:rPr>
          <w:rFonts w:ascii="Times New Roman" w:eastAsia="Times New Roman" w:hAnsi="Times New Roman" w:cs="Times New Roman"/>
          <w:sz w:val="24"/>
          <w:szCs w:val="24"/>
          <w:lang w:eastAsia="ru-RU"/>
        </w:rPr>
        <w:t xml:space="preserve"> либо НДС не облагается, в зависимости от системы налогообложения, применяемой Арендодателем</w:t>
      </w:r>
      <w:r w:rsidR="004E073C">
        <w:rPr>
          <w:rFonts w:ascii="Times New Roman" w:eastAsia="Times New Roman" w:hAnsi="Times New Roman" w:cs="Times New Roman"/>
          <w:sz w:val="24"/>
          <w:szCs w:val="24"/>
          <w:lang w:eastAsia="ru-RU"/>
        </w:rPr>
        <w:t>.</w:t>
      </w:r>
      <w:r w:rsidR="004E073C" w:rsidRPr="004E073C">
        <w:rPr>
          <w:rFonts w:ascii="Times New Roman" w:eastAsia="Times New Roman" w:hAnsi="Times New Roman" w:cs="Times New Roman"/>
          <w:sz w:val="24"/>
          <w:szCs w:val="24"/>
          <w:lang w:eastAsia="ru-RU"/>
        </w:rPr>
        <w:t xml:space="preserve"> </w:t>
      </w:r>
      <w:bookmarkEnd w:id="3"/>
    </w:p>
    <w:p w14:paraId="67B2A149" w14:textId="7A51E6C5" w:rsidR="00C864D7" w:rsidRPr="001A0AE5" w:rsidRDefault="00C864D7" w:rsidP="00AB213C">
      <w:pPr>
        <w:pStyle w:val="af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Постоянная арендная плата включает в себя плату за услуги по эксплуатации и техническому обслуживанию систем жизнеобеспечения Объекта согласно акту о разграничении эксплуатационной ответственности, содержащемуся в Приложении № 2 к Договору аренды.</w:t>
      </w:r>
    </w:p>
    <w:p w14:paraId="6FDB23BE" w14:textId="183DBD90" w:rsidR="00986AE3" w:rsidRPr="00986AE3" w:rsidRDefault="00986AE3" w:rsidP="00986AE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r w:rsidR="00043E6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986AE3">
        <w:rPr>
          <w:rFonts w:ascii="Times New Roman" w:eastAsia="Times New Roman" w:hAnsi="Times New Roman" w:cs="Times New Roman"/>
          <w:sz w:val="24"/>
          <w:szCs w:val="24"/>
          <w:lang w:eastAsia="ru-RU"/>
        </w:rPr>
        <w:t>Помимо внесения арендной платы, указанной в пункте 1</w:t>
      </w:r>
      <w:r>
        <w:rPr>
          <w:rFonts w:ascii="Times New Roman" w:eastAsia="Times New Roman" w:hAnsi="Times New Roman" w:cs="Times New Roman"/>
          <w:sz w:val="24"/>
          <w:szCs w:val="24"/>
          <w:lang w:eastAsia="ru-RU"/>
        </w:rPr>
        <w:t>.4.5.1.</w:t>
      </w:r>
      <w:r w:rsidRPr="00986AE3">
        <w:rPr>
          <w:rFonts w:ascii="Times New Roman" w:eastAsia="Times New Roman" w:hAnsi="Times New Roman" w:cs="Times New Roman"/>
          <w:sz w:val="24"/>
          <w:szCs w:val="24"/>
          <w:lang w:eastAsia="ru-RU"/>
        </w:rPr>
        <w:t xml:space="preserve"> Договора, Арендатор возмещает Арендодателю фактически понесенные расходы на оплату коммунальных услуг (теплоснабжение, энергоснабжение, водоснабжение, водоотведение и пр.) без дополнительных начислений со стороны Арендодателя.</w:t>
      </w:r>
    </w:p>
    <w:p w14:paraId="44F729C8" w14:textId="49001676" w:rsidR="00986AE3" w:rsidRPr="00986AE3" w:rsidRDefault="00986AE3" w:rsidP="00986AE3">
      <w:pPr>
        <w:tabs>
          <w:tab w:val="left" w:pos="1560"/>
        </w:tabs>
        <w:spacing w:after="0" w:line="240" w:lineRule="auto"/>
        <w:ind w:firstLine="708"/>
        <w:rPr>
          <w:rFonts w:ascii="Times New Roman" w:eastAsia="Times New Roman" w:hAnsi="Times New Roman" w:cs="Times New Roman"/>
          <w:sz w:val="24"/>
          <w:szCs w:val="24"/>
          <w:lang w:eastAsia="ru-RU"/>
        </w:rPr>
      </w:pPr>
      <w:r w:rsidRPr="00986AE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4.5.</w:t>
      </w:r>
      <w:r w:rsidR="00E819E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ab/>
        <w:t xml:space="preserve">Размер возмещения, указанного в пункте </w:t>
      </w:r>
      <w:r>
        <w:rPr>
          <w:rFonts w:ascii="Times New Roman" w:eastAsia="Times New Roman" w:hAnsi="Times New Roman" w:cs="Times New Roman"/>
          <w:sz w:val="24"/>
          <w:szCs w:val="24"/>
          <w:lang w:eastAsia="ru-RU"/>
        </w:rPr>
        <w:t>1.4.5.</w:t>
      </w:r>
      <w:r w:rsidR="00043E6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 xml:space="preserve"> Договора, определяется ежемесячно, исходя из сумм расходов</w:t>
      </w:r>
      <w:r w:rsidR="00575103">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 xml:space="preserve"> предъявленных снабжающими и обслуживающими организациями и рассчитывается следующим способом: </w:t>
      </w:r>
    </w:p>
    <w:p w14:paraId="590ABDF0" w14:textId="6D9395E5" w:rsidR="00535E78" w:rsidRPr="00535E78" w:rsidRDefault="00986AE3" w:rsidP="00535E78">
      <w:pPr>
        <w:spacing w:after="0" w:line="240" w:lineRule="auto"/>
        <w:ind w:firstLine="708"/>
        <w:jc w:val="both"/>
        <w:rPr>
          <w:rFonts w:ascii="Times New Roman" w:eastAsia="Times New Roman" w:hAnsi="Times New Roman" w:cs="Times New Roman"/>
          <w:sz w:val="24"/>
          <w:szCs w:val="24"/>
          <w:lang w:eastAsia="ru-RU"/>
        </w:rPr>
      </w:pPr>
      <w:r w:rsidRPr="00986AE3">
        <w:rPr>
          <w:rFonts w:ascii="Times New Roman" w:eastAsia="Times New Roman" w:hAnsi="Times New Roman" w:cs="Times New Roman"/>
          <w:sz w:val="24"/>
          <w:szCs w:val="24"/>
          <w:lang w:eastAsia="ru-RU"/>
        </w:rPr>
        <w:t xml:space="preserve"> </w:t>
      </w:r>
      <w:r w:rsidR="00535E78" w:rsidRPr="00535E78">
        <w:rPr>
          <w:rFonts w:ascii="Times New Roman" w:eastAsia="Times New Roman" w:hAnsi="Times New Roman" w:cs="Times New Roman"/>
          <w:sz w:val="24"/>
          <w:szCs w:val="24"/>
          <w:lang w:eastAsia="ru-RU"/>
        </w:rPr>
        <w:t xml:space="preserve">Теплоснабжение – пропорционально занимаемой/арендуемой площади </w:t>
      </w:r>
      <w:r w:rsidR="00575103">
        <w:rPr>
          <w:rFonts w:ascii="Times New Roman" w:eastAsia="Times New Roman" w:hAnsi="Times New Roman" w:cs="Times New Roman"/>
          <w:sz w:val="24"/>
          <w:szCs w:val="24"/>
          <w:lang w:eastAsia="ru-RU"/>
        </w:rPr>
        <w:t xml:space="preserve">части </w:t>
      </w:r>
      <w:r w:rsidR="00535E78" w:rsidRPr="00535E78">
        <w:rPr>
          <w:rFonts w:ascii="Times New Roman" w:eastAsia="Times New Roman" w:hAnsi="Times New Roman" w:cs="Times New Roman"/>
          <w:sz w:val="24"/>
          <w:szCs w:val="24"/>
          <w:lang w:eastAsia="ru-RU"/>
        </w:rPr>
        <w:t xml:space="preserve">Объекта к общей площади </w:t>
      </w:r>
      <w:r w:rsidR="00575103">
        <w:rPr>
          <w:rFonts w:ascii="Times New Roman" w:eastAsia="Times New Roman" w:hAnsi="Times New Roman" w:cs="Times New Roman"/>
          <w:sz w:val="24"/>
          <w:szCs w:val="24"/>
          <w:lang w:eastAsia="ru-RU"/>
        </w:rPr>
        <w:t>Объекта</w:t>
      </w:r>
      <w:r w:rsidR="00535E78" w:rsidRPr="00535E78">
        <w:rPr>
          <w:rFonts w:ascii="Times New Roman" w:eastAsia="Times New Roman" w:hAnsi="Times New Roman" w:cs="Times New Roman"/>
          <w:sz w:val="24"/>
          <w:szCs w:val="24"/>
          <w:lang w:eastAsia="ru-RU"/>
        </w:rPr>
        <w:t>;</w:t>
      </w:r>
    </w:p>
    <w:p w14:paraId="0C2589B1" w14:textId="3C5A4569" w:rsidR="00986AE3" w:rsidRPr="00986AE3" w:rsidRDefault="00535E78" w:rsidP="00535E78">
      <w:pPr>
        <w:spacing w:after="0" w:line="240" w:lineRule="auto"/>
        <w:ind w:firstLine="708"/>
        <w:jc w:val="both"/>
        <w:rPr>
          <w:rFonts w:ascii="Times New Roman" w:eastAsia="Times New Roman" w:hAnsi="Times New Roman" w:cs="Times New Roman"/>
          <w:sz w:val="24"/>
          <w:szCs w:val="24"/>
          <w:lang w:eastAsia="ru-RU"/>
        </w:rPr>
      </w:pPr>
      <w:r w:rsidRPr="00535E78">
        <w:rPr>
          <w:rFonts w:ascii="Times New Roman" w:eastAsia="Times New Roman" w:hAnsi="Times New Roman" w:cs="Times New Roman"/>
          <w:sz w:val="24"/>
          <w:szCs w:val="24"/>
          <w:lang w:eastAsia="ru-RU"/>
        </w:rPr>
        <w:t xml:space="preserve">Энергоснабжение, водоснабжение, водоотведение на основании: показаний индивидуальных приборов учета для </w:t>
      </w:r>
      <w:r w:rsidR="00575103">
        <w:rPr>
          <w:rFonts w:ascii="Times New Roman" w:eastAsia="Times New Roman" w:hAnsi="Times New Roman" w:cs="Times New Roman"/>
          <w:sz w:val="24"/>
          <w:szCs w:val="24"/>
          <w:lang w:eastAsia="ru-RU"/>
        </w:rPr>
        <w:t xml:space="preserve">части </w:t>
      </w:r>
      <w:r w:rsidRPr="00535E78">
        <w:rPr>
          <w:rFonts w:ascii="Times New Roman" w:eastAsia="Times New Roman" w:hAnsi="Times New Roman" w:cs="Times New Roman"/>
          <w:sz w:val="24"/>
          <w:szCs w:val="24"/>
          <w:lang w:eastAsia="ru-RU"/>
        </w:rPr>
        <w:t>Объекта.</w:t>
      </w:r>
    </w:p>
    <w:p w14:paraId="171FF530" w14:textId="5F981884" w:rsidR="00986AE3" w:rsidRPr="00986AE3" w:rsidRDefault="00986AE3" w:rsidP="00986AE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86AE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986AE3">
        <w:rPr>
          <w:rFonts w:ascii="Times New Roman" w:eastAsia="Times New Roman" w:hAnsi="Times New Roman" w:cs="Times New Roman"/>
          <w:sz w:val="24"/>
          <w:szCs w:val="24"/>
          <w:lang w:eastAsia="ru-RU"/>
        </w:rPr>
        <w:t>.</w:t>
      </w:r>
      <w:r w:rsidR="00E819E4">
        <w:rPr>
          <w:rFonts w:ascii="Times New Roman" w:eastAsia="Times New Roman" w:hAnsi="Times New Roman" w:cs="Times New Roman"/>
          <w:sz w:val="24"/>
          <w:szCs w:val="24"/>
          <w:lang w:eastAsia="ru-RU"/>
        </w:rPr>
        <w:t>4</w:t>
      </w:r>
      <w:r w:rsidRPr="00986AE3">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ab/>
        <w:t xml:space="preserve">Арендодатель направляет Арендатору акт или универсальный передаточный документ на оплату возмещения, указанного в пункте </w:t>
      </w:r>
      <w:r>
        <w:rPr>
          <w:rFonts w:ascii="Times New Roman" w:eastAsia="Times New Roman" w:hAnsi="Times New Roman" w:cs="Times New Roman"/>
          <w:sz w:val="24"/>
          <w:szCs w:val="24"/>
          <w:lang w:eastAsia="ru-RU"/>
        </w:rPr>
        <w:t>1.4.5.</w:t>
      </w:r>
      <w:r w:rsidR="00043E6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 xml:space="preserve"> Договора, не позднее </w:t>
      </w:r>
      <w:r w:rsidR="005A4C2F">
        <w:rPr>
          <w:rFonts w:ascii="Times New Roman" w:eastAsia="Times New Roman" w:hAnsi="Times New Roman" w:cs="Times New Roman"/>
          <w:sz w:val="24"/>
          <w:szCs w:val="24"/>
          <w:lang w:eastAsia="ru-RU"/>
        </w:rPr>
        <w:t>15 числа месяца</w:t>
      </w:r>
      <w:r w:rsidR="00121E97">
        <w:rPr>
          <w:rFonts w:ascii="Times New Roman" w:eastAsia="Times New Roman" w:hAnsi="Times New Roman" w:cs="Times New Roman"/>
          <w:sz w:val="24"/>
          <w:szCs w:val="24"/>
          <w:lang w:eastAsia="ru-RU"/>
        </w:rPr>
        <w:t>,</w:t>
      </w:r>
      <w:r w:rsidR="005A4C2F">
        <w:rPr>
          <w:rFonts w:ascii="Times New Roman" w:eastAsia="Times New Roman" w:hAnsi="Times New Roman" w:cs="Times New Roman"/>
          <w:sz w:val="24"/>
          <w:szCs w:val="24"/>
          <w:lang w:eastAsia="ru-RU"/>
        </w:rPr>
        <w:t xml:space="preserve"> следующего за отчетным</w:t>
      </w:r>
      <w:r w:rsidRPr="00986AE3">
        <w:rPr>
          <w:rFonts w:ascii="Times New Roman" w:eastAsia="Times New Roman" w:hAnsi="Times New Roman" w:cs="Times New Roman"/>
          <w:sz w:val="24"/>
          <w:szCs w:val="24"/>
          <w:lang w:eastAsia="ru-RU"/>
        </w:rPr>
        <w:t xml:space="preserve">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Арендодателем платежа). </w:t>
      </w:r>
    </w:p>
    <w:p w14:paraId="400DFA85" w14:textId="3C9DD341" w:rsidR="00986AE3" w:rsidRPr="007E042C" w:rsidRDefault="00986AE3" w:rsidP="00986AE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86AE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r w:rsidR="00E819E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ab/>
        <w:t xml:space="preserve">Арендатор оплачивает возмещение, указанное в пункте </w:t>
      </w:r>
      <w:r>
        <w:rPr>
          <w:rFonts w:ascii="Times New Roman" w:eastAsia="Times New Roman" w:hAnsi="Times New Roman" w:cs="Times New Roman"/>
          <w:sz w:val="24"/>
          <w:szCs w:val="24"/>
          <w:lang w:eastAsia="ru-RU"/>
        </w:rPr>
        <w:t>1.</w:t>
      </w:r>
      <w:r w:rsidRPr="00986AE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00043E6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86AE3">
        <w:rPr>
          <w:rFonts w:ascii="Times New Roman" w:eastAsia="Times New Roman" w:hAnsi="Times New Roman" w:cs="Times New Roman"/>
          <w:sz w:val="24"/>
          <w:szCs w:val="24"/>
          <w:lang w:eastAsia="ru-RU"/>
        </w:rPr>
        <w:t xml:space="preserve"> Договора, в течение 5 (пяти) рабочих дней с даты получения документов, указанных в пункте </w:t>
      </w:r>
      <w:r>
        <w:rPr>
          <w:rFonts w:ascii="Times New Roman" w:eastAsia="Times New Roman" w:hAnsi="Times New Roman" w:cs="Times New Roman"/>
          <w:sz w:val="24"/>
          <w:szCs w:val="24"/>
          <w:lang w:eastAsia="ru-RU"/>
        </w:rPr>
        <w:t>1.</w:t>
      </w:r>
      <w:r w:rsidRPr="00986AE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986AE3">
        <w:rPr>
          <w:rFonts w:ascii="Times New Roman" w:eastAsia="Times New Roman" w:hAnsi="Times New Roman" w:cs="Times New Roman"/>
          <w:sz w:val="24"/>
          <w:szCs w:val="24"/>
          <w:lang w:eastAsia="ru-RU"/>
        </w:rPr>
        <w:t>.</w:t>
      </w:r>
      <w:r w:rsidR="00E819E4">
        <w:rPr>
          <w:rFonts w:ascii="Times New Roman" w:eastAsia="Times New Roman" w:hAnsi="Times New Roman" w:cs="Times New Roman"/>
          <w:sz w:val="24"/>
          <w:szCs w:val="24"/>
          <w:lang w:eastAsia="ru-RU"/>
        </w:rPr>
        <w:t>4</w:t>
      </w:r>
      <w:r w:rsidRPr="00986AE3">
        <w:rPr>
          <w:rFonts w:ascii="Times New Roman" w:eastAsia="Times New Roman" w:hAnsi="Times New Roman" w:cs="Times New Roman"/>
          <w:sz w:val="24"/>
          <w:szCs w:val="24"/>
          <w:lang w:eastAsia="ru-RU"/>
        </w:rPr>
        <w:t xml:space="preserve"> Договора</w:t>
      </w:r>
      <w:r w:rsidR="00121E97">
        <w:rPr>
          <w:rFonts w:ascii="Times New Roman" w:eastAsia="Times New Roman" w:hAnsi="Times New Roman" w:cs="Times New Roman"/>
          <w:sz w:val="24"/>
          <w:szCs w:val="24"/>
          <w:lang w:eastAsia="ru-RU"/>
        </w:rPr>
        <w:t>.</w:t>
      </w:r>
    </w:p>
    <w:p w14:paraId="7350901D" w14:textId="5D3CD271" w:rsidR="00605AD0" w:rsidRPr="00986AE3" w:rsidRDefault="00C35F76" w:rsidP="00986AE3">
      <w:pPr>
        <w:pStyle w:val="af4"/>
        <w:numPr>
          <w:ilvl w:val="2"/>
          <w:numId w:val="13"/>
        </w:numPr>
        <w:spacing w:after="0" w:line="240" w:lineRule="auto"/>
        <w:ind w:left="0" w:firstLine="698"/>
        <w:jc w:val="both"/>
        <w:rPr>
          <w:rFonts w:ascii="Times New Roman" w:eastAsia="Times New Roman" w:hAnsi="Times New Roman" w:cs="Times New Roman"/>
          <w:sz w:val="24"/>
          <w:szCs w:val="24"/>
          <w:lang w:eastAsia="ru-RU"/>
        </w:rPr>
      </w:pPr>
      <w:r w:rsidRPr="00986AE3">
        <w:rPr>
          <w:rFonts w:ascii="Times New Roman" w:hAnsi="Times New Roman"/>
          <w:sz w:val="24"/>
          <w:szCs w:val="24"/>
        </w:rPr>
        <w:t xml:space="preserve">Постоянная арендная плата по Договору может ежегодно </w:t>
      </w:r>
      <w:r w:rsidRPr="00986AE3">
        <w:rPr>
          <w:rFonts w:ascii="Times New Roman" w:eastAsia="Times New Roman" w:hAnsi="Times New Roman" w:cs="Times New Roman"/>
          <w:sz w:val="24"/>
          <w:szCs w:val="24"/>
          <w:lang w:eastAsia="ru-RU"/>
        </w:rPr>
        <w:t xml:space="preserve">начиная с </w:t>
      </w:r>
      <w:r w:rsidR="00A55285" w:rsidRPr="00986AE3">
        <w:rPr>
          <w:rFonts w:ascii="Times New Roman" w:eastAsia="Times New Roman" w:hAnsi="Times New Roman" w:cs="Times New Roman"/>
          <w:sz w:val="24"/>
          <w:szCs w:val="24"/>
          <w:lang w:eastAsia="ru-RU"/>
        </w:rPr>
        <w:t>третьего</w:t>
      </w:r>
      <w:r w:rsidRPr="00986AE3">
        <w:rPr>
          <w:rFonts w:ascii="Times New Roman" w:eastAsia="Times New Roman" w:hAnsi="Times New Roman" w:cs="Times New Roman"/>
          <w:sz w:val="24"/>
          <w:szCs w:val="24"/>
          <w:lang w:eastAsia="ru-RU"/>
        </w:rPr>
        <w:t xml:space="preserve"> года срока аренды по соглашению Сторон увеличиваться в размере, не выше индекса потребительских цен, сложившегося за 12</w:t>
      </w:r>
      <w:r w:rsidRPr="00986AE3">
        <w:rPr>
          <w:rFonts w:ascii="Times New Roman" w:eastAsia="Times New Roman" w:hAnsi="Times New Roman" w:cs="Times New Roman"/>
          <w:sz w:val="24"/>
          <w:szCs w:val="24"/>
          <w:lang w:val="en-US" w:eastAsia="ru-RU"/>
        </w:rPr>
        <w:t> </w:t>
      </w:r>
      <w:r w:rsidRPr="00986AE3">
        <w:rPr>
          <w:rFonts w:ascii="Times New Roman" w:eastAsia="Times New Roman" w:hAnsi="Times New Roman" w:cs="Times New Roman"/>
          <w:sz w:val="24"/>
          <w:szCs w:val="24"/>
          <w:lang w:eastAsia="ru-RU"/>
        </w:rPr>
        <w:t xml:space="preserve">(двенадцать) предыдущих месяцев, в соответствии с данными Федеральной службы государственной статистики по </w:t>
      </w:r>
      <w:r w:rsidR="00A55285" w:rsidRPr="00986AE3">
        <w:rPr>
          <w:rFonts w:ascii="Times New Roman" w:eastAsia="Times New Roman" w:hAnsi="Times New Roman" w:cs="Times New Roman"/>
          <w:sz w:val="24"/>
          <w:szCs w:val="24"/>
          <w:lang w:eastAsia="ru-RU"/>
        </w:rPr>
        <w:t>Московской области</w:t>
      </w:r>
      <w:r w:rsidRPr="00986AE3">
        <w:rPr>
          <w:rFonts w:ascii="Times New Roman" w:eastAsia="Times New Roman" w:hAnsi="Times New Roman" w:cs="Times New Roman"/>
          <w:sz w:val="24"/>
          <w:szCs w:val="24"/>
          <w:lang w:eastAsia="ru-RU"/>
        </w:rPr>
        <w:t xml:space="preserve"> по отношению к величине арендной платы, действующей в последний месяц предшествующего года, но не более</w:t>
      </w:r>
      <w:r w:rsidR="00A55285" w:rsidRPr="00986AE3">
        <w:rPr>
          <w:rFonts w:ascii="Times New Roman" w:eastAsia="Times New Roman" w:hAnsi="Times New Roman" w:cs="Times New Roman"/>
          <w:sz w:val="24"/>
          <w:szCs w:val="24"/>
          <w:lang w:eastAsia="ru-RU"/>
        </w:rPr>
        <w:t xml:space="preserve"> 5</w:t>
      </w:r>
      <w:r w:rsidRPr="00986AE3">
        <w:rPr>
          <w:rFonts w:ascii="Times New Roman" w:eastAsia="Times New Roman" w:hAnsi="Times New Roman" w:cs="Times New Roman"/>
          <w:sz w:val="24"/>
          <w:szCs w:val="24"/>
          <w:lang w:eastAsia="ru-RU"/>
        </w:rPr>
        <w:t xml:space="preserve"> % (процентов) от величины </w:t>
      </w:r>
      <w:r w:rsidR="001D750B">
        <w:rPr>
          <w:rFonts w:ascii="Times New Roman" w:eastAsia="Times New Roman" w:hAnsi="Times New Roman" w:cs="Times New Roman"/>
          <w:sz w:val="24"/>
          <w:szCs w:val="24"/>
          <w:lang w:eastAsia="ru-RU"/>
        </w:rPr>
        <w:t xml:space="preserve">Постоянной </w:t>
      </w:r>
      <w:r w:rsidRPr="00986AE3">
        <w:rPr>
          <w:rFonts w:ascii="Times New Roman" w:eastAsia="Times New Roman" w:hAnsi="Times New Roman" w:cs="Times New Roman"/>
          <w:sz w:val="24"/>
          <w:szCs w:val="24"/>
          <w:lang w:eastAsia="ru-RU"/>
        </w:rPr>
        <w:t>арендной платы;</w:t>
      </w:r>
    </w:p>
    <w:p w14:paraId="74B59388" w14:textId="5BFBE024" w:rsidR="00C35F76" w:rsidRPr="00605AD0" w:rsidRDefault="00C35F76" w:rsidP="00D91DD2">
      <w:pPr>
        <w:pStyle w:val="af4"/>
        <w:numPr>
          <w:ilvl w:val="2"/>
          <w:numId w:val="13"/>
        </w:numPr>
        <w:spacing w:after="0" w:line="240" w:lineRule="auto"/>
        <w:ind w:left="0" w:firstLine="708"/>
        <w:jc w:val="both"/>
        <w:rPr>
          <w:rFonts w:ascii="Times New Roman" w:eastAsia="Times New Roman" w:hAnsi="Times New Roman" w:cs="Times New Roman"/>
          <w:sz w:val="24"/>
          <w:szCs w:val="24"/>
          <w:lang w:eastAsia="ru-RU"/>
        </w:rPr>
      </w:pPr>
      <w:r w:rsidRPr="00605AD0">
        <w:rPr>
          <w:rFonts w:ascii="Times New Roman" w:eastAsia="Times New Roman" w:hAnsi="Times New Roman" w:cs="Times New Roman"/>
          <w:sz w:val="24"/>
          <w:szCs w:val="24"/>
          <w:lang w:eastAsia="ru-RU"/>
        </w:rPr>
        <w:t xml:space="preserve">Арендатор вправе в одностороннем внесудебном порядке отказаться от исполнения части Договора аренды, а именно изменить (уменьшить) площадь </w:t>
      </w:r>
      <w:r w:rsidR="00AC72B9">
        <w:rPr>
          <w:rFonts w:ascii="Times New Roman" w:eastAsia="Times New Roman" w:hAnsi="Times New Roman" w:cs="Times New Roman"/>
          <w:sz w:val="24"/>
          <w:szCs w:val="24"/>
          <w:lang w:eastAsia="ru-RU"/>
        </w:rPr>
        <w:t xml:space="preserve">части </w:t>
      </w:r>
      <w:r w:rsidRPr="00605AD0">
        <w:rPr>
          <w:rFonts w:ascii="Times New Roman" w:eastAsia="Times New Roman" w:hAnsi="Times New Roman" w:cs="Times New Roman"/>
          <w:sz w:val="24"/>
          <w:szCs w:val="24"/>
          <w:lang w:eastAsia="ru-RU"/>
        </w:rPr>
        <w:t>Объекта, указанную в пункте 1.</w:t>
      </w:r>
      <w:r w:rsidR="00AC72B9">
        <w:rPr>
          <w:rFonts w:ascii="Times New Roman" w:eastAsia="Times New Roman" w:hAnsi="Times New Roman" w:cs="Times New Roman"/>
          <w:sz w:val="24"/>
          <w:szCs w:val="24"/>
          <w:lang w:eastAsia="ru-RU"/>
        </w:rPr>
        <w:t>4.</w:t>
      </w:r>
      <w:r w:rsidRPr="00605AD0">
        <w:rPr>
          <w:rFonts w:ascii="Times New Roman" w:eastAsia="Times New Roman" w:hAnsi="Times New Roman" w:cs="Times New Roman"/>
          <w:sz w:val="24"/>
          <w:szCs w:val="24"/>
          <w:lang w:eastAsia="ru-RU"/>
        </w:rPr>
        <w:t>1 Договора, с пропорциональным уменьшением арендной платы по Договору, без применения штрафных санкций со стороны Арендодателя.</w:t>
      </w:r>
    </w:p>
    <w:p w14:paraId="74E9B0EE" w14:textId="76C4FE9E" w:rsidR="00C35F76" w:rsidRPr="0056075E" w:rsidRDefault="00C35F76" w:rsidP="00C35F76">
      <w:pPr>
        <w:pStyle w:val="af4"/>
        <w:spacing w:after="0" w:line="240" w:lineRule="auto"/>
        <w:ind w:left="0" w:firstLine="709"/>
        <w:jc w:val="both"/>
        <w:rPr>
          <w:rFonts w:ascii="Times New Roman" w:eastAsia="Times New Roman" w:hAnsi="Times New Roman" w:cs="Times New Roman"/>
          <w:sz w:val="24"/>
          <w:szCs w:val="24"/>
          <w:lang w:eastAsia="ru-RU"/>
        </w:rPr>
      </w:pPr>
      <w:r w:rsidRPr="0056075E">
        <w:rPr>
          <w:rFonts w:ascii="Times New Roman" w:eastAsia="Times New Roman" w:hAnsi="Times New Roman" w:cs="Times New Roman"/>
          <w:sz w:val="24"/>
          <w:szCs w:val="24"/>
          <w:lang w:eastAsia="ru-RU"/>
        </w:rPr>
        <w:t>В данном случае Арендатор обязан в срок не позднее чем за 2</w:t>
      </w:r>
      <w:r>
        <w:rPr>
          <w:rFonts w:ascii="Times New Roman" w:eastAsia="Times New Roman" w:hAnsi="Times New Roman" w:cs="Times New Roman"/>
          <w:sz w:val="24"/>
          <w:szCs w:val="24"/>
          <w:lang w:val="en-US" w:eastAsia="ru-RU"/>
        </w:rPr>
        <w:t> </w:t>
      </w:r>
      <w:r w:rsidRPr="0056075E">
        <w:rPr>
          <w:rFonts w:ascii="Times New Roman" w:eastAsia="Times New Roman" w:hAnsi="Times New Roman" w:cs="Times New Roman"/>
          <w:sz w:val="24"/>
          <w:szCs w:val="24"/>
          <w:lang w:eastAsia="ru-RU"/>
        </w:rPr>
        <w:t xml:space="preserve">(два) месяца до предполагаемой даты изменения (уменьшения) площади </w:t>
      </w:r>
      <w:r w:rsidR="003C0928">
        <w:rPr>
          <w:rFonts w:ascii="Times New Roman" w:eastAsia="Times New Roman" w:hAnsi="Times New Roman" w:cs="Times New Roman"/>
          <w:sz w:val="24"/>
          <w:szCs w:val="24"/>
          <w:lang w:eastAsia="ru-RU"/>
        </w:rPr>
        <w:t xml:space="preserve">части </w:t>
      </w:r>
      <w:r w:rsidRPr="0056075E">
        <w:rPr>
          <w:rFonts w:ascii="Times New Roman" w:eastAsia="Times New Roman" w:hAnsi="Times New Roman" w:cs="Times New Roman"/>
          <w:sz w:val="24"/>
          <w:szCs w:val="24"/>
          <w:lang w:eastAsia="ru-RU"/>
        </w:rPr>
        <w:t>Объекта направить Арендодателю соответствующее письменное уведомление по адресу, указанному в разделе 13</w:t>
      </w:r>
      <w:r>
        <w:rPr>
          <w:rFonts w:ascii="Times New Roman" w:eastAsia="Times New Roman" w:hAnsi="Times New Roman" w:cs="Times New Roman"/>
          <w:sz w:val="24"/>
          <w:szCs w:val="24"/>
          <w:lang w:eastAsia="ru-RU"/>
        </w:rPr>
        <w:t> </w:t>
      </w:r>
      <w:r w:rsidRPr="0056075E">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аренды</w:t>
      </w:r>
      <w:r w:rsidRPr="0056075E">
        <w:rPr>
          <w:rFonts w:ascii="Times New Roman" w:eastAsia="Times New Roman" w:hAnsi="Times New Roman" w:cs="Times New Roman"/>
          <w:sz w:val="24"/>
          <w:szCs w:val="24"/>
          <w:lang w:eastAsia="ru-RU"/>
        </w:rPr>
        <w:t>. Данное уведомление также должно содержать информацию о дате и времени передачи части Объекта.</w:t>
      </w:r>
    </w:p>
    <w:p w14:paraId="44358349" w14:textId="77777777" w:rsidR="00A55285" w:rsidRDefault="00C35F76" w:rsidP="00A55285">
      <w:pPr>
        <w:pStyle w:val="af4"/>
        <w:spacing w:after="0" w:line="240" w:lineRule="auto"/>
        <w:ind w:left="0" w:firstLine="709"/>
        <w:jc w:val="both"/>
        <w:rPr>
          <w:rFonts w:ascii="Times New Roman" w:eastAsia="Times New Roman" w:hAnsi="Times New Roman" w:cs="Times New Roman"/>
          <w:sz w:val="24"/>
          <w:szCs w:val="24"/>
          <w:lang w:eastAsia="ru-RU"/>
        </w:rPr>
      </w:pPr>
      <w:r w:rsidRPr="0056075E">
        <w:rPr>
          <w:rFonts w:ascii="Times New Roman" w:eastAsia="Times New Roman" w:hAnsi="Times New Roman" w:cs="Times New Roman"/>
          <w:sz w:val="24"/>
          <w:szCs w:val="24"/>
          <w:lang w:eastAsia="ru-RU"/>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3FA65DA" w14:textId="6F2F18E2" w:rsidR="00C35F76" w:rsidRPr="00A55285" w:rsidRDefault="00C35F76" w:rsidP="00D91DD2">
      <w:pPr>
        <w:pStyle w:val="af4"/>
        <w:numPr>
          <w:ilvl w:val="2"/>
          <w:numId w:val="13"/>
        </w:numPr>
        <w:spacing w:after="0" w:line="240" w:lineRule="auto"/>
        <w:ind w:left="0" w:firstLine="708"/>
        <w:jc w:val="both"/>
        <w:rPr>
          <w:rFonts w:ascii="Times New Roman" w:eastAsia="Times New Roman" w:hAnsi="Times New Roman" w:cs="Times New Roman"/>
          <w:sz w:val="24"/>
          <w:szCs w:val="24"/>
          <w:lang w:eastAsia="ru-RU"/>
        </w:rPr>
      </w:pPr>
      <w:r w:rsidRPr="00A55285">
        <w:rPr>
          <w:rFonts w:ascii="Times New Roman" w:eastAsia="Times New Roman" w:hAnsi="Times New Roman" w:cs="Times New Roman"/>
          <w:sz w:val="24"/>
          <w:szCs w:val="24"/>
          <w:lang w:eastAsia="ru-RU"/>
        </w:rPr>
        <w:t>Арендатор вправе в любое время без объяснения причин в одностороннем внесудебном порядке отказаться от Договора</w:t>
      </w:r>
      <w:r w:rsidR="003C0928">
        <w:rPr>
          <w:rFonts w:ascii="Times New Roman" w:eastAsia="Times New Roman" w:hAnsi="Times New Roman" w:cs="Times New Roman"/>
          <w:sz w:val="24"/>
          <w:szCs w:val="24"/>
          <w:lang w:eastAsia="ru-RU"/>
        </w:rPr>
        <w:t xml:space="preserve"> аренды</w:t>
      </w:r>
      <w:r w:rsidRPr="00A55285">
        <w:rPr>
          <w:rFonts w:ascii="Times New Roman" w:eastAsia="Times New Roman" w:hAnsi="Times New Roman" w:cs="Times New Roman"/>
          <w:sz w:val="24"/>
          <w:szCs w:val="24"/>
          <w:lang w:eastAsia="ru-RU"/>
        </w:rPr>
        <w:t xml:space="preserve"> (исполнения Договора</w:t>
      </w:r>
      <w:r w:rsidR="003C0928">
        <w:rPr>
          <w:rFonts w:ascii="Times New Roman" w:eastAsia="Times New Roman" w:hAnsi="Times New Roman" w:cs="Times New Roman"/>
          <w:sz w:val="24"/>
          <w:szCs w:val="24"/>
          <w:lang w:eastAsia="ru-RU"/>
        </w:rPr>
        <w:t xml:space="preserve"> аренды</w:t>
      </w:r>
      <w:r w:rsidRPr="00A55285">
        <w:rPr>
          <w:rFonts w:ascii="Times New Roman" w:eastAsia="Times New Roman" w:hAnsi="Times New Roman" w:cs="Times New Roman"/>
          <w:sz w:val="24"/>
          <w:szCs w:val="24"/>
          <w:lang w:eastAsia="ru-RU"/>
        </w:rPr>
        <w:t xml:space="preserve">) и досрочно расторгнуть его (статья 450.1 Гражданского кодекса Российской Федерации) </w:t>
      </w:r>
      <w:r w:rsidRPr="00A55285">
        <w:rPr>
          <w:rFonts w:ascii="Times New Roman" w:eastAsia="Times New Roman" w:hAnsi="Times New Roman" w:cs="Times New Roman"/>
          <w:sz w:val="24"/>
          <w:szCs w:val="24"/>
          <w:lang w:eastAsia="ru-RU"/>
        </w:rPr>
        <w:lastRenderedPageBreak/>
        <w:t>путем направления Арендодателю письменного уведомления не позднее, чем за 2</w:t>
      </w:r>
      <w:r w:rsidRPr="00A55285">
        <w:rPr>
          <w:rFonts w:ascii="Times New Roman" w:eastAsia="Times New Roman" w:hAnsi="Times New Roman" w:cs="Times New Roman"/>
          <w:sz w:val="24"/>
          <w:szCs w:val="24"/>
          <w:lang w:val="en-US" w:eastAsia="ru-RU"/>
        </w:rPr>
        <w:t> </w:t>
      </w:r>
      <w:r w:rsidRPr="00A55285">
        <w:rPr>
          <w:rFonts w:ascii="Times New Roman" w:eastAsia="Times New Roman" w:hAnsi="Times New Roman" w:cs="Times New Roman"/>
          <w:sz w:val="24"/>
          <w:szCs w:val="24"/>
          <w:lang w:eastAsia="ru-RU"/>
        </w:rPr>
        <w:t>(два) месяца до даты расторжения, указанной в уведомлении, с произведением Сторонами взаиморасчетов на основании Договора аренды, без возмещения как</w:t>
      </w:r>
      <w:r w:rsidRPr="00A55285">
        <w:rPr>
          <w:rFonts w:ascii="Times New Roman" w:eastAsia="Times New Roman" w:hAnsi="Times New Roman" w:cs="Times New Roman"/>
          <w:sz w:val="24"/>
          <w:szCs w:val="24"/>
          <w:lang w:val="en-US" w:eastAsia="ru-RU"/>
        </w:rPr>
        <w:t>x</w:t>
      </w:r>
      <w:r w:rsidRPr="00A55285">
        <w:rPr>
          <w:rFonts w:ascii="Times New Roman" w:eastAsia="Times New Roman" w:hAnsi="Times New Roman" w:cs="Times New Roman"/>
          <w:sz w:val="24"/>
          <w:szCs w:val="24"/>
          <w:lang w:eastAsia="ru-RU"/>
        </w:rPr>
        <w:t>их-либо убытков Арендодателю связанных с досрочным прекращением Договора аренды. Договор аренды считается расторгнутым с даты, указанной в уведомлении, но не ранее доставки соответствующего сообщения.</w:t>
      </w:r>
    </w:p>
    <w:p w14:paraId="6770BB8C" w14:textId="77777777" w:rsidR="00A55285" w:rsidRPr="00535E78" w:rsidRDefault="00A55285" w:rsidP="00D91DD2">
      <w:pPr>
        <w:pStyle w:val="af4"/>
        <w:numPr>
          <w:ilvl w:val="2"/>
          <w:numId w:val="13"/>
        </w:numPr>
        <w:spacing w:after="0" w:line="240" w:lineRule="auto"/>
        <w:ind w:left="0" w:firstLine="708"/>
        <w:jc w:val="both"/>
        <w:rPr>
          <w:rFonts w:ascii="Times New Roman" w:eastAsia="Times New Roman" w:hAnsi="Times New Roman" w:cs="Times New Roman"/>
          <w:sz w:val="24"/>
          <w:szCs w:val="24"/>
          <w:lang w:eastAsia="ru-RU"/>
        </w:rPr>
      </w:pPr>
      <w:r w:rsidRPr="00535E78">
        <w:rPr>
          <w:rFonts w:ascii="Times New Roman" w:eastAsia="Times New Roman" w:hAnsi="Times New Roman" w:cs="Times New Roman"/>
          <w:sz w:val="24"/>
          <w:szCs w:val="24"/>
          <w:lang w:eastAsia="ru-RU"/>
        </w:rPr>
        <w:t>Акт приема-передачи части Объекта по Договору аренды подписывается одновременно с актом приема-передачи Объекта по Договору.</w:t>
      </w:r>
    </w:p>
    <w:p w14:paraId="0C0D3372" w14:textId="36118FBC" w:rsidR="00C35F76" w:rsidRPr="00E11832" w:rsidRDefault="00A0720A" w:rsidP="00D91DD2">
      <w:pPr>
        <w:numPr>
          <w:ilvl w:val="1"/>
          <w:numId w:val="1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r w:rsidR="008D018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Арендодатель</w:t>
      </w:r>
      <w:r w:rsidRPr="00A0720A">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7D6335">
        <w:rPr>
          <w:rFonts w:ascii="Times New Roman" w:eastAsia="Calibri" w:hAnsi="Times New Roman" w:cs="Times New Roman"/>
          <w:sz w:val="24"/>
          <w:szCs w:val="24"/>
        </w:rPr>
        <w:t>одерж</w:t>
      </w:r>
      <w:r>
        <w:rPr>
          <w:rFonts w:ascii="Times New Roman" w:eastAsia="Calibri" w:hAnsi="Times New Roman" w:cs="Times New Roman"/>
          <w:sz w:val="24"/>
          <w:szCs w:val="24"/>
        </w:rPr>
        <w:t>ит</w:t>
      </w:r>
      <w:r w:rsidRPr="007D6335">
        <w:rPr>
          <w:rFonts w:ascii="Times New Roman" w:eastAsia="Calibri" w:hAnsi="Times New Roman" w:cs="Times New Roman"/>
          <w:sz w:val="24"/>
          <w:szCs w:val="24"/>
        </w:rPr>
        <w:t xml:space="preserve"> Места общего пользования</w:t>
      </w:r>
      <w:r w:rsidR="00C864D7">
        <w:rPr>
          <w:rFonts w:ascii="Times New Roman" w:eastAsia="Calibri" w:hAnsi="Times New Roman" w:cs="Times New Roman"/>
          <w:sz w:val="24"/>
          <w:szCs w:val="24"/>
        </w:rPr>
        <w:t xml:space="preserve"> Объекта</w:t>
      </w:r>
      <w:r w:rsidRPr="007D6335">
        <w:rPr>
          <w:rFonts w:ascii="Times New Roman" w:eastAsia="Calibri" w:hAnsi="Times New Roman" w:cs="Times New Roman"/>
          <w:sz w:val="24"/>
          <w:szCs w:val="24"/>
        </w:rPr>
        <w:t xml:space="preserve"> </w:t>
      </w:r>
      <w:r w:rsidRPr="007D6335">
        <w:rPr>
          <w:rFonts w:ascii="Times New Roman" w:hAnsi="Times New Roman"/>
          <w:sz w:val="24"/>
          <w:szCs w:val="24"/>
        </w:rPr>
        <w:t>согласно требований</w:t>
      </w:r>
      <w:r w:rsidR="00C864D7">
        <w:rPr>
          <w:rFonts w:ascii="Times New Roman" w:hAnsi="Times New Roman"/>
          <w:sz w:val="24"/>
          <w:szCs w:val="24"/>
        </w:rPr>
        <w:t>,</w:t>
      </w:r>
      <w:r w:rsidRPr="007D6335">
        <w:rPr>
          <w:rFonts w:ascii="Times New Roman" w:hAnsi="Times New Roman"/>
          <w:sz w:val="24"/>
          <w:szCs w:val="24"/>
        </w:rPr>
        <w:t xml:space="preserve"> указанных в Приложении № </w:t>
      </w:r>
      <w:r w:rsidR="00F521F5">
        <w:rPr>
          <w:rFonts w:ascii="Times New Roman" w:hAnsi="Times New Roman"/>
          <w:sz w:val="24"/>
          <w:szCs w:val="24"/>
        </w:rPr>
        <w:t>10</w:t>
      </w:r>
      <w:r>
        <w:rPr>
          <w:rFonts w:ascii="Times New Roman" w:hAnsi="Times New Roman"/>
          <w:sz w:val="24"/>
          <w:szCs w:val="24"/>
        </w:rPr>
        <w:t xml:space="preserve"> к Договору аренды</w:t>
      </w:r>
      <w:r w:rsidR="008D018E">
        <w:rPr>
          <w:rFonts w:ascii="Times New Roman" w:hAnsi="Times New Roman"/>
          <w:sz w:val="24"/>
          <w:szCs w:val="24"/>
        </w:rPr>
        <w:t xml:space="preserve"> (Приложение №4 к Договору)</w:t>
      </w:r>
      <w:r w:rsidRPr="007D6335">
        <w:rPr>
          <w:rFonts w:ascii="Times New Roman" w:hAnsi="Times New Roman"/>
          <w:sz w:val="24"/>
          <w:szCs w:val="24"/>
        </w:rPr>
        <w:t>, проводит обслуживание, обеспечива</w:t>
      </w:r>
      <w:r>
        <w:rPr>
          <w:rFonts w:ascii="Times New Roman" w:hAnsi="Times New Roman"/>
          <w:sz w:val="24"/>
          <w:szCs w:val="24"/>
        </w:rPr>
        <w:t>ет</w:t>
      </w:r>
      <w:r w:rsidRPr="007D6335">
        <w:rPr>
          <w:rFonts w:ascii="Times New Roman" w:hAnsi="Times New Roman"/>
          <w:sz w:val="24"/>
          <w:szCs w:val="24"/>
        </w:rPr>
        <w:t xml:space="preserve"> поддержание необходимых и достаточных условий для нормальной бесперебойной эксплуатации </w:t>
      </w:r>
      <w:r w:rsidR="00C864D7">
        <w:rPr>
          <w:rFonts w:ascii="Times New Roman" w:hAnsi="Times New Roman"/>
          <w:sz w:val="24"/>
          <w:szCs w:val="24"/>
        </w:rPr>
        <w:t xml:space="preserve">Объекта </w:t>
      </w:r>
      <w:r w:rsidRPr="007D6335">
        <w:rPr>
          <w:rFonts w:ascii="Times New Roman" w:hAnsi="Times New Roman"/>
          <w:sz w:val="24"/>
          <w:szCs w:val="24"/>
        </w:rPr>
        <w:t>без вз</w:t>
      </w:r>
      <w:r>
        <w:rPr>
          <w:rFonts w:ascii="Times New Roman" w:hAnsi="Times New Roman"/>
          <w:sz w:val="24"/>
          <w:szCs w:val="24"/>
        </w:rPr>
        <w:t>и</w:t>
      </w:r>
      <w:r w:rsidRPr="007D6335">
        <w:rPr>
          <w:rFonts w:ascii="Times New Roman" w:hAnsi="Times New Roman"/>
          <w:sz w:val="24"/>
          <w:szCs w:val="24"/>
        </w:rPr>
        <w:t xml:space="preserve">мания дополнительной платы с </w:t>
      </w:r>
      <w:proofErr w:type="spellStart"/>
      <w:r w:rsidR="00D6208A">
        <w:rPr>
          <w:rFonts w:ascii="Times New Roman" w:hAnsi="Times New Roman"/>
          <w:sz w:val="24"/>
          <w:szCs w:val="24"/>
        </w:rPr>
        <w:t>Арендатора.</w:t>
      </w:r>
      <w:bookmarkStart w:id="4" w:name="_Ref17968102"/>
      <w:r w:rsidR="00C35F76" w:rsidRPr="00E11832">
        <w:rPr>
          <w:rFonts w:ascii="Times New Roman" w:eastAsia="Times New Roman" w:hAnsi="Times New Roman" w:cs="Times New Roman"/>
          <w:sz w:val="24"/>
          <w:szCs w:val="24"/>
          <w:lang w:eastAsia="ru-RU"/>
        </w:rPr>
        <w:t>Стороны</w:t>
      </w:r>
      <w:proofErr w:type="spellEnd"/>
      <w:r w:rsidR="00C35F76" w:rsidRPr="00E11832">
        <w:rPr>
          <w:rFonts w:ascii="Times New Roman" w:eastAsia="Times New Roman" w:hAnsi="Times New Roman" w:cs="Times New Roman"/>
          <w:sz w:val="24"/>
          <w:szCs w:val="24"/>
          <w:lang w:eastAsia="ru-RU"/>
        </w:rPr>
        <w:t xml:space="preserve"> договорились, что заключение Покупателем и Продавцом Договора аренды в порядке и на условиях, предусмотренных пунктом </w:t>
      </w:r>
      <w:r w:rsidR="004A43F9">
        <w:rPr>
          <w:rFonts w:ascii="Times New Roman" w:eastAsia="Times New Roman" w:hAnsi="Times New Roman" w:cs="Times New Roman"/>
          <w:sz w:val="24"/>
          <w:szCs w:val="24"/>
          <w:lang w:eastAsia="ru-RU"/>
        </w:rPr>
        <w:t>1.</w:t>
      </w:r>
      <w:r w:rsidR="00F01690">
        <w:rPr>
          <w:rFonts w:ascii="Times New Roman" w:eastAsia="Times New Roman" w:hAnsi="Times New Roman" w:cs="Times New Roman"/>
          <w:sz w:val="24"/>
          <w:szCs w:val="24"/>
          <w:lang w:eastAsia="ru-RU"/>
        </w:rPr>
        <w:t>4</w:t>
      </w:r>
      <w:r w:rsidR="004A43F9">
        <w:rPr>
          <w:rFonts w:ascii="Times New Roman" w:eastAsia="Times New Roman" w:hAnsi="Times New Roman" w:cs="Times New Roman"/>
          <w:sz w:val="24"/>
          <w:szCs w:val="24"/>
          <w:lang w:eastAsia="ru-RU"/>
        </w:rPr>
        <w:t>.</w:t>
      </w:r>
      <w:r w:rsidR="00C35F76">
        <w:rPr>
          <w:rFonts w:ascii="Times New Roman" w:eastAsia="Times New Roman" w:hAnsi="Times New Roman" w:cs="Times New Roman"/>
          <w:sz w:val="24"/>
          <w:szCs w:val="24"/>
          <w:lang w:eastAsia="ru-RU"/>
        </w:rPr>
        <w:t xml:space="preserve"> </w:t>
      </w:r>
      <w:r w:rsidR="00C35F76" w:rsidRPr="00E11832">
        <w:rPr>
          <w:rFonts w:ascii="Times New Roman" w:eastAsia="Times New Roman" w:hAnsi="Times New Roman" w:cs="Times New Roman"/>
          <w:sz w:val="24"/>
          <w:szCs w:val="24"/>
          <w:lang w:eastAsia="ru-RU"/>
        </w:rPr>
        <w:t>Договора, является существенным условием Договора.</w:t>
      </w:r>
      <w:bookmarkEnd w:id="4"/>
    </w:p>
    <w:p w14:paraId="717B5F2C" w14:textId="2F147549" w:rsidR="00C35F76" w:rsidRDefault="00C35F76" w:rsidP="00D91DD2">
      <w:pPr>
        <w:numPr>
          <w:ilvl w:val="1"/>
          <w:numId w:val="1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140595328"/>
      <w:r>
        <w:rPr>
          <w:rFonts w:ascii="Times New Roman" w:eastAsia="Times New Roman" w:hAnsi="Times New Roman" w:cs="Times New Roman"/>
          <w:sz w:val="24"/>
          <w:szCs w:val="24"/>
          <w:lang w:eastAsia="ru-RU"/>
        </w:rPr>
        <w:t>В</w:t>
      </w:r>
      <w:r w:rsidRPr="00E11832">
        <w:rPr>
          <w:rFonts w:ascii="Times New Roman" w:eastAsia="Times New Roman" w:hAnsi="Times New Roman" w:cs="Times New Roman"/>
          <w:sz w:val="24"/>
          <w:szCs w:val="24"/>
          <w:lang w:eastAsia="ru-RU"/>
        </w:rPr>
        <w:t xml:space="preserve"> случае не</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заключения Договора аренды </w:t>
      </w:r>
      <w:r w:rsidRPr="008B4747">
        <w:rPr>
          <w:rFonts w:ascii="Times New Roman" w:eastAsia="Times New Roman" w:hAnsi="Times New Roman" w:cs="Times New Roman"/>
          <w:sz w:val="24"/>
          <w:szCs w:val="24"/>
          <w:lang w:eastAsia="ru-RU"/>
        </w:rPr>
        <w:t xml:space="preserve">в соответствии с пунктом </w:t>
      </w:r>
      <w:r w:rsidR="004A43F9">
        <w:rPr>
          <w:rFonts w:ascii="Times New Roman" w:eastAsia="Times New Roman" w:hAnsi="Times New Roman" w:cs="Times New Roman"/>
          <w:sz w:val="24"/>
          <w:szCs w:val="24"/>
          <w:lang w:eastAsia="ru-RU"/>
        </w:rPr>
        <w:t>1.</w:t>
      </w:r>
      <w:r w:rsidR="00F01690">
        <w:rPr>
          <w:rFonts w:ascii="Times New Roman" w:eastAsia="Times New Roman" w:hAnsi="Times New Roman" w:cs="Times New Roman"/>
          <w:sz w:val="24"/>
          <w:szCs w:val="24"/>
          <w:lang w:eastAsia="ru-RU"/>
        </w:rPr>
        <w:t>4</w:t>
      </w:r>
      <w:r w:rsidR="004A43F9">
        <w:rPr>
          <w:rFonts w:ascii="Times New Roman" w:eastAsia="Times New Roman" w:hAnsi="Times New Roman" w:cs="Times New Roman"/>
          <w:sz w:val="24"/>
          <w:szCs w:val="24"/>
          <w:lang w:eastAsia="ru-RU"/>
        </w:rPr>
        <w:t>.</w:t>
      </w:r>
      <w:r w:rsidRPr="008B4747">
        <w:rPr>
          <w:rFonts w:ascii="Times New Roman" w:eastAsia="Times New Roman" w:hAnsi="Times New Roman" w:cs="Times New Roman"/>
          <w:sz w:val="24"/>
          <w:szCs w:val="24"/>
          <w:lang w:eastAsia="ru-RU"/>
        </w:rPr>
        <w:t xml:space="preserve"> Договора </w:t>
      </w:r>
      <w:r w:rsidRPr="00E11832">
        <w:rPr>
          <w:rFonts w:ascii="Times New Roman" w:eastAsia="Times New Roman" w:hAnsi="Times New Roman" w:cs="Times New Roman"/>
          <w:sz w:val="24"/>
          <w:szCs w:val="24"/>
          <w:lang w:eastAsia="ru-RU"/>
        </w:rPr>
        <w:t>в результате действий/бездействия Покупателя, Продавец вправе</w:t>
      </w:r>
      <w:r>
        <w:rPr>
          <w:rFonts w:ascii="Times New Roman" w:eastAsia="Times New Roman" w:hAnsi="Times New Roman" w:cs="Times New Roman"/>
          <w:sz w:val="24"/>
          <w:szCs w:val="24"/>
          <w:lang w:eastAsia="ru-RU"/>
        </w:rPr>
        <w:t xml:space="preserve"> 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w:t>
      </w:r>
      <w:r>
        <w:rPr>
          <w:rFonts w:ascii="Times New Roman" w:eastAsia="Times New Roman" w:hAnsi="Times New Roman" w:cs="Times New Roman"/>
          <w:sz w:val="24"/>
          <w:szCs w:val="24"/>
          <w:lang w:eastAsia="ru-RU"/>
        </w:rPr>
        <w:t xml:space="preserve"> и расторгнуть</w:t>
      </w:r>
      <w:r w:rsidRPr="00E118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Договор </w:t>
      </w:r>
      <w:r w:rsidRPr="008B4747">
        <w:rPr>
          <w:rFonts w:ascii="Times New Roman" w:eastAsia="Times New Roman" w:hAnsi="Times New Roman" w:cs="Times New Roman"/>
          <w:sz w:val="24"/>
          <w:szCs w:val="24"/>
          <w:lang w:eastAsia="ru-RU"/>
        </w:rPr>
        <w:t>путем направления другой Стороне письменного уведомления не позднее, чем за 3 (три) календарных дня до даты расторжения, указанной в уведомлени</w:t>
      </w:r>
      <w:r w:rsidRPr="00E1183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и (</w:t>
      </w:r>
      <w:r w:rsidRPr="00E11832">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w:t>
      </w:r>
      <w:r w:rsidRPr="00E11832">
        <w:rPr>
          <w:rFonts w:ascii="Times New Roman" w:eastAsia="Times New Roman" w:hAnsi="Times New Roman" w:cs="Times New Roman"/>
          <w:sz w:val="24"/>
          <w:szCs w:val="24"/>
          <w:lang w:eastAsia="ru-RU"/>
        </w:rPr>
        <w:t xml:space="preserve"> потребовать уплаты неустойки на условиях, предусмотренных </w:t>
      </w:r>
      <w:r>
        <w:rPr>
          <w:rFonts w:ascii="Times New Roman" w:eastAsia="Times New Roman" w:hAnsi="Times New Roman" w:cs="Times New Roman"/>
          <w:sz w:val="24"/>
          <w:szCs w:val="24"/>
          <w:lang w:eastAsia="ru-RU"/>
        </w:rPr>
        <w:t>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_Ref127448727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6.10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 а также потребовать компенсации убытков Продавца в полном объеме в срок, указанный в письменном требовании Продавца</w:t>
      </w:r>
      <w:r w:rsidRPr="00E11832">
        <w:rPr>
          <w:rFonts w:ascii="Times New Roman" w:eastAsia="Times New Roman" w:hAnsi="Times New Roman" w:cs="Times New Roman"/>
          <w:sz w:val="24"/>
          <w:szCs w:val="24"/>
          <w:lang w:eastAsia="ru-RU"/>
        </w:rPr>
        <w:t>.</w:t>
      </w:r>
      <w:bookmarkEnd w:id="5"/>
    </w:p>
    <w:p w14:paraId="1E05702E" w14:textId="378F8CD1" w:rsidR="00107021" w:rsidRDefault="00B5699B" w:rsidP="00D102FE">
      <w:pPr>
        <w:numPr>
          <w:ilvl w:val="1"/>
          <w:numId w:val="1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Продавец не позднее чем </w:t>
      </w:r>
      <w:r w:rsidR="00870ACD">
        <w:rPr>
          <w:rFonts w:ascii="Times New Roman" w:eastAsia="Times New Roman" w:hAnsi="Times New Roman" w:cs="Times New Roman"/>
          <w:sz w:val="24"/>
          <w:szCs w:val="24"/>
          <w:lang w:eastAsia="ru-RU"/>
        </w:rPr>
        <w:t xml:space="preserve">по </w:t>
      </w:r>
      <w:r>
        <w:rPr>
          <w:rFonts w:ascii="Times New Roman" w:eastAsia="Times New Roman" w:hAnsi="Times New Roman" w:cs="Times New Roman"/>
          <w:sz w:val="24"/>
          <w:szCs w:val="24"/>
          <w:lang w:eastAsia="ru-RU"/>
        </w:rPr>
        <w:t>25.04.2025</w:t>
      </w:r>
      <w:r w:rsidR="00DA4A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(включительно)</w:t>
      </w:r>
      <w:r w:rsidR="00107021" w:rsidRPr="00844CE8">
        <w:rPr>
          <w:rFonts w:ascii="Times New Roman" w:eastAsia="Times New Roman" w:hAnsi="Times New Roman" w:cs="Times New Roman"/>
          <w:sz w:val="24"/>
          <w:szCs w:val="24"/>
          <w:lang w:eastAsia="ru-RU"/>
        </w:rPr>
        <w:t>:</w:t>
      </w:r>
    </w:p>
    <w:p w14:paraId="1A60E88F" w14:textId="38589B9B" w:rsidR="00870ACD" w:rsidRDefault="00107021" w:rsidP="00761A0F">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44CE8">
        <w:rPr>
          <w:rFonts w:ascii="Times New Roman" w:eastAsia="Times New Roman" w:hAnsi="Times New Roman" w:cs="Times New Roman"/>
          <w:sz w:val="24"/>
          <w:szCs w:val="24"/>
          <w:lang w:eastAsia="ru-RU"/>
        </w:rPr>
        <w:t>-</w:t>
      </w:r>
      <w:r w:rsidR="00B5699B">
        <w:rPr>
          <w:rFonts w:ascii="Times New Roman" w:eastAsia="Times New Roman" w:hAnsi="Times New Roman" w:cs="Times New Roman"/>
          <w:sz w:val="24"/>
          <w:szCs w:val="24"/>
          <w:lang w:eastAsia="ru-RU"/>
        </w:rPr>
        <w:t xml:space="preserve"> выполняет работы по </w:t>
      </w:r>
      <w:r w:rsidR="002D265E">
        <w:rPr>
          <w:rFonts w:ascii="Times New Roman" w:eastAsia="Times New Roman" w:hAnsi="Times New Roman" w:cs="Times New Roman"/>
          <w:sz w:val="24"/>
          <w:szCs w:val="24"/>
          <w:lang w:eastAsia="ru-RU"/>
        </w:rPr>
        <w:t>переформ</w:t>
      </w:r>
      <w:r>
        <w:rPr>
          <w:rFonts w:ascii="Times New Roman" w:eastAsia="Times New Roman" w:hAnsi="Times New Roman" w:cs="Times New Roman"/>
          <w:sz w:val="24"/>
          <w:szCs w:val="24"/>
          <w:lang w:eastAsia="ru-RU"/>
        </w:rPr>
        <w:t>атированию/</w:t>
      </w:r>
      <w:r w:rsidR="00B5699B">
        <w:rPr>
          <w:rFonts w:ascii="Times New Roman" w:eastAsia="Times New Roman" w:hAnsi="Times New Roman" w:cs="Times New Roman"/>
          <w:sz w:val="24"/>
          <w:szCs w:val="24"/>
          <w:lang w:eastAsia="ru-RU"/>
        </w:rPr>
        <w:t xml:space="preserve">обособлению </w:t>
      </w:r>
      <w:r w:rsidR="002D265E">
        <w:rPr>
          <w:rFonts w:ascii="Times New Roman" w:eastAsia="Times New Roman" w:hAnsi="Times New Roman" w:cs="Times New Roman"/>
          <w:sz w:val="24"/>
          <w:szCs w:val="24"/>
          <w:lang w:eastAsia="ru-RU"/>
        </w:rPr>
        <w:t xml:space="preserve">части </w:t>
      </w:r>
      <w:r w:rsidR="00B5699B">
        <w:rPr>
          <w:rFonts w:ascii="Times New Roman" w:eastAsia="Times New Roman" w:hAnsi="Times New Roman" w:cs="Times New Roman"/>
          <w:sz w:val="24"/>
          <w:szCs w:val="24"/>
          <w:lang w:eastAsia="ru-RU"/>
        </w:rPr>
        <w:t>Объекта</w:t>
      </w:r>
      <w:r>
        <w:rPr>
          <w:rFonts w:ascii="Times New Roman" w:eastAsia="Times New Roman" w:hAnsi="Times New Roman" w:cs="Times New Roman"/>
          <w:sz w:val="24"/>
          <w:szCs w:val="24"/>
          <w:lang w:eastAsia="ru-RU"/>
        </w:rPr>
        <w:t>,</w:t>
      </w:r>
      <w:r w:rsidR="002D265E">
        <w:rPr>
          <w:rFonts w:ascii="Times New Roman" w:eastAsia="Times New Roman" w:hAnsi="Times New Roman" w:cs="Times New Roman"/>
          <w:sz w:val="24"/>
          <w:szCs w:val="24"/>
          <w:lang w:eastAsia="ru-RU"/>
        </w:rPr>
        <w:t xml:space="preserve"> </w:t>
      </w:r>
      <w:r w:rsidR="002D265E" w:rsidRPr="00847F01">
        <w:rPr>
          <w:rFonts w:ascii="Times New Roman" w:eastAsia="Times New Roman" w:hAnsi="Times New Roman" w:cs="Times New Roman"/>
          <w:sz w:val="24"/>
          <w:szCs w:val="24"/>
          <w:lang w:eastAsia="ru-RU"/>
        </w:rPr>
        <w:t>указанной в п. 1.</w:t>
      </w:r>
      <w:r w:rsidR="002D265E">
        <w:rPr>
          <w:rFonts w:ascii="Times New Roman" w:eastAsia="Times New Roman" w:hAnsi="Times New Roman" w:cs="Times New Roman"/>
          <w:sz w:val="24"/>
          <w:szCs w:val="24"/>
          <w:lang w:eastAsia="ru-RU"/>
        </w:rPr>
        <w:t>4</w:t>
      </w:r>
      <w:r w:rsidR="002D265E" w:rsidRPr="00847F01">
        <w:rPr>
          <w:rFonts w:ascii="Times New Roman" w:eastAsia="Times New Roman" w:hAnsi="Times New Roman" w:cs="Times New Roman"/>
          <w:sz w:val="24"/>
          <w:szCs w:val="24"/>
          <w:lang w:eastAsia="ru-RU"/>
        </w:rPr>
        <w:t>. Договора</w:t>
      </w:r>
      <w:r w:rsidR="00844CE8">
        <w:rPr>
          <w:rFonts w:ascii="Times New Roman" w:eastAsia="Times New Roman" w:hAnsi="Times New Roman" w:cs="Times New Roman"/>
          <w:sz w:val="24"/>
          <w:szCs w:val="24"/>
          <w:lang w:eastAsia="ru-RU"/>
        </w:rPr>
        <w:t>,</w:t>
      </w:r>
      <w:r w:rsidR="002D265E" w:rsidRPr="00847F01">
        <w:rPr>
          <w:rFonts w:ascii="Times New Roman" w:eastAsia="Times New Roman" w:hAnsi="Times New Roman" w:cs="Times New Roman"/>
          <w:sz w:val="24"/>
          <w:szCs w:val="24"/>
          <w:lang w:eastAsia="ru-RU"/>
        </w:rPr>
        <w:t xml:space="preserve"> в соответствии с</w:t>
      </w:r>
      <w:r w:rsidR="002D265E">
        <w:rPr>
          <w:rFonts w:ascii="Times New Roman" w:eastAsia="Times New Roman" w:hAnsi="Times New Roman" w:cs="Times New Roman"/>
          <w:sz w:val="24"/>
          <w:szCs w:val="24"/>
          <w:lang w:eastAsia="ru-RU"/>
        </w:rPr>
        <w:t xml:space="preserve"> </w:t>
      </w:r>
      <w:r w:rsidR="008266FC">
        <w:rPr>
          <w:rFonts w:ascii="Times New Roman" w:eastAsia="Times New Roman" w:hAnsi="Times New Roman" w:cs="Times New Roman"/>
          <w:sz w:val="24"/>
          <w:szCs w:val="24"/>
          <w:lang w:eastAsia="ru-RU"/>
        </w:rPr>
        <w:t xml:space="preserve">целевой </w:t>
      </w:r>
      <w:r w:rsidR="002D265E">
        <w:rPr>
          <w:rFonts w:ascii="Times New Roman" w:eastAsia="Times New Roman" w:hAnsi="Times New Roman" w:cs="Times New Roman"/>
          <w:sz w:val="24"/>
          <w:szCs w:val="24"/>
          <w:lang w:eastAsia="ru-RU"/>
        </w:rPr>
        <w:t>Планировочной схемой, содержащейся в</w:t>
      </w:r>
      <w:r w:rsidR="002D265E" w:rsidRPr="00847F01">
        <w:rPr>
          <w:rFonts w:ascii="Times New Roman" w:eastAsia="Times New Roman" w:hAnsi="Times New Roman" w:cs="Times New Roman"/>
          <w:sz w:val="24"/>
          <w:szCs w:val="24"/>
          <w:lang w:eastAsia="ru-RU"/>
        </w:rPr>
        <w:t xml:space="preserve"> Приложени</w:t>
      </w:r>
      <w:r w:rsidR="002D265E">
        <w:rPr>
          <w:rFonts w:ascii="Times New Roman" w:eastAsia="Times New Roman" w:hAnsi="Times New Roman" w:cs="Times New Roman"/>
          <w:sz w:val="24"/>
          <w:szCs w:val="24"/>
          <w:lang w:eastAsia="ru-RU"/>
        </w:rPr>
        <w:t>и</w:t>
      </w:r>
      <w:r w:rsidR="002D265E" w:rsidRPr="00847F01">
        <w:rPr>
          <w:rFonts w:ascii="Times New Roman" w:eastAsia="Times New Roman" w:hAnsi="Times New Roman" w:cs="Times New Roman"/>
          <w:sz w:val="24"/>
          <w:szCs w:val="24"/>
          <w:lang w:eastAsia="ru-RU"/>
        </w:rPr>
        <w:t xml:space="preserve"> № 2 к Договору</w:t>
      </w:r>
      <w:r w:rsidR="00761A0F">
        <w:rPr>
          <w:rFonts w:ascii="Times New Roman" w:eastAsia="Times New Roman" w:hAnsi="Times New Roman" w:cs="Times New Roman"/>
          <w:sz w:val="24"/>
          <w:szCs w:val="24"/>
          <w:lang w:eastAsia="ru-RU"/>
        </w:rPr>
        <w:t>.</w:t>
      </w:r>
      <w:r w:rsidR="00761A0F" w:rsidRPr="00761A0F">
        <w:rPr>
          <w:rFonts w:ascii="Times New Roman" w:eastAsia="Times New Roman" w:hAnsi="Times New Roman" w:cs="Times New Roman"/>
          <w:sz w:val="24"/>
          <w:szCs w:val="24"/>
          <w:lang w:eastAsia="ru-RU"/>
        </w:rPr>
        <w:t xml:space="preserve"> </w:t>
      </w:r>
      <w:r w:rsidR="00761A0F" w:rsidRPr="00847F01">
        <w:rPr>
          <w:rFonts w:ascii="Times New Roman" w:eastAsia="Times New Roman" w:hAnsi="Times New Roman" w:cs="Times New Roman"/>
          <w:sz w:val="24"/>
          <w:szCs w:val="24"/>
          <w:lang w:eastAsia="ru-RU"/>
        </w:rPr>
        <w:t>Работы включают в себя: демонтаж/монтаж перегородок, напольного покрытия, потолка, реконструкция системы электроснабжения, работы по приведению систем охранной, тревожной и пожарной</w:t>
      </w:r>
      <w:r w:rsidR="00761A0F">
        <w:rPr>
          <w:rFonts w:ascii="Times New Roman" w:eastAsia="Times New Roman" w:hAnsi="Times New Roman" w:cs="Times New Roman"/>
          <w:sz w:val="24"/>
          <w:szCs w:val="24"/>
          <w:lang w:eastAsia="ru-RU"/>
        </w:rPr>
        <w:t xml:space="preserve"> сигнализации в соответствие с целевым </w:t>
      </w:r>
      <w:r w:rsidR="00761A0F" w:rsidRPr="00847F01">
        <w:rPr>
          <w:rFonts w:ascii="Times New Roman" w:eastAsia="Times New Roman" w:hAnsi="Times New Roman" w:cs="Times New Roman"/>
          <w:sz w:val="24"/>
          <w:szCs w:val="24"/>
          <w:lang w:eastAsia="ru-RU"/>
        </w:rPr>
        <w:t>планировочным решением</w:t>
      </w:r>
      <w:r w:rsidR="00761A0F">
        <w:rPr>
          <w:rFonts w:ascii="Times New Roman" w:eastAsia="Times New Roman" w:hAnsi="Times New Roman" w:cs="Times New Roman"/>
          <w:sz w:val="24"/>
          <w:szCs w:val="24"/>
          <w:lang w:eastAsia="ru-RU"/>
        </w:rPr>
        <w:t xml:space="preserve"> в Приложении №2</w:t>
      </w:r>
      <w:r w:rsidR="00390179">
        <w:rPr>
          <w:rFonts w:ascii="Times New Roman" w:eastAsia="Times New Roman" w:hAnsi="Times New Roman" w:cs="Times New Roman"/>
          <w:sz w:val="24"/>
          <w:szCs w:val="24"/>
          <w:lang w:eastAsia="ru-RU"/>
        </w:rPr>
        <w:t>;</w:t>
      </w:r>
    </w:p>
    <w:p w14:paraId="791F78D0" w14:textId="1EB6CC0E" w:rsidR="00B5699B" w:rsidRPr="00844CE8" w:rsidRDefault="00870ACD" w:rsidP="00844CE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0ACD">
        <w:rPr>
          <w:rFonts w:ascii="Times New Roman" w:eastAsia="Times New Roman" w:hAnsi="Times New Roman" w:cs="Times New Roman"/>
          <w:sz w:val="24"/>
          <w:szCs w:val="24"/>
          <w:lang w:eastAsia="ru-RU"/>
        </w:rPr>
        <w:t>изготавливает технический план Объекта, выполняет мероприятия по регистрации изменений сведений об Объекте в кадастровом учете</w:t>
      </w:r>
      <w:r>
        <w:rPr>
          <w:rFonts w:ascii="Times New Roman" w:eastAsia="Times New Roman" w:hAnsi="Times New Roman" w:cs="Times New Roman"/>
          <w:sz w:val="24"/>
          <w:szCs w:val="24"/>
          <w:lang w:eastAsia="ru-RU"/>
        </w:rPr>
        <w:t>;</w:t>
      </w:r>
      <w:r w:rsidR="002D265E" w:rsidRPr="00847F01">
        <w:rPr>
          <w:rFonts w:ascii="Times New Roman" w:eastAsia="Times New Roman" w:hAnsi="Times New Roman" w:cs="Times New Roman"/>
          <w:sz w:val="24"/>
          <w:szCs w:val="24"/>
          <w:lang w:eastAsia="ru-RU"/>
        </w:rPr>
        <w:t xml:space="preserve"> </w:t>
      </w:r>
    </w:p>
    <w:p w14:paraId="23714B27" w14:textId="5AED0C9B" w:rsidR="00D84B42" w:rsidRDefault="00FC6BF9" w:rsidP="00844CE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F1F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передает П</w:t>
      </w:r>
      <w:r w:rsidR="003F1F2F">
        <w:rPr>
          <w:rFonts w:ascii="Times New Roman" w:eastAsia="Times New Roman" w:hAnsi="Times New Roman" w:cs="Times New Roman"/>
          <w:sz w:val="24"/>
          <w:szCs w:val="24"/>
          <w:lang w:eastAsia="ru-RU"/>
        </w:rPr>
        <w:t>окупа</w:t>
      </w:r>
      <w:r>
        <w:rPr>
          <w:rFonts w:ascii="Times New Roman" w:eastAsia="Times New Roman" w:hAnsi="Times New Roman" w:cs="Times New Roman"/>
          <w:sz w:val="24"/>
          <w:szCs w:val="24"/>
          <w:lang w:eastAsia="ru-RU"/>
        </w:rPr>
        <w:t>телю О</w:t>
      </w:r>
      <w:r w:rsidR="003F1F2F">
        <w:rPr>
          <w:rFonts w:ascii="Times New Roman" w:eastAsia="Times New Roman" w:hAnsi="Times New Roman" w:cs="Times New Roman"/>
          <w:sz w:val="24"/>
          <w:szCs w:val="24"/>
          <w:lang w:eastAsia="ru-RU"/>
        </w:rPr>
        <w:t>бъект по акту приема передачи</w:t>
      </w:r>
      <w:r w:rsidR="00AF5475" w:rsidRPr="00844CE8">
        <w:rPr>
          <w:rFonts w:ascii="Times New Roman" w:eastAsia="Times New Roman" w:hAnsi="Times New Roman" w:cs="Times New Roman"/>
          <w:sz w:val="24"/>
          <w:szCs w:val="24"/>
          <w:lang w:eastAsia="ru-RU"/>
        </w:rPr>
        <w:t>;</w:t>
      </w:r>
    </w:p>
    <w:p w14:paraId="24FF151F" w14:textId="04330629" w:rsidR="00C35F76" w:rsidRDefault="00D102FE" w:rsidP="00D102FE">
      <w:pPr>
        <w:numPr>
          <w:ilvl w:val="1"/>
          <w:numId w:val="1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Подписанием Договора </w:t>
      </w:r>
      <w:r w:rsidRPr="00D102FE">
        <w:rPr>
          <w:rFonts w:ascii="Times New Roman" w:eastAsia="Times New Roman" w:hAnsi="Times New Roman" w:cs="Times New Roman"/>
          <w:sz w:val="24"/>
          <w:szCs w:val="24"/>
          <w:lang w:eastAsia="ru-RU"/>
        </w:rPr>
        <w:t xml:space="preserve">Покупатель </w:t>
      </w:r>
      <w:r>
        <w:rPr>
          <w:rFonts w:ascii="Times New Roman" w:eastAsia="Times New Roman" w:hAnsi="Times New Roman" w:cs="Times New Roman"/>
          <w:sz w:val="24"/>
          <w:szCs w:val="24"/>
          <w:lang w:eastAsia="ru-RU"/>
        </w:rPr>
        <w:t xml:space="preserve">выражает свое </w:t>
      </w:r>
      <w:r w:rsidRPr="00D102FE">
        <w:rPr>
          <w:rFonts w:ascii="Times New Roman" w:eastAsia="Times New Roman" w:hAnsi="Times New Roman" w:cs="Times New Roman"/>
          <w:sz w:val="24"/>
          <w:szCs w:val="24"/>
          <w:lang w:eastAsia="ru-RU"/>
        </w:rPr>
        <w:t xml:space="preserve">согласие на </w:t>
      </w:r>
      <w:r>
        <w:rPr>
          <w:rFonts w:ascii="Times New Roman" w:eastAsia="Times New Roman" w:hAnsi="Times New Roman" w:cs="Times New Roman"/>
          <w:sz w:val="24"/>
          <w:szCs w:val="24"/>
          <w:lang w:eastAsia="ru-RU"/>
        </w:rPr>
        <w:t xml:space="preserve">выполнение Продавцом </w:t>
      </w:r>
      <w:r w:rsidRPr="00D102FE">
        <w:rPr>
          <w:rFonts w:ascii="Times New Roman" w:eastAsia="Times New Roman" w:hAnsi="Times New Roman" w:cs="Times New Roman"/>
          <w:sz w:val="24"/>
          <w:szCs w:val="24"/>
          <w:lang w:eastAsia="ru-RU"/>
        </w:rPr>
        <w:t xml:space="preserve">строительно-монтажных работ по </w:t>
      </w:r>
      <w:r w:rsidR="00BB378B">
        <w:rPr>
          <w:rFonts w:ascii="Times New Roman" w:eastAsia="Times New Roman" w:hAnsi="Times New Roman" w:cs="Times New Roman"/>
          <w:sz w:val="24"/>
          <w:szCs w:val="24"/>
          <w:lang w:eastAsia="ru-RU"/>
        </w:rPr>
        <w:t>переформатированию</w:t>
      </w:r>
      <w:r w:rsidRPr="00D102FE">
        <w:rPr>
          <w:rFonts w:ascii="Times New Roman" w:eastAsia="Times New Roman" w:hAnsi="Times New Roman" w:cs="Times New Roman"/>
          <w:sz w:val="24"/>
          <w:szCs w:val="24"/>
          <w:lang w:eastAsia="ru-RU"/>
        </w:rPr>
        <w:t>/обособлению Продавцом</w:t>
      </w:r>
      <w:r>
        <w:rPr>
          <w:rFonts w:ascii="Times New Roman" w:eastAsia="Times New Roman" w:hAnsi="Times New Roman" w:cs="Times New Roman"/>
          <w:sz w:val="24"/>
          <w:szCs w:val="24"/>
          <w:lang w:eastAsia="ru-RU"/>
        </w:rPr>
        <w:t xml:space="preserve"> части Объекта, указанных в п</w:t>
      </w:r>
      <w:r w:rsidR="008266FC">
        <w:rPr>
          <w:rFonts w:ascii="Times New Roman" w:eastAsia="Times New Roman" w:hAnsi="Times New Roman" w:cs="Times New Roman"/>
          <w:sz w:val="24"/>
          <w:szCs w:val="24"/>
          <w:lang w:eastAsia="ru-RU"/>
        </w:rPr>
        <w:t xml:space="preserve">унктах </w:t>
      </w:r>
      <w:r w:rsidR="006B0EE0">
        <w:rPr>
          <w:rFonts w:ascii="Times New Roman" w:eastAsia="Times New Roman" w:hAnsi="Times New Roman" w:cs="Times New Roman"/>
          <w:sz w:val="24"/>
          <w:szCs w:val="24"/>
          <w:lang w:eastAsia="ru-RU"/>
        </w:rPr>
        <w:t>1.</w:t>
      </w:r>
      <w:r w:rsidR="007F745C">
        <w:rPr>
          <w:rFonts w:ascii="Times New Roman" w:eastAsia="Times New Roman" w:hAnsi="Times New Roman" w:cs="Times New Roman"/>
          <w:sz w:val="24"/>
          <w:szCs w:val="24"/>
          <w:lang w:eastAsia="ru-RU"/>
        </w:rPr>
        <w:t>7</w:t>
      </w:r>
      <w:r w:rsidR="006B0EE0">
        <w:rPr>
          <w:rFonts w:ascii="Times New Roman" w:eastAsia="Times New Roman" w:hAnsi="Times New Roman" w:cs="Times New Roman"/>
          <w:sz w:val="24"/>
          <w:szCs w:val="24"/>
          <w:lang w:eastAsia="ru-RU"/>
        </w:rPr>
        <w:t xml:space="preserve"> </w:t>
      </w:r>
      <w:r w:rsidR="008266FC">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5.2.2 Договора</w:t>
      </w:r>
      <w:r w:rsidR="001F43DB">
        <w:rPr>
          <w:rFonts w:ascii="Times New Roman" w:eastAsia="Times New Roman" w:hAnsi="Times New Roman" w:cs="Times New Roman"/>
          <w:sz w:val="24"/>
          <w:szCs w:val="24"/>
          <w:lang w:eastAsia="ru-RU"/>
        </w:rPr>
        <w:t xml:space="preserve">, с целью приведения части Объекта в состояние, соответствующее </w:t>
      </w:r>
      <w:r w:rsidR="009C5346">
        <w:rPr>
          <w:rFonts w:ascii="Times New Roman" w:eastAsia="Times New Roman" w:hAnsi="Times New Roman" w:cs="Times New Roman"/>
          <w:sz w:val="24"/>
          <w:szCs w:val="24"/>
          <w:lang w:eastAsia="ru-RU"/>
        </w:rPr>
        <w:t xml:space="preserve">целевой </w:t>
      </w:r>
      <w:r w:rsidR="001F43DB">
        <w:rPr>
          <w:rFonts w:ascii="Times New Roman" w:eastAsia="Times New Roman" w:hAnsi="Times New Roman" w:cs="Times New Roman"/>
          <w:sz w:val="24"/>
          <w:szCs w:val="24"/>
          <w:lang w:eastAsia="ru-RU"/>
        </w:rPr>
        <w:t xml:space="preserve">планировочной схеме в Приложении № </w:t>
      </w:r>
      <w:r w:rsidR="002D265E">
        <w:rPr>
          <w:rFonts w:ascii="Times New Roman" w:eastAsia="Times New Roman" w:hAnsi="Times New Roman" w:cs="Times New Roman"/>
          <w:sz w:val="24"/>
          <w:szCs w:val="24"/>
          <w:lang w:eastAsia="ru-RU"/>
        </w:rPr>
        <w:t>2</w:t>
      </w:r>
      <w:r w:rsidR="001F43DB">
        <w:rPr>
          <w:rFonts w:ascii="Times New Roman" w:eastAsia="Times New Roman" w:hAnsi="Times New Roman" w:cs="Times New Roman"/>
          <w:sz w:val="24"/>
          <w:szCs w:val="24"/>
          <w:lang w:eastAsia="ru-RU"/>
        </w:rPr>
        <w:t xml:space="preserve"> к Договору</w:t>
      </w:r>
      <w:r>
        <w:rPr>
          <w:rFonts w:ascii="Times New Roman" w:eastAsia="Times New Roman" w:hAnsi="Times New Roman" w:cs="Times New Roman"/>
          <w:sz w:val="24"/>
          <w:szCs w:val="24"/>
          <w:lang w:eastAsia="ru-RU"/>
        </w:rPr>
        <w:t>.</w:t>
      </w:r>
      <w:r w:rsidR="007E3D94">
        <w:rPr>
          <w:rFonts w:ascii="Times New Roman" w:eastAsia="Times New Roman" w:hAnsi="Times New Roman" w:cs="Times New Roman"/>
          <w:sz w:val="24"/>
          <w:szCs w:val="24"/>
          <w:lang w:eastAsia="ru-RU"/>
        </w:rPr>
        <w:t xml:space="preserve"> </w:t>
      </w:r>
    </w:p>
    <w:p w14:paraId="1EB05B5F" w14:textId="3036D172" w:rsidR="00F63184" w:rsidRPr="00836465" w:rsidRDefault="00591528" w:rsidP="00F63184">
      <w:pPr>
        <w:numPr>
          <w:ilvl w:val="1"/>
          <w:numId w:val="13"/>
        </w:numPr>
        <w:spacing w:after="0" w:line="240" w:lineRule="auto"/>
        <w:ind w:left="0" w:firstLine="709"/>
        <w:contextualSpacing/>
        <w:jc w:val="both"/>
        <w:rPr>
          <w:rFonts w:ascii="Times New Roman" w:eastAsia="Times New Roman" w:hAnsi="Times New Roman" w:cs="Times New Roman"/>
          <w:sz w:val="24"/>
          <w:szCs w:val="24"/>
          <w:lang w:eastAsia="ru-RU"/>
        </w:rPr>
      </w:pPr>
      <w:r w:rsidRPr="00836465">
        <w:rPr>
          <w:rFonts w:ascii="Times New Roman" w:eastAsia="Times New Roman" w:hAnsi="Times New Roman" w:cs="Times New Roman"/>
          <w:sz w:val="24"/>
          <w:szCs w:val="24"/>
          <w:lang w:eastAsia="ru-RU"/>
        </w:rPr>
        <w:t xml:space="preserve">В результате изменившихся характеристик Объекта </w:t>
      </w:r>
      <w:r w:rsidR="00413DB6" w:rsidRPr="00836465">
        <w:rPr>
          <w:rFonts w:ascii="Times New Roman" w:eastAsia="Times New Roman" w:hAnsi="Times New Roman" w:cs="Times New Roman"/>
          <w:sz w:val="24"/>
          <w:szCs w:val="24"/>
          <w:lang w:eastAsia="ru-RU"/>
        </w:rPr>
        <w:t>в процессе производства</w:t>
      </w:r>
      <w:r w:rsidRPr="00836465">
        <w:rPr>
          <w:rFonts w:ascii="Times New Roman" w:eastAsia="Times New Roman" w:hAnsi="Times New Roman" w:cs="Times New Roman"/>
          <w:sz w:val="24"/>
          <w:szCs w:val="24"/>
          <w:lang w:eastAsia="ru-RU"/>
        </w:rPr>
        <w:t xml:space="preserve"> Продавцом </w:t>
      </w:r>
      <w:r w:rsidR="00413DB6" w:rsidRPr="00836465">
        <w:rPr>
          <w:rFonts w:ascii="Times New Roman" w:eastAsia="Times New Roman" w:hAnsi="Times New Roman" w:cs="Times New Roman"/>
          <w:sz w:val="24"/>
          <w:szCs w:val="24"/>
          <w:lang w:eastAsia="ru-RU"/>
        </w:rPr>
        <w:t xml:space="preserve">строительно-монтажных работ </w:t>
      </w:r>
      <w:proofErr w:type="gramStart"/>
      <w:r w:rsidRPr="00836465">
        <w:rPr>
          <w:rFonts w:ascii="Times New Roman" w:eastAsia="Times New Roman" w:hAnsi="Times New Roman" w:cs="Times New Roman"/>
          <w:sz w:val="24"/>
          <w:szCs w:val="24"/>
          <w:lang w:eastAsia="ru-RU"/>
        </w:rPr>
        <w:t xml:space="preserve">по </w:t>
      </w:r>
      <w:r w:rsidR="00413DB6" w:rsidRPr="00836465">
        <w:rPr>
          <w:rFonts w:ascii="Times New Roman" w:eastAsia="Times New Roman" w:hAnsi="Times New Roman" w:cs="Times New Roman"/>
          <w:sz w:val="24"/>
          <w:szCs w:val="24"/>
          <w:lang w:eastAsia="ru-RU"/>
        </w:rPr>
        <w:t xml:space="preserve"> </w:t>
      </w:r>
      <w:r w:rsidR="00F63184" w:rsidRPr="00836465">
        <w:rPr>
          <w:rFonts w:ascii="Times New Roman" w:eastAsia="Times New Roman" w:hAnsi="Times New Roman" w:cs="Times New Roman"/>
          <w:sz w:val="24"/>
          <w:szCs w:val="24"/>
          <w:lang w:eastAsia="ru-RU"/>
        </w:rPr>
        <w:t>переформатировани</w:t>
      </w:r>
      <w:r w:rsidRPr="00836465">
        <w:rPr>
          <w:rFonts w:ascii="Times New Roman" w:eastAsia="Times New Roman" w:hAnsi="Times New Roman" w:cs="Times New Roman"/>
          <w:sz w:val="24"/>
          <w:szCs w:val="24"/>
          <w:lang w:eastAsia="ru-RU"/>
        </w:rPr>
        <w:t>ю</w:t>
      </w:r>
      <w:proofErr w:type="gramEnd"/>
      <w:r w:rsidR="00F63184" w:rsidRPr="00836465">
        <w:rPr>
          <w:rFonts w:ascii="Times New Roman" w:eastAsia="Times New Roman" w:hAnsi="Times New Roman" w:cs="Times New Roman"/>
          <w:sz w:val="24"/>
          <w:szCs w:val="24"/>
          <w:lang w:eastAsia="ru-RU"/>
        </w:rPr>
        <w:t>/обособлени</w:t>
      </w:r>
      <w:r w:rsidRPr="00836465">
        <w:rPr>
          <w:rFonts w:ascii="Times New Roman" w:eastAsia="Times New Roman" w:hAnsi="Times New Roman" w:cs="Times New Roman"/>
          <w:sz w:val="24"/>
          <w:szCs w:val="24"/>
          <w:lang w:eastAsia="ru-RU"/>
        </w:rPr>
        <w:t>ю</w:t>
      </w:r>
      <w:r w:rsidR="00413DB6" w:rsidRPr="00836465">
        <w:rPr>
          <w:rFonts w:ascii="Times New Roman" w:eastAsia="Times New Roman" w:hAnsi="Times New Roman" w:cs="Times New Roman"/>
          <w:sz w:val="24"/>
          <w:szCs w:val="24"/>
          <w:lang w:eastAsia="ru-RU"/>
        </w:rPr>
        <w:t xml:space="preserve"> части Объекта</w:t>
      </w:r>
      <w:r w:rsidRPr="00836465">
        <w:rPr>
          <w:rFonts w:ascii="Times New Roman" w:eastAsia="Times New Roman" w:hAnsi="Times New Roman" w:cs="Times New Roman"/>
          <w:sz w:val="24"/>
          <w:szCs w:val="24"/>
          <w:lang w:eastAsia="ru-RU"/>
        </w:rPr>
        <w:t xml:space="preserve"> согласно п.1.</w:t>
      </w:r>
      <w:r w:rsidR="00836465" w:rsidRPr="00836465">
        <w:rPr>
          <w:rFonts w:ascii="Times New Roman" w:eastAsia="Times New Roman" w:hAnsi="Times New Roman" w:cs="Times New Roman"/>
          <w:sz w:val="24"/>
          <w:szCs w:val="24"/>
          <w:lang w:eastAsia="ru-RU"/>
        </w:rPr>
        <w:t>4</w:t>
      </w:r>
      <w:r w:rsidRPr="00836465">
        <w:rPr>
          <w:rFonts w:ascii="Times New Roman" w:eastAsia="Times New Roman" w:hAnsi="Times New Roman" w:cs="Times New Roman"/>
          <w:sz w:val="24"/>
          <w:szCs w:val="24"/>
          <w:lang w:eastAsia="ru-RU"/>
        </w:rPr>
        <w:t xml:space="preserve">. Договора, Продавец </w:t>
      </w:r>
      <w:r w:rsidR="00574539" w:rsidRPr="00836465">
        <w:rPr>
          <w:rFonts w:ascii="Times New Roman" w:eastAsia="Times New Roman" w:hAnsi="Times New Roman" w:cs="Times New Roman"/>
          <w:sz w:val="24"/>
          <w:szCs w:val="24"/>
          <w:lang w:eastAsia="ru-RU"/>
        </w:rPr>
        <w:t>своими силами и за свой счет изготавливает технический план Объекта</w:t>
      </w:r>
      <w:r w:rsidR="00390179" w:rsidRPr="00836465">
        <w:rPr>
          <w:rFonts w:ascii="Times New Roman" w:eastAsia="Times New Roman" w:hAnsi="Times New Roman" w:cs="Times New Roman"/>
          <w:sz w:val="24"/>
          <w:szCs w:val="24"/>
          <w:lang w:eastAsia="ru-RU"/>
        </w:rPr>
        <w:t>, выполняет мероприятия по</w:t>
      </w:r>
      <w:r w:rsidR="004F4AC9" w:rsidRPr="00836465">
        <w:rPr>
          <w:rFonts w:ascii="Times New Roman" w:eastAsia="Times New Roman" w:hAnsi="Times New Roman" w:cs="Times New Roman"/>
          <w:sz w:val="24"/>
          <w:szCs w:val="24"/>
          <w:lang w:eastAsia="ru-RU"/>
        </w:rPr>
        <w:t xml:space="preserve"> регистраци</w:t>
      </w:r>
      <w:r w:rsidR="00390179" w:rsidRPr="00836465">
        <w:rPr>
          <w:rFonts w:ascii="Times New Roman" w:eastAsia="Times New Roman" w:hAnsi="Times New Roman" w:cs="Times New Roman"/>
          <w:sz w:val="24"/>
          <w:szCs w:val="24"/>
          <w:lang w:eastAsia="ru-RU"/>
        </w:rPr>
        <w:t>и</w:t>
      </w:r>
      <w:r w:rsidR="004F4AC9" w:rsidRPr="00836465">
        <w:rPr>
          <w:rFonts w:ascii="Times New Roman" w:eastAsia="Times New Roman" w:hAnsi="Times New Roman" w:cs="Times New Roman"/>
          <w:sz w:val="24"/>
          <w:szCs w:val="24"/>
          <w:lang w:eastAsia="ru-RU"/>
        </w:rPr>
        <w:t xml:space="preserve"> изменений</w:t>
      </w:r>
      <w:r w:rsidR="00390179" w:rsidRPr="00836465">
        <w:rPr>
          <w:rFonts w:ascii="Times New Roman" w:eastAsia="Times New Roman" w:hAnsi="Times New Roman" w:cs="Times New Roman"/>
          <w:sz w:val="24"/>
          <w:szCs w:val="24"/>
          <w:lang w:eastAsia="ru-RU"/>
        </w:rPr>
        <w:t xml:space="preserve"> сведений об Объекте</w:t>
      </w:r>
      <w:r w:rsidR="004F4AC9" w:rsidRPr="00836465">
        <w:rPr>
          <w:rFonts w:ascii="Times New Roman" w:eastAsia="Times New Roman" w:hAnsi="Times New Roman" w:cs="Times New Roman"/>
          <w:sz w:val="24"/>
          <w:szCs w:val="24"/>
          <w:lang w:eastAsia="ru-RU"/>
        </w:rPr>
        <w:t xml:space="preserve"> в кадастровом учете</w:t>
      </w:r>
      <w:r w:rsidR="00856F8E" w:rsidRPr="00836465">
        <w:rPr>
          <w:rFonts w:ascii="Times New Roman" w:eastAsia="Times New Roman" w:hAnsi="Times New Roman" w:cs="Times New Roman"/>
          <w:sz w:val="24"/>
          <w:szCs w:val="24"/>
          <w:lang w:eastAsia="ru-RU"/>
        </w:rPr>
        <w:t xml:space="preserve">, </w:t>
      </w:r>
      <w:r w:rsidR="004F4AC9" w:rsidRPr="00836465">
        <w:rPr>
          <w:rFonts w:ascii="Times New Roman" w:eastAsia="Times New Roman" w:hAnsi="Times New Roman" w:cs="Times New Roman"/>
          <w:sz w:val="24"/>
          <w:szCs w:val="24"/>
          <w:lang w:eastAsia="ru-RU"/>
        </w:rPr>
        <w:t>и</w:t>
      </w:r>
      <w:r w:rsidR="00856F8E" w:rsidRPr="00836465">
        <w:rPr>
          <w:rFonts w:ascii="Times New Roman" w:eastAsia="Times New Roman" w:hAnsi="Times New Roman" w:cs="Times New Roman"/>
          <w:sz w:val="24"/>
          <w:szCs w:val="24"/>
          <w:lang w:eastAsia="ru-RU"/>
        </w:rPr>
        <w:t xml:space="preserve"> последующ</w:t>
      </w:r>
      <w:r w:rsidR="00390179" w:rsidRPr="00836465">
        <w:rPr>
          <w:rFonts w:ascii="Times New Roman" w:eastAsia="Times New Roman" w:hAnsi="Times New Roman" w:cs="Times New Roman"/>
          <w:sz w:val="24"/>
          <w:szCs w:val="24"/>
          <w:lang w:eastAsia="ru-RU"/>
        </w:rPr>
        <w:t>е</w:t>
      </w:r>
      <w:r w:rsidR="00856F8E" w:rsidRPr="00836465">
        <w:rPr>
          <w:rFonts w:ascii="Times New Roman" w:eastAsia="Times New Roman" w:hAnsi="Times New Roman" w:cs="Times New Roman"/>
          <w:sz w:val="24"/>
          <w:szCs w:val="24"/>
          <w:lang w:eastAsia="ru-RU"/>
        </w:rPr>
        <w:t>м заключени</w:t>
      </w:r>
      <w:r w:rsidR="00390179" w:rsidRPr="00836465">
        <w:rPr>
          <w:rFonts w:ascii="Times New Roman" w:eastAsia="Times New Roman" w:hAnsi="Times New Roman" w:cs="Times New Roman"/>
          <w:sz w:val="24"/>
          <w:szCs w:val="24"/>
          <w:lang w:eastAsia="ru-RU"/>
        </w:rPr>
        <w:t>и</w:t>
      </w:r>
      <w:r w:rsidR="00856F8E" w:rsidRPr="00836465">
        <w:rPr>
          <w:rFonts w:ascii="Times New Roman" w:eastAsia="Times New Roman" w:hAnsi="Times New Roman" w:cs="Times New Roman"/>
          <w:sz w:val="24"/>
          <w:szCs w:val="24"/>
          <w:lang w:eastAsia="ru-RU"/>
        </w:rPr>
        <w:t xml:space="preserve"> </w:t>
      </w:r>
      <w:r w:rsidR="00B51C28" w:rsidRPr="00836465">
        <w:rPr>
          <w:rFonts w:ascii="Times New Roman" w:eastAsia="Times New Roman" w:hAnsi="Times New Roman" w:cs="Times New Roman"/>
          <w:sz w:val="24"/>
          <w:szCs w:val="24"/>
          <w:lang w:eastAsia="ru-RU"/>
        </w:rPr>
        <w:t>д</w:t>
      </w:r>
      <w:r w:rsidR="00856F8E" w:rsidRPr="00836465">
        <w:rPr>
          <w:rFonts w:ascii="Times New Roman" w:eastAsia="Times New Roman" w:hAnsi="Times New Roman" w:cs="Times New Roman"/>
          <w:sz w:val="24"/>
          <w:szCs w:val="24"/>
          <w:lang w:eastAsia="ru-RU"/>
        </w:rPr>
        <w:t>ополнительного соглашения к Договору об уточнении</w:t>
      </w:r>
      <w:r w:rsidR="00757F47" w:rsidRPr="00836465">
        <w:rPr>
          <w:rFonts w:ascii="Times New Roman" w:eastAsia="Times New Roman" w:hAnsi="Times New Roman" w:cs="Times New Roman"/>
          <w:sz w:val="24"/>
          <w:szCs w:val="24"/>
          <w:lang w:eastAsia="ru-RU"/>
        </w:rPr>
        <w:t xml:space="preserve"> характеристик/площади Объекта. </w:t>
      </w:r>
      <w:r w:rsidR="00B51C28" w:rsidRPr="00836465">
        <w:rPr>
          <w:rFonts w:ascii="Times New Roman" w:eastAsia="Times New Roman" w:hAnsi="Times New Roman" w:cs="Times New Roman"/>
          <w:sz w:val="24"/>
          <w:szCs w:val="24"/>
          <w:lang w:eastAsia="ru-RU"/>
        </w:rPr>
        <w:t xml:space="preserve">Указанные мероприятия Продавец проводит до передачи Имущества Покупателю по акту приема-передачи. </w:t>
      </w:r>
      <w:r w:rsidR="00757F47" w:rsidRPr="00836465">
        <w:rPr>
          <w:rFonts w:ascii="Times New Roman" w:eastAsia="Times New Roman" w:hAnsi="Times New Roman" w:cs="Times New Roman"/>
          <w:sz w:val="24"/>
          <w:szCs w:val="24"/>
          <w:lang w:eastAsia="ru-RU"/>
        </w:rPr>
        <w:t xml:space="preserve">При этом, в случае изменения характеристик/площади Объекта, </w:t>
      </w:r>
      <w:r w:rsidR="00984691" w:rsidRPr="00836465">
        <w:rPr>
          <w:rFonts w:ascii="Times New Roman" w:eastAsia="Times New Roman" w:hAnsi="Times New Roman" w:cs="Times New Roman"/>
          <w:sz w:val="24"/>
          <w:szCs w:val="24"/>
          <w:lang w:eastAsia="ru-RU"/>
        </w:rPr>
        <w:t>стоимость Имущества</w:t>
      </w:r>
      <w:r w:rsidR="00B51C28" w:rsidRPr="00836465">
        <w:rPr>
          <w:rFonts w:ascii="Times New Roman" w:eastAsia="Times New Roman" w:hAnsi="Times New Roman" w:cs="Times New Roman"/>
          <w:sz w:val="24"/>
          <w:szCs w:val="24"/>
          <w:lang w:eastAsia="ru-RU"/>
        </w:rPr>
        <w:t>,</w:t>
      </w:r>
      <w:r w:rsidR="00984691" w:rsidRPr="00836465">
        <w:rPr>
          <w:rFonts w:ascii="Times New Roman" w:eastAsia="Times New Roman" w:hAnsi="Times New Roman" w:cs="Times New Roman"/>
          <w:sz w:val="24"/>
          <w:szCs w:val="24"/>
          <w:lang w:eastAsia="ru-RU"/>
        </w:rPr>
        <w:t xml:space="preserve"> указанная в п.4.1. Договора, размер арендной платы</w:t>
      </w:r>
      <w:r w:rsidR="00B51C28" w:rsidRPr="00836465">
        <w:rPr>
          <w:rFonts w:ascii="Times New Roman" w:eastAsia="Times New Roman" w:hAnsi="Times New Roman" w:cs="Times New Roman"/>
          <w:sz w:val="24"/>
          <w:szCs w:val="24"/>
          <w:lang w:eastAsia="ru-RU"/>
        </w:rPr>
        <w:t>,</w:t>
      </w:r>
      <w:r w:rsidR="00984691" w:rsidRPr="00836465">
        <w:rPr>
          <w:rFonts w:ascii="Times New Roman" w:eastAsia="Times New Roman" w:hAnsi="Times New Roman" w:cs="Times New Roman"/>
          <w:sz w:val="24"/>
          <w:szCs w:val="24"/>
          <w:lang w:eastAsia="ru-RU"/>
        </w:rPr>
        <w:t xml:space="preserve"> указанный в 4.2.1. Договора аренды (Приложение №4)</w:t>
      </w:r>
      <w:r w:rsidR="00B51C28" w:rsidRPr="00836465">
        <w:rPr>
          <w:rFonts w:ascii="Times New Roman" w:eastAsia="Times New Roman" w:hAnsi="Times New Roman" w:cs="Times New Roman"/>
          <w:sz w:val="24"/>
          <w:szCs w:val="24"/>
          <w:lang w:eastAsia="ru-RU"/>
        </w:rPr>
        <w:t>,</w:t>
      </w:r>
      <w:r w:rsidR="00984691" w:rsidRPr="00836465">
        <w:rPr>
          <w:rFonts w:ascii="Times New Roman" w:eastAsia="Times New Roman" w:hAnsi="Times New Roman" w:cs="Times New Roman"/>
          <w:sz w:val="24"/>
          <w:szCs w:val="24"/>
          <w:lang w:eastAsia="ru-RU"/>
        </w:rPr>
        <w:t xml:space="preserve"> изменению не подлеж</w:t>
      </w:r>
      <w:r w:rsidR="00B51C28" w:rsidRPr="00836465">
        <w:rPr>
          <w:rFonts w:ascii="Times New Roman" w:eastAsia="Times New Roman" w:hAnsi="Times New Roman" w:cs="Times New Roman"/>
          <w:sz w:val="24"/>
          <w:szCs w:val="24"/>
          <w:lang w:eastAsia="ru-RU"/>
        </w:rPr>
        <w:t>а</w:t>
      </w:r>
      <w:r w:rsidR="00984691" w:rsidRPr="00836465">
        <w:rPr>
          <w:rFonts w:ascii="Times New Roman" w:eastAsia="Times New Roman" w:hAnsi="Times New Roman" w:cs="Times New Roman"/>
          <w:sz w:val="24"/>
          <w:szCs w:val="24"/>
          <w:lang w:eastAsia="ru-RU"/>
        </w:rPr>
        <w:t>т.</w:t>
      </w:r>
      <w:r w:rsidR="00757F47" w:rsidRPr="00836465">
        <w:rPr>
          <w:rFonts w:ascii="Times New Roman" w:eastAsia="Times New Roman" w:hAnsi="Times New Roman" w:cs="Times New Roman"/>
          <w:sz w:val="24"/>
          <w:szCs w:val="24"/>
          <w:lang w:eastAsia="ru-RU"/>
        </w:rPr>
        <w:t xml:space="preserve"> </w:t>
      </w:r>
    </w:p>
    <w:p w14:paraId="219965D3" w14:textId="0D3F86ED" w:rsidR="009F30A6" w:rsidRDefault="006655FD" w:rsidP="00C54E7E">
      <w:pPr>
        <w:spacing w:after="0" w:line="240" w:lineRule="auto"/>
        <w:ind w:left="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7B293FB" w14:textId="77777777" w:rsidR="00652C08" w:rsidRPr="00D102FE" w:rsidRDefault="00652C08" w:rsidP="00C54E7E">
      <w:pPr>
        <w:spacing w:after="0" w:line="240" w:lineRule="auto"/>
        <w:ind w:left="709"/>
        <w:contextualSpacing/>
        <w:jc w:val="both"/>
        <w:rPr>
          <w:rFonts w:ascii="Times New Roman" w:eastAsia="Times New Roman" w:hAnsi="Times New Roman" w:cs="Times New Roman"/>
          <w:sz w:val="24"/>
          <w:szCs w:val="24"/>
          <w:lang w:eastAsia="ru-RU"/>
        </w:rPr>
      </w:pPr>
    </w:p>
    <w:p w14:paraId="68D9FCBC" w14:textId="77777777" w:rsidR="00C35F76" w:rsidRPr="002A4297" w:rsidRDefault="00C35F76" w:rsidP="00D91DD2">
      <w:pPr>
        <w:numPr>
          <w:ilvl w:val="0"/>
          <w:numId w:val="13"/>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14:paraId="0DC1942A"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565DB6E5" w14:textId="77777777" w:rsidR="00C35F76" w:rsidRPr="002A4297" w:rsidRDefault="00C35F76" w:rsidP="00D91DD2">
      <w:pPr>
        <w:numPr>
          <w:ilvl w:val="1"/>
          <w:numId w:val="8"/>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485889431"/>
      <w:r w:rsidRPr="002A4297">
        <w:rPr>
          <w:rFonts w:ascii="Times New Roman" w:eastAsia="Times New Roman" w:hAnsi="Times New Roman" w:cs="Times New Roman"/>
          <w:sz w:val="24"/>
          <w:szCs w:val="24"/>
          <w:lang w:eastAsia="ru-RU"/>
        </w:rPr>
        <w:t xml:space="preserve">Договор </w:t>
      </w:r>
      <w:bookmarkEnd w:id="6"/>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10"/>
      </w:r>
      <w:r w:rsidRPr="002A4297">
        <w:rPr>
          <w:rFonts w:ascii="Times New Roman" w:eastAsia="Times New Roman" w:hAnsi="Times New Roman" w:cs="Times New Roman"/>
          <w:sz w:val="24"/>
          <w:szCs w:val="24"/>
          <w:lang w:eastAsia="ru-RU"/>
        </w:rPr>
        <w:t>.</w:t>
      </w:r>
    </w:p>
    <w:p w14:paraId="643E4C66"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4505E3C2"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14:paraId="0DFF693D" w14:textId="77777777" w:rsidR="00C35F76" w:rsidRPr="002A4297" w:rsidRDefault="00C35F76" w:rsidP="00C35F76">
      <w:pPr>
        <w:spacing w:after="0" w:line="240" w:lineRule="auto"/>
        <w:contextualSpacing/>
        <w:rPr>
          <w:rFonts w:ascii="Times New Roman" w:eastAsia="Times New Roman" w:hAnsi="Times New Roman" w:cs="Times New Roman"/>
          <w:b/>
          <w:sz w:val="24"/>
          <w:szCs w:val="24"/>
          <w:lang w:eastAsia="ru-RU"/>
        </w:rPr>
      </w:pPr>
    </w:p>
    <w:p w14:paraId="1A7501E2" w14:textId="051C8C64" w:rsidR="006E1D5F" w:rsidRPr="00535E78" w:rsidRDefault="00E72B29" w:rsidP="006E1D5F">
      <w:pPr>
        <w:widowControl w:val="0"/>
        <w:numPr>
          <w:ilvl w:val="1"/>
          <w:numId w:val="8"/>
        </w:numPr>
        <w:ind w:left="0" w:firstLine="709"/>
        <w:jc w:val="both"/>
        <w:rPr>
          <w:rFonts w:ascii="Times New Roman" w:eastAsia="Times New Roman" w:hAnsi="Times New Roman" w:cs="Times New Roman"/>
          <w:sz w:val="24"/>
          <w:szCs w:val="24"/>
          <w:lang w:eastAsia="ru-RU"/>
        </w:rPr>
      </w:pPr>
      <w:bookmarkStart w:id="7" w:name="_Ref486328488"/>
      <w:r w:rsidRPr="00535E78">
        <w:rPr>
          <w:rFonts w:ascii="Times New Roman" w:eastAsia="Times New Roman" w:hAnsi="Times New Roman" w:cs="Times New Roman"/>
          <w:sz w:val="24"/>
          <w:szCs w:val="24"/>
          <w:lang w:eastAsia="ru-RU"/>
        </w:rPr>
        <w:t>Продавец передает Покупателю Имущество по акту приема-передачи, составленному по форме Приложения № 1 к Договору</w:t>
      </w:r>
      <w:r w:rsidR="00DB5CDA">
        <w:rPr>
          <w:rFonts w:ascii="Times New Roman" w:eastAsia="Times New Roman" w:hAnsi="Times New Roman" w:cs="Times New Roman"/>
          <w:sz w:val="24"/>
          <w:szCs w:val="24"/>
          <w:lang w:eastAsia="ru-RU"/>
        </w:rPr>
        <w:t>,</w:t>
      </w:r>
      <w:r w:rsidRPr="00535E78">
        <w:rPr>
          <w:rFonts w:ascii="Times New Roman" w:eastAsia="Times New Roman" w:hAnsi="Times New Roman" w:cs="Times New Roman"/>
          <w:sz w:val="24"/>
          <w:szCs w:val="24"/>
          <w:lang w:eastAsia="ru-RU"/>
        </w:rPr>
        <w:t xml:space="preserve"> после </w:t>
      </w:r>
      <w:r w:rsidR="008A424B">
        <w:rPr>
          <w:rFonts w:ascii="Times New Roman" w:eastAsia="Times New Roman" w:hAnsi="Times New Roman" w:cs="Times New Roman"/>
          <w:sz w:val="24"/>
          <w:szCs w:val="24"/>
          <w:lang w:eastAsia="ru-RU"/>
        </w:rPr>
        <w:t>переформатирования/</w:t>
      </w:r>
      <w:r w:rsidRPr="00535E78">
        <w:rPr>
          <w:rFonts w:ascii="Times New Roman" w:eastAsia="Times New Roman" w:hAnsi="Times New Roman" w:cs="Times New Roman"/>
          <w:sz w:val="24"/>
          <w:szCs w:val="24"/>
          <w:lang w:eastAsia="ru-RU"/>
        </w:rPr>
        <w:t>обособления Продавцом части</w:t>
      </w:r>
      <w:r w:rsidR="009F1D52">
        <w:rPr>
          <w:rFonts w:ascii="Times New Roman" w:eastAsia="Times New Roman" w:hAnsi="Times New Roman" w:cs="Times New Roman"/>
          <w:sz w:val="24"/>
          <w:szCs w:val="24"/>
          <w:lang w:eastAsia="ru-RU"/>
        </w:rPr>
        <w:t xml:space="preserve"> Объекта</w:t>
      </w:r>
      <w:r w:rsidRPr="00535E78">
        <w:rPr>
          <w:rFonts w:ascii="Times New Roman" w:eastAsia="Times New Roman" w:hAnsi="Times New Roman" w:cs="Times New Roman"/>
          <w:sz w:val="24"/>
          <w:szCs w:val="24"/>
          <w:lang w:eastAsia="ru-RU"/>
        </w:rPr>
        <w:t>, указанной в п. 1.4</w:t>
      </w:r>
      <w:r w:rsidR="009F1D52">
        <w:rPr>
          <w:rFonts w:ascii="Times New Roman" w:eastAsia="Times New Roman" w:hAnsi="Times New Roman" w:cs="Times New Roman"/>
          <w:sz w:val="24"/>
          <w:szCs w:val="24"/>
          <w:lang w:eastAsia="ru-RU"/>
        </w:rPr>
        <w:t xml:space="preserve"> Договора</w:t>
      </w:r>
      <w:r w:rsidRPr="00535E78">
        <w:rPr>
          <w:rFonts w:ascii="Times New Roman" w:eastAsia="Times New Roman" w:hAnsi="Times New Roman" w:cs="Times New Roman"/>
          <w:sz w:val="24"/>
          <w:szCs w:val="24"/>
          <w:lang w:eastAsia="ru-RU"/>
        </w:rPr>
        <w:t xml:space="preserve">, в результате проведения строительно-монтажных работ в соответствии с </w:t>
      </w:r>
      <w:proofErr w:type="spellStart"/>
      <w:r w:rsidR="00EF617E">
        <w:rPr>
          <w:rFonts w:ascii="Times New Roman" w:eastAsia="Times New Roman" w:hAnsi="Times New Roman" w:cs="Times New Roman"/>
          <w:sz w:val="24"/>
          <w:szCs w:val="24"/>
          <w:lang w:eastAsia="ru-RU"/>
        </w:rPr>
        <w:t>п.</w:t>
      </w:r>
      <w:r w:rsidRPr="00535E78">
        <w:rPr>
          <w:rFonts w:ascii="Times New Roman" w:eastAsia="Times New Roman" w:hAnsi="Times New Roman" w:cs="Times New Roman"/>
          <w:sz w:val="24"/>
          <w:szCs w:val="24"/>
          <w:lang w:eastAsia="ru-RU"/>
        </w:rPr>
        <w:t>п</w:t>
      </w:r>
      <w:proofErr w:type="spellEnd"/>
      <w:r w:rsidRPr="00535E78">
        <w:rPr>
          <w:rFonts w:ascii="Times New Roman" w:eastAsia="Times New Roman" w:hAnsi="Times New Roman" w:cs="Times New Roman"/>
          <w:sz w:val="24"/>
          <w:szCs w:val="24"/>
          <w:lang w:eastAsia="ru-RU"/>
        </w:rPr>
        <w:t xml:space="preserve">. </w:t>
      </w:r>
      <w:r w:rsidR="00EF617E">
        <w:rPr>
          <w:rFonts w:ascii="Times New Roman" w:eastAsia="Times New Roman" w:hAnsi="Times New Roman" w:cs="Times New Roman"/>
          <w:sz w:val="24"/>
          <w:szCs w:val="24"/>
          <w:lang w:eastAsia="ru-RU"/>
        </w:rPr>
        <w:t xml:space="preserve">1.7, </w:t>
      </w:r>
      <w:r w:rsidRPr="00535E78">
        <w:rPr>
          <w:rFonts w:ascii="Times New Roman" w:eastAsia="Times New Roman" w:hAnsi="Times New Roman" w:cs="Times New Roman"/>
          <w:sz w:val="24"/>
          <w:szCs w:val="24"/>
          <w:lang w:eastAsia="ru-RU"/>
        </w:rPr>
        <w:t>5.2.2. Договора</w:t>
      </w:r>
      <w:r w:rsidR="00C20193">
        <w:rPr>
          <w:rFonts w:ascii="Times New Roman" w:eastAsia="Times New Roman" w:hAnsi="Times New Roman" w:cs="Times New Roman"/>
          <w:sz w:val="24"/>
          <w:szCs w:val="24"/>
          <w:lang w:eastAsia="ru-RU"/>
        </w:rPr>
        <w:t xml:space="preserve">, но </w:t>
      </w:r>
      <w:r w:rsidR="00C20193" w:rsidRPr="00535E78">
        <w:rPr>
          <w:rFonts w:ascii="Times New Roman" w:eastAsia="Times New Roman" w:hAnsi="Times New Roman" w:cs="Times New Roman"/>
          <w:sz w:val="24"/>
          <w:szCs w:val="24"/>
          <w:lang w:eastAsia="ru-RU"/>
        </w:rPr>
        <w:t>не позднее 25.04.2025</w:t>
      </w:r>
      <w:r w:rsidR="00C20193">
        <w:rPr>
          <w:rFonts w:ascii="Times New Roman" w:eastAsia="Times New Roman" w:hAnsi="Times New Roman" w:cs="Times New Roman"/>
          <w:sz w:val="24"/>
          <w:szCs w:val="24"/>
          <w:lang w:eastAsia="ru-RU"/>
        </w:rPr>
        <w:t xml:space="preserve">, при условии полной оплаты Имущества в соответствии с </w:t>
      </w:r>
      <w:proofErr w:type="spellStart"/>
      <w:r w:rsidR="00C20193">
        <w:rPr>
          <w:rFonts w:ascii="Times New Roman" w:eastAsia="Times New Roman" w:hAnsi="Times New Roman" w:cs="Times New Roman"/>
          <w:sz w:val="24"/>
          <w:szCs w:val="24"/>
          <w:lang w:eastAsia="ru-RU"/>
        </w:rPr>
        <w:t>п.</w:t>
      </w:r>
      <w:r w:rsidR="00DB5CDA">
        <w:rPr>
          <w:rFonts w:ascii="Times New Roman" w:eastAsia="Times New Roman" w:hAnsi="Times New Roman" w:cs="Times New Roman"/>
          <w:sz w:val="24"/>
          <w:szCs w:val="24"/>
          <w:lang w:eastAsia="ru-RU"/>
        </w:rPr>
        <w:t>п</w:t>
      </w:r>
      <w:proofErr w:type="spellEnd"/>
      <w:r w:rsidR="00DB5CDA">
        <w:rPr>
          <w:rFonts w:ascii="Times New Roman" w:eastAsia="Times New Roman" w:hAnsi="Times New Roman" w:cs="Times New Roman"/>
          <w:sz w:val="24"/>
          <w:szCs w:val="24"/>
          <w:lang w:eastAsia="ru-RU"/>
        </w:rPr>
        <w:t xml:space="preserve">. </w:t>
      </w:r>
      <w:r w:rsidR="00C20193">
        <w:rPr>
          <w:rFonts w:ascii="Times New Roman" w:eastAsia="Times New Roman" w:hAnsi="Times New Roman" w:cs="Times New Roman"/>
          <w:sz w:val="24"/>
          <w:szCs w:val="24"/>
          <w:lang w:eastAsia="ru-RU"/>
        </w:rPr>
        <w:t xml:space="preserve">4.2, 4.3 Договора.  </w:t>
      </w:r>
      <w:r w:rsidR="003D201C">
        <w:rPr>
          <w:rFonts w:ascii="Times New Roman" w:eastAsia="Times New Roman" w:hAnsi="Times New Roman" w:cs="Times New Roman"/>
          <w:sz w:val="24"/>
          <w:szCs w:val="24"/>
          <w:lang w:eastAsia="ru-RU"/>
        </w:rPr>
        <w:t>Продавец уведомляет Покупателя (по</w:t>
      </w:r>
      <w:r w:rsidR="003D201C" w:rsidRPr="00535E78">
        <w:rPr>
          <w:rFonts w:ascii="Times New Roman" w:eastAsia="Times New Roman" w:hAnsi="Times New Roman" w:cs="Times New Roman"/>
          <w:sz w:val="24"/>
          <w:szCs w:val="24"/>
          <w:lang w:eastAsia="ru-RU"/>
        </w:rPr>
        <w:t xml:space="preserve"> адрес</w:t>
      </w:r>
      <w:r w:rsidR="003D201C">
        <w:rPr>
          <w:rFonts w:ascii="Times New Roman" w:eastAsia="Times New Roman" w:hAnsi="Times New Roman" w:cs="Times New Roman"/>
          <w:sz w:val="24"/>
          <w:szCs w:val="24"/>
          <w:lang w:eastAsia="ru-RU"/>
        </w:rPr>
        <w:t>у</w:t>
      </w:r>
      <w:r w:rsidR="003D201C" w:rsidRPr="00535E78">
        <w:rPr>
          <w:rFonts w:ascii="Times New Roman" w:eastAsia="Times New Roman" w:hAnsi="Times New Roman" w:cs="Times New Roman"/>
          <w:sz w:val="24"/>
          <w:szCs w:val="24"/>
          <w:lang w:eastAsia="ru-RU"/>
        </w:rPr>
        <w:t>, указанн</w:t>
      </w:r>
      <w:r w:rsidR="003D201C">
        <w:rPr>
          <w:rFonts w:ascii="Times New Roman" w:eastAsia="Times New Roman" w:hAnsi="Times New Roman" w:cs="Times New Roman"/>
          <w:sz w:val="24"/>
          <w:szCs w:val="24"/>
          <w:lang w:eastAsia="ru-RU"/>
        </w:rPr>
        <w:t>ому</w:t>
      </w:r>
      <w:r w:rsidR="003D201C" w:rsidRPr="00535E78">
        <w:rPr>
          <w:rFonts w:ascii="Times New Roman" w:eastAsia="Times New Roman" w:hAnsi="Times New Roman" w:cs="Times New Roman"/>
          <w:sz w:val="24"/>
          <w:szCs w:val="24"/>
          <w:lang w:eastAsia="ru-RU"/>
        </w:rPr>
        <w:t xml:space="preserve"> в разделе 13 Договора</w:t>
      </w:r>
      <w:r w:rsidR="003D201C">
        <w:rPr>
          <w:rFonts w:ascii="Times New Roman" w:eastAsia="Times New Roman" w:hAnsi="Times New Roman" w:cs="Times New Roman"/>
          <w:sz w:val="24"/>
          <w:szCs w:val="24"/>
          <w:lang w:eastAsia="ru-RU"/>
        </w:rPr>
        <w:t>)</w:t>
      </w:r>
      <w:r w:rsidR="003D201C" w:rsidDel="003D201C">
        <w:rPr>
          <w:rFonts w:ascii="Times New Roman" w:eastAsia="Times New Roman" w:hAnsi="Times New Roman" w:cs="Times New Roman"/>
          <w:sz w:val="24"/>
          <w:szCs w:val="24"/>
          <w:lang w:eastAsia="ru-RU"/>
        </w:rPr>
        <w:t xml:space="preserve"> </w:t>
      </w:r>
      <w:r w:rsidR="003D201C">
        <w:rPr>
          <w:rFonts w:ascii="Times New Roman" w:eastAsia="Times New Roman" w:hAnsi="Times New Roman" w:cs="Times New Roman"/>
          <w:sz w:val="24"/>
          <w:szCs w:val="24"/>
          <w:lang w:eastAsia="ru-RU"/>
        </w:rPr>
        <w:t>о</w:t>
      </w:r>
      <w:r w:rsidR="00DB5CDA" w:rsidRPr="00535E78">
        <w:rPr>
          <w:rFonts w:ascii="Times New Roman" w:eastAsia="Times New Roman" w:hAnsi="Times New Roman" w:cs="Times New Roman"/>
          <w:sz w:val="24"/>
          <w:szCs w:val="24"/>
          <w:lang w:eastAsia="ru-RU"/>
        </w:rPr>
        <w:t>б окончании работ</w:t>
      </w:r>
      <w:r w:rsidR="00DB5CDA">
        <w:rPr>
          <w:rFonts w:ascii="Times New Roman" w:eastAsia="Times New Roman" w:hAnsi="Times New Roman" w:cs="Times New Roman"/>
          <w:sz w:val="24"/>
          <w:szCs w:val="24"/>
          <w:lang w:eastAsia="ru-RU"/>
        </w:rPr>
        <w:t xml:space="preserve">, указанных в </w:t>
      </w:r>
      <w:proofErr w:type="spellStart"/>
      <w:r w:rsidR="00DB5CDA">
        <w:rPr>
          <w:rFonts w:ascii="Times New Roman" w:eastAsia="Times New Roman" w:hAnsi="Times New Roman" w:cs="Times New Roman"/>
          <w:sz w:val="24"/>
          <w:szCs w:val="24"/>
          <w:lang w:eastAsia="ru-RU"/>
        </w:rPr>
        <w:t>п.</w:t>
      </w:r>
      <w:r w:rsidR="00EF617E">
        <w:rPr>
          <w:rFonts w:ascii="Times New Roman" w:eastAsia="Times New Roman" w:hAnsi="Times New Roman" w:cs="Times New Roman"/>
          <w:sz w:val="24"/>
          <w:szCs w:val="24"/>
          <w:lang w:eastAsia="ru-RU"/>
        </w:rPr>
        <w:t>п</w:t>
      </w:r>
      <w:proofErr w:type="spellEnd"/>
      <w:r w:rsidR="00EF617E">
        <w:rPr>
          <w:rFonts w:ascii="Times New Roman" w:eastAsia="Times New Roman" w:hAnsi="Times New Roman" w:cs="Times New Roman"/>
          <w:sz w:val="24"/>
          <w:szCs w:val="24"/>
          <w:lang w:eastAsia="ru-RU"/>
        </w:rPr>
        <w:t xml:space="preserve">. 1.7, </w:t>
      </w:r>
      <w:r w:rsidR="00DB5CDA">
        <w:rPr>
          <w:rFonts w:ascii="Times New Roman" w:eastAsia="Times New Roman" w:hAnsi="Times New Roman" w:cs="Times New Roman"/>
          <w:sz w:val="24"/>
          <w:szCs w:val="24"/>
          <w:lang w:eastAsia="ru-RU"/>
        </w:rPr>
        <w:t>5.2.2 До</w:t>
      </w:r>
      <w:r w:rsidRPr="00535E78">
        <w:rPr>
          <w:rFonts w:ascii="Times New Roman" w:eastAsia="Times New Roman" w:hAnsi="Times New Roman" w:cs="Times New Roman"/>
          <w:sz w:val="24"/>
          <w:szCs w:val="24"/>
          <w:lang w:eastAsia="ru-RU"/>
        </w:rPr>
        <w:t>го</w:t>
      </w:r>
      <w:r w:rsidR="00DB5CDA">
        <w:rPr>
          <w:rFonts w:ascii="Times New Roman" w:eastAsia="Times New Roman" w:hAnsi="Times New Roman" w:cs="Times New Roman"/>
          <w:sz w:val="24"/>
          <w:szCs w:val="24"/>
          <w:lang w:eastAsia="ru-RU"/>
        </w:rPr>
        <w:t>вора, и го</w:t>
      </w:r>
      <w:r w:rsidRPr="00535E78">
        <w:rPr>
          <w:rFonts w:ascii="Times New Roman" w:eastAsia="Times New Roman" w:hAnsi="Times New Roman" w:cs="Times New Roman"/>
          <w:sz w:val="24"/>
          <w:szCs w:val="24"/>
          <w:lang w:eastAsia="ru-RU"/>
        </w:rPr>
        <w:t>товности переда</w:t>
      </w:r>
      <w:r w:rsidR="00DB5CDA">
        <w:rPr>
          <w:rFonts w:ascii="Times New Roman" w:eastAsia="Times New Roman" w:hAnsi="Times New Roman" w:cs="Times New Roman"/>
          <w:sz w:val="24"/>
          <w:szCs w:val="24"/>
          <w:lang w:eastAsia="ru-RU"/>
        </w:rPr>
        <w:t>ть</w:t>
      </w:r>
      <w:r w:rsidRPr="00535E78">
        <w:rPr>
          <w:rFonts w:ascii="Times New Roman" w:eastAsia="Times New Roman" w:hAnsi="Times New Roman" w:cs="Times New Roman"/>
          <w:sz w:val="24"/>
          <w:szCs w:val="24"/>
          <w:lang w:eastAsia="ru-RU"/>
        </w:rPr>
        <w:t xml:space="preserve"> Имуществ</w:t>
      </w:r>
      <w:r w:rsidR="00DB5CDA">
        <w:rPr>
          <w:rFonts w:ascii="Times New Roman" w:eastAsia="Times New Roman" w:hAnsi="Times New Roman" w:cs="Times New Roman"/>
          <w:sz w:val="24"/>
          <w:szCs w:val="24"/>
          <w:lang w:eastAsia="ru-RU"/>
        </w:rPr>
        <w:t>о по акту</w:t>
      </w:r>
      <w:r w:rsidR="003D201C">
        <w:rPr>
          <w:rFonts w:ascii="Times New Roman" w:eastAsia="Times New Roman" w:hAnsi="Times New Roman" w:cs="Times New Roman"/>
          <w:sz w:val="24"/>
          <w:szCs w:val="24"/>
          <w:lang w:eastAsia="ru-RU"/>
        </w:rPr>
        <w:t xml:space="preserve"> приема передачи в течени</w:t>
      </w:r>
      <w:r w:rsidR="00266037">
        <w:rPr>
          <w:rFonts w:ascii="Times New Roman" w:eastAsia="Times New Roman" w:hAnsi="Times New Roman" w:cs="Times New Roman"/>
          <w:sz w:val="24"/>
          <w:szCs w:val="24"/>
          <w:lang w:eastAsia="ru-RU"/>
        </w:rPr>
        <w:t>е</w:t>
      </w:r>
      <w:r w:rsidR="003D201C">
        <w:rPr>
          <w:rFonts w:ascii="Times New Roman" w:eastAsia="Times New Roman" w:hAnsi="Times New Roman" w:cs="Times New Roman"/>
          <w:sz w:val="24"/>
          <w:szCs w:val="24"/>
          <w:lang w:eastAsia="ru-RU"/>
        </w:rPr>
        <w:t xml:space="preserve"> </w:t>
      </w:r>
      <w:r w:rsidR="004E2899">
        <w:rPr>
          <w:rFonts w:ascii="Times New Roman" w:eastAsia="Times New Roman" w:hAnsi="Times New Roman" w:cs="Times New Roman"/>
          <w:sz w:val="24"/>
          <w:szCs w:val="24"/>
          <w:lang w:eastAsia="ru-RU"/>
        </w:rPr>
        <w:t>7</w:t>
      </w:r>
      <w:r w:rsidR="00EF617E">
        <w:rPr>
          <w:rFonts w:ascii="Times New Roman" w:eastAsia="Times New Roman" w:hAnsi="Times New Roman" w:cs="Times New Roman"/>
          <w:sz w:val="24"/>
          <w:szCs w:val="24"/>
          <w:lang w:eastAsia="ru-RU"/>
        </w:rPr>
        <w:t xml:space="preserve"> </w:t>
      </w:r>
      <w:r w:rsidR="003D201C">
        <w:rPr>
          <w:rFonts w:ascii="Times New Roman" w:eastAsia="Times New Roman" w:hAnsi="Times New Roman" w:cs="Times New Roman"/>
          <w:sz w:val="24"/>
          <w:szCs w:val="24"/>
          <w:lang w:eastAsia="ru-RU"/>
        </w:rPr>
        <w:t>(</w:t>
      </w:r>
      <w:r w:rsidR="004E2899">
        <w:rPr>
          <w:rFonts w:ascii="Times New Roman" w:eastAsia="Times New Roman" w:hAnsi="Times New Roman" w:cs="Times New Roman"/>
          <w:sz w:val="24"/>
          <w:szCs w:val="24"/>
          <w:lang w:eastAsia="ru-RU"/>
        </w:rPr>
        <w:t>семи)</w:t>
      </w:r>
      <w:r w:rsidR="003D201C">
        <w:rPr>
          <w:rFonts w:ascii="Times New Roman" w:eastAsia="Times New Roman" w:hAnsi="Times New Roman" w:cs="Times New Roman"/>
          <w:sz w:val="24"/>
          <w:szCs w:val="24"/>
          <w:lang w:eastAsia="ru-RU"/>
        </w:rPr>
        <w:t xml:space="preserve"> рабочих дней с даты получения Покупателем уведомления.</w:t>
      </w:r>
      <w:r w:rsidRPr="00535E78">
        <w:rPr>
          <w:rFonts w:ascii="Times New Roman" w:eastAsia="Times New Roman" w:hAnsi="Times New Roman" w:cs="Times New Roman"/>
          <w:sz w:val="24"/>
          <w:szCs w:val="24"/>
          <w:lang w:eastAsia="ru-RU"/>
        </w:rPr>
        <w:t xml:space="preserve"> </w:t>
      </w:r>
    </w:p>
    <w:bookmarkEnd w:id="7"/>
    <w:p w14:paraId="15D601D6"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14:paraId="4E113433" w14:textId="4218548C" w:rsidR="00E72B29" w:rsidRPr="00E72B29"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E72B29">
        <w:rPr>
          <w:rFonts w:ascii="Times New Roman" w:eastAsia="Times New Roman" w:hAnsi="Times New Roman" w:cs="Times New Roman"/>
          <w:sz w:val="24"/>
          <w:szCs w:val="24"/>
          <w:lang w:eastAsia="ru-RU"/>
        </w:rPr>
        <w:t xml:space="preserve">Право собственности на </w:t>
      </w:r>
      <w:r w:rsidR="007A0E22">
        <w:rPr>
          <w:rFonts w:ascii="Times New Roman" w:eastAsia="Times New Roman" w:hAnsi="Times New Roman" w:cs="Times New Roman"/>
          <w:sz w:val="24"/>
          <w:szCs w:val="24"/>
          <w:lang w:eastAsia="ru-RU"/>
        </w:rPr>
        <w:t>И</w:t>
      </w:r>
      <w:r w:rsidRPr="00E72B29">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E72B29">
        <w:rPr>
          <w:rFonts w:ascii="Times New Roman" w:hAnsi="Times New Roman"/>
          <w:b/>
          <w:sz w:val="24"/>
        </w:rPr>
        <w:t>орган регистрации прав</w:t>
      </w:r>
      <w:r w:rsidRPr="00E72B29">
        <w:rPr>
          <w:rFonts w:ascii="Times New Roman" w:eastAsia="Times New Roman" w:hAnsi="Times New Roman" w:cs="Times New Roman"/>
          <w:b/>
          <w:sz w:val="24"/>
          <w:szCs w:val="24"/>
          <w:lang w:eastAsia="ru-RU"/>
        </w:rPr>
        <w:t>»</w:t>
      </w:r>
      <w:r w:rsidRPr="00E72B29">
        <w:rPr>
          <w:rFonts w:ascii="Times New Roman" w:eastAsia="Times New Roman" w:hAnsi="Times New Roman" w:cs="Times New Roman"/>
          <w:sz w:val="24"/>
          <w:szCs w:val="24"/>
          <w:lang w:eastAsia="ru-RU"/>
        </w:rPr>
        <w:t>)</w:t>
      </w:r>
      <w:bookmarkStart w:id="8" w:name="_Ref82097368"/>
      <w:bookmarkStart w:id="9" w:name="_Ref14365683"/>
      <w:r w:rsidR="00E72B29">
        <w:rPr>
          <w:rFonts w:ascii="Times New Roman" w:eastAsia="Times New Roman" w:hAnsi="Times New Roman" w:cs="Times New Roman"/>
          <w:sz w:val="24"/>
          <w:szCs w:val="24"/>
          <w:lang w:eastAsia="ru-RU"/>
        </w:rPr>
        <w:t>.</w:t>
      </w:r>
    </w:p>
    <w:p w14:paraId="050C70FB" w14:textId="77777777" w:rsidR="00C35F76" w:rsidRPr="00E72B29"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E72B29">
        <w:rPr>
          <w:rFonts w:ascii="Times New Roman" w:eastAsia="Times New Roman" w:hAnsi="Times New Roman" w:cs="Times New Roman"/>
          <w:sz w:val="24"/>
          <w:szCs w:val="24"/>
          <w:lang w:eastAsia="ru-RU"/>
        </w:rPr>
        <w:t>В случае приостановления/отказа по решению органа регистрации прав государственной регистрации перехода права собственности на Недвижимое имущество</w:t>
      </w:r>
      <w:r w:rsidRPr="00700920">
        <w:rPr>
          <w:rFonts w:ascii="Times New Roman" w:eastAsia="Times New Roman" w:hAnsi="Times New Roman" w:cs="Times New Roman"/>
          <w:sz w:val="24"/>
          <w:szCs w:val="24"/>
          <w:vertAlign w:val="superscript"/>
          <w:lang w:eastAsia="ru-RU"/>
        </w:rPr>
        <w:footnoteReference w:id="11"/>
      </w:r>
      <w:r w:rsidRPr="00E72B29">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8"/>
      <w:bookmarkEnd w:id="9"/>
    </w:p>
    <w:p w14:paraId="4957089A" w14:textId="0040C829" w:rsidR="00C35F76" w:rsidRPr="007B1EF4" w:rsidRDefault="00C35F76" w:rsidP="00D91DD2">
      <w:pPr>
        <w:pStyle w:val="af4"/>
        <w:numPr>
          <w:ilvl w:val="1"/>
          <w:numId w:val="8"/>
        </w:numPr>
        <w:spacing w:after="0" w:line="240" w:lineRule="auto"/>
        <w:ind w:left="0" w:firstLine="709"/>
        <w:jc w:val="both"/>
        <w:rPr>
          <w:rFonts w:ascii="Times New Roman" w:eastAsia="Times New Roman" w:hAnsi="Times New Roman" w:cs="Times New Roman"/>
          <w:b/>
          <w:sz w:val="24"/>
          <w:szCs w:val="24"/>
          <w:lang w:eastAsia="ru-RU"/>
        </w:rPr>
      </w:pPr>
      <w:bookmarkStart w:id="10"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10"/>
    </w:p>
    <w:p w14:paraId="2AF1D75C" w14:textId="77777777" w:rsidR="00C35F76" w:rsidRPr="00E11832" w:rsidRDefault="00C35F76" w:rsidP="00C35F76">
      <w:pPr>
        <w:spacing w:after="0" w:line="240" w:lineRule="auto"/>
        <w:ind w:left="709"/>
        <w:contextualSpacing/>
        <w:jc w:val="both"/>
        <w:rPr>
          <w:rFonts w:ascii="Times New Roman" w:eastAsia="Calibri" w:hAnsi="Times New Roman" w:cs="Times New Roman"/>
          <w:sz w:val="24"/>
          <w:szCs w:val="24"/>
        </w:rPr>
      </w:pPr>
    </w:p>
    <w:p w14:paraId="1ADFAEFA"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14:paraId="12487C66" w14:textId="77777777" w:rsidR="00C35F76"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bookmarkStart w:id="11" w:name="_Ref486334854"/>
    </w:p>
    <w:p w14:paraId="01D904CA"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121494603"/>
      <w:r w:rsidRPr="002A4297">
        <w:rPr>
          <w:rFonts w:ascii="Times New Roman" w:eastAsia="Times New Roman" w:hAnsi="Times New Roman" w:cs="Times New Roman"/>
          <w:sz w:val="24"/>
          <w:szCs w:val="24"/>
          <w:lang w:eastAsia="ru-RU"/>
        </w:rPr>
        <w:lastRenderedPageBreak/>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13"/>
      </w:r>
      <w:r w:rsidRPr="002A4297">
        <w:rPr>
          <w:rFonts w:ascii="Times New Roman" w:eastAsia="Times New Roman" w:hAnsi="Times New Roman" w:cs="Times New Roman"/>
          <w:sz w:val="24"/>
          <w:szCs w:val="24"/>
          <w:lang w:eastAsia="ru-RU"/>
        </w:rPr>
        <w:t>,</w:t>
      </w:r>
      <w:bookmarkEnd w:id="11"/>
      <w:r w:rsidRPr="002A4297">
        <w:rPr>
          <w:rFonts w:ascii="Times New Roman" w:eastAsia="Times New Roman" w:hAnsi="Times New Roman" w:cs="Times New Roman"/>
          <w:sz w:val="24"/>
          <w:szCs w:val="24"/>
          <w:lang w:eastAsia="ru-RU"/>
        </w:rPr>
        <w:t xml:space="preserve"> в том числе:</w:t>
      </w:r>
      <w:bookmarkEnd w:id="12"/>
    </w:p>
    <w:p w14:paraId="7D99618A" w14:textId="77777777" w:rsidR="00C35F76" w:rsidRPr="002A4297" w:rsidRDefault="00C35F76" w:rsidP="00D91DD2">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4"/>
      </w:r>
      <w:r w:rsidRPr="002A4297">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14:paraId="003FF921" w14:textId="77777777" w:rsidR="00C35F76" w:rsidRPr="002A4297" w:rsidRDefault="00C35F76" w:rsidP="00D91DD2">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5"/>
      </w:r>
      <w:r w:rsidRPr="002A4297">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16"/>
      </w:r>
    </w:p>
    <w:p w14:paraId="3145131F" w14:textId="6C0FECD6" w:rsidR="00C35F76" w:rsidRPr="00535E78" w:rsidRDefault="00C35F76" w:rsidP="00D91DD2">
      <w:pPr>
        <w:numPr>
          <w:ilvl w:val="1"/>
          <w:numId w:val="8"/>
        </w:numPr>
        <w:spacing w:after="0" w:line="240" w:lineRule="auto"/>
        <w:ind w:left="0" w:firstLine="709"/>
        <w:contextualSpacing/>
        <w:jc w:val="both"/>
        <w:rPr>
          <w:rFonts w:ascii="Times New Roman" w:hAnsi="Times New Roman"/>
          <w:sz w:val="24"/>
        </w:rPr>
      </w:pPr>
      <w:bookmarkStart w:id="13" w:name="_Ref17967631"/>
      <w:bookmarkStart w:id="14" w:name="_Ref486334738"/>
      <w:r w:rsidRPr="00535E78">
        <w:rPr>
          <w:rStyle w:val="af6"/>
          <w:sz w:val="24"/>
        </w:rPr>
        <w:footnoteReference w:id="17"/>
      </w:r>
      <w:r w:rsidRPr="00535E78">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w:t>
      </w:r>
      <w:r w:rsidR="00F23CC2" w:rsidRPr="00535E78">
        <w:rPr>
          <w:rFonts w:ascii="Times New Roman" w:hAnsi="Times New Roman"/>
          <w:sz w:val="24"/>
        </w:rPr>
        <w:t xml:space="preserve"> 1 000 000</w:t>
      </w:r>
      <w:r w:rsidRPr="00535E78">
        <w:rPr>
          <w:rFonts w:ascii="Times New Roman" w:hAnsi="Times New Roman"/>
          <w:sz w:val="24"/>
        </w:rPr>
        <w:t xml:space="preserve"> (</w:t>
      </w:r>
      <w:r w:rsidR="00F23CC2" w:rsidRPr="00535E78">
        <w:rPr>
          <w:rFonts w:ascii="Times New Roman" w:hAnsi="Times New Roman"/>
          <w:sz w:val="24"/>
        </w:rPr>
        <w:t>Один миллион</w:t>
      </w:r>
      <w:r w:rsidRPr="00535E78">
        <w:rPr>
          <w:rFonts w:ascii="Times New Roman" w:hAnsi="Times New Roman"/>
          <w:sz w:val="24"/>
        </w:rPr>
        <w:t>)</w:t>
      </w:r>
      <w:r w:rsidR="00F23CC2" w:rsidRPr="00535E78">
        <w:rPr>
          <w:rFonts w:ascii="Times New Roman" w:hAnsi="Times New Roman"/>
          <w:sz w:val="24"/>
        </w:rPr>
        <w:t xml:space="preserve"> рублей 00 копеек </w:t>
      </w:r>
      <w:r w:rsidRPr="00535E78">
        <w:rPr>
          <w:rFonts w:ascii="Times New Roman" w:hAnsi="Times New Roman"/>
          <w:sz w:val="24"/>
        </w:rPr>
        <w:t>засчитывается в счет исполнения Покупателем обязанности по уплате цены Имущества по Договору</w:t>
      </w:r>
      <w:bookmarkEnd w:id="13"/>
      <w:r w:rsidRPr="00535E78">
        <w:rPr>
          <w:sz w:val="24"/>
          <w:szCs w:val="24"/>
        </w:rPr>
        <w:t xml:space="preserve"> </w:t>
      </w:r>
      <w:r w:rsidRPr="00535E78">
        <w:rPr>
          <w:rFonts w:ascii="Times New Roman" w:hAnsi="Times New Roman"/>
          <w:sz w:val="24"/>
        </w:rPr>
        <w:t>в размере __________ (________), в том числе НДС __________ (________).</w:t>
      </w:r>
    </w:p>
    <w:p w14:paraId="41FB6594" w14:textId="5E0DEA3A" w:rsidR="00F848A7" w:rsidRPr="00535E78"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82174936"/>
      <w:bookmarkStart w:id="16" w:name="_Ref16861870"/>
      <w:r w:rsidRPr="00535E78">
        <w:rPr>
          <w:rFonts w:ascii="Times New Roman" w:eastAsia="Times New Roman" w:hAnsi="Times New Roman" w:cs="Times New Roman"/>
          <w:sz w:val="24"/>
          <w:szCs w:val="24"/>
          <w:vertAlign w:val="superscript"/>
          <w:lang w:eastAsia="ru-RU"/>
        </w:rPr>
        <w:footnoteReference w:id="18"/>
      </w:r>
      <w:r w:rsidRPr="00535E78">
        <w:rPr>
          <w:rFonts w:ascii="Times New Roman" w:eastAsia="Times New Roman" w:hAnsi="Times New Roman" w:cs="Times New Roman"/>
          <w:sz w:val="24"/>
          <w:szCs w:val="24"/>
          <w:lang w:eastAsia="ru-RU"/>
        </w:rPr>
        <w:t>Оплата Имущества (оставшейся части</w:t>
      </w:r>
      <w:r w:rsidR="00023713" w:rsidRPr="00023713">
        <w:rPr>
          <w:rFonts w:ascii="Times New Roman" w:eastAsia="Times New Roman" w:hAnsi="Times New Roman" w:cs="Times New Roman"/>
          <w:sz w:val="24"/>
          <w:szCs w:val="24"/>
          <w:lang w:eastAsia="ru-RU"/>
        </w:rPr>
        <w:t xml:space="preserve"> </w:t>
      </w:r>
      <w:r w:rsidR="00023713" w:rsidRPr="00535E78">
        <w:rPr>
          <w:rFonts w:ascii="Times New Roman" w:eastAsia="Times New Roman" w:hAnsi="Times New Roman" w:cs="Times New Roman"/>
          <w:sz w:val="24"/>
          <w:szCs w:val="24"/>
          <w:lang w:eastAsia="ru-RU"/>
        </w:rPr>
        <w:t>в размере ________ (____________) ________, включая НДС (20 %)</w:t>
      </w:r>
      <w:r w:rsidR="00023713" w:rsidRPr="00535E78">
        <w:rPr>
          <w:rFonts w:ascii="Times New Roman" w:eastAsia="Times New Roman" w:hAnsi="Times New Roman" w:cs="Times New Roman"/>
          <w:sz w:val="24"/>
          <w:szCs w:val="24"/>
          <w:vertAlign w:val="superscript"/>
          <w:lang w:eastAsia="ru-RU"/>
        </w:rPr>
        <w:footnoteReference w:id="19"/>
      </w:r>
      <w:r w:rsidR="00F848A7" w:rsidRPr="00535E78">
        <w:rPr>
          <w:rFonts w:ascii="Times New Roman" w:eastAsia="Times New Roman" w:hAnsi="Times New Roman" w:cs="Times New Roman"/>
          <w:sz w:val="24"/>
          <w:szCs w:val="24"/>
          <w:lang w:eastAsia="ru-RU"/>
        </w:rPr>
        <w:t xml:space="preserve"> осуществляется Покупателем единовремен</w:t>
      </w:r>
      <w:r w:rsidR="00F23CC2" w:rsidRPr="00535E78">
        <w:rPr>
          <w:rFonts w:ascii="Times New Roman" w:eastAsia="Times New Roman" w:hAnsi="Times New Roman" w:cs="Times New Roman"/>
          <w:sz w:val="24"/>
          <w:szCs w:val="24"/>
          <w:lang w:eastAsia="ru-RU"/>
        </w:rPr>
        <w:t xml:space="preserve">но в полном объеме в течение 5 </w:t>
      </w:r>
      <w:r w:rsidR="00F848A7" w:rsidRPr="00535E78">
        <w:rPr>
          <w:rFonts w:ascii="Times New Roman" w:eastAsia="Times New Roman" w:hAnsi="Times New Roman" w:cs="Times New Roman"/>
          <w:sz w:val="24"/>
          <w:szCs w:val="24"/>
          <w:lang w:eastAsia="ru-RU"/>
        </w:rPr>
        <w:t>(</w:t>
      </w:r>
      <w:r w:rsidR="00F23CC2" w:rsidRPr="00535E78">
        <w:rPr>
          <w:rFonts w:ascii="Times New Roman" w:eastAsia="Times New Roman" w:hAnsi="Times New Roman" w:cs="Times New Roman"/>
          <w:sz w:val="24"/>
          <w:szCs w:val="24"/>
          <w:lang w:eastAsia="ru-RU"/>
        </w:rPr>
        <w:t>пяти</w:t>
      </w:r>
      <w:r w:rsidR="00F848A7" w:rsidRPr="00535E78">
        <w:rPr>
          <w:rFonts w:ascii="Times New Roman" w:eastAsia="Times New Roman" w:hAnsi="Times New Roman" w:cs="Times New Roman"/>
          <w:sz w:val="24"/>
          <w:szCs w:val="24"/>
          <w:lang w:eastAsia="ru-RU"/>
        </w:rPr>
        <w:t xml:space="preserve">) рабочих дней со дня </w:t>
      </w:r>
      <w:r w:rsidR="00F23CC2" w:rsidRPr="00535E78">
        <w:rPr>
          <w:rFonts w:ascii="Times New Roman" w:eastAsia="Times New Roman" w:hAnsi="Times New Roman" w:cs="Times New Roman"/>
          <w:sz w:val="24"/>
          <w:szCs w:val="24"/>
          <w:lang w:eastAsia="ru-RU"/>
        </w:rPr>
        <w:t>получения Покупателем уведомления Продавца об окончании работ</w:t>
      </w:r>
      <w:r w:rsidR="002F1A92">
        <w:rPr>
          <w:rFonts w:ascii="Times New Roman" w:eastAsia="Times New Roman" w:hAnsi="Times New Roman" w:cs="Times New Roman"/>
          <w:sz w:val="24"/>
          <w:szCs w:val="24"/>
          <w:lang w:eastAsia="ru-RU"/>
        </w:rPr>
        <w:t>, указанных в п.5.2.2 Договора</w:t>
      </w:r>
      <w:r w:rsidR="00F23CC2" w:rsidRPr="00535E78">
        <w:rPr>
          <w:rFonts w:ascii="Times New Roman" w:eastAsia="Times New Roman" w:hAnsi="Times New Roman" w:cs="Times New Roman"/>
          <w:sz w:val="24"/>
          <w:szCs w:val="24"/>
          <w:lang w:eastAsia="ru-RU"/>
        </w:rPr>
        <w:t xml:space="preserve"> по переформат</w:t>
      </w:r>
      <w:r w:rsidR="00F37EEE" w:rsidRPr="00535E78">
        <w:rPr>
          <w:rFonts w:ascii="Times New Roman" w:eastAsia="Times New Roman" w:hAnsi="Times New Roman" w:cs="Times New Roman"/>
          <w:sz w:val="24"/>
          <w:szCs w:val="24"/>
          <w:lang w:eastAsia="ru-RU"/>
        </w:rPr>
        <w:t>ированию</w:t>
      </w:r>
      <w:r w:rsidR="00F23CC2" w:rsidRPr="00535E78">
        <w:rPr>
          <w:rFonts w:ascii="Times New Roman" w:eastAsia="Times New Roman" w:hAnsi="Times New Roman" w:cs="Times New Roman"/>
          <w:sz w:val="24"/>
          <w:szCs w:val="24"/>
          <w:lang w:eastAsia="ru-RU"/>
        </w:rPr>
        <w:t>/обособлению</w:t>
      </w:r>
      <w:r w:rsidR="00F37EEE" w:rsidRPr="00535E78">
        <w:rPr>
          <w:rFonts w:ascii="Times New Roman" w:eastAsia="Times New Roman" w:hAnsi="Times New Roman" w:cs="Times New Roman"/>
          <w:sz w:val="24"/>
          <w:szCs w:val="24"/>
          <w:lang w:eastAsia="ru-RU"/>
        </w:rPr>
        <w:t xml:space="preserve"> части</w:t>
      </w:r>
      <w:r w:rsidR="00023713">
        <w:rPr>
          <w:rFonts w:ascii="Times New Roman" w:eastAsia="Times New Roman" w:hAnsi="Times New Roman" w:cs="Times New Roman"/>
          <w:sz w:val="24"/>
          <w:szCs w:val="24"/>
          <w:lang w:eastAsia="ru-RU"/>
        </w:rPr>
        <w:t xml:space="preserve"> Объекта</w:t>
      </w:r>
      <w:r w:rsidR="00F37EEE" w:rsidRPr="00535E78">
        <w:rPr>
          <w:rFonts w:ascii="Times New Roman" w:eastAsia="Times New Roman" w:hAnsi="Times New Roman" w:cs="Times New Roman"/>
          <w:sz w:val="24"/>
          <w:szCs w:val="24"/>
          <w:lang w:eastAsia="ru-RU"/>
        </w:rPr>
        <w:t>, указанной в п. 1.4</w:t>
      </w:r>
      <w:r w:rsidR="00F848A7" w:rsidRPr="00535E78">
        <w:rPr>
          <w:rFonts w:ascii="Times New Roman" w:eastAsia="Times New Roman" w:hAnsi="Times New Roman" w:cs="Times New Roman"/>
          <w:sz w:val="24"/>
          <w:szCs w:val="24"/>
          <w:lang w:eastAsia="ru-RU"/>
        </w:rPr>
        <w:t xml:space="preserve"> Договора</w:t>
      </w:r>
      <w:r w:rsidR="000419B0">
        <w:rPr>
          <w:rFonts w:ascii="Times New Roman" w:eastAsia="Times New Roman" w:hAnsi="Times New Roman" w:cs="Times New Roman"/>
          <w:sz w:val="24"/>
          <w:szCs w:val="24"/>
          <w:lang w:eastAsia="ru-RU"/>
        </w:rPr>
        <w:t>, и</w:t>
      </w:r>
      <w:r w:rsidR="00F37EEE" w:rsidRPr="00535E78">
        <w:rPr>
          <w:rFonts w:ascii="Times New Roman" w:eastAsia="Times New Roman" w:hAnsi="Times New Roman" w:cs="Times New Roman"/>
          <w:sz w:val="24"/>
          <w:szCs w:val="24"/>
          <w:lang w:eastAsia="ru-RU"/>
        </w:rPr>
        <w:t xml:space="preserve"> готовности передачи Объекта по Акту приема-передачи</w:t>
      </w:r>
      <w:r w:rsidR="002F1A92">
        <w:rPr>
          <w:rFonts w:ascii="Times New Roman" w:eastAsia="Times New Roman" w:hAnsi="Times New Roman" w:cs="Times New Roman"/>
          <w:sz w:val="24"/>
          <w:szCs w:val="24"/>
          <w:lang w:eastAsia="ru-RU"/>
        </w:rPr>
        <w:t>. Указанная сумма</w:t>
      </w:r>
      <w:r w:rsidRPr="00535E78">
        <w:rPr>
          <w:rFonts w:ascii="Times New Roman" w:eastAsia="Times New Roman" w:hAnsi="Times New Roman" w:cs="Times New Roman"/>
          <w:sz w:val="24"/>
          <w:szCs w:val="24"/>
          <w:lang w:eastAsia="ru-RU"/>
        </w:rPr>
        <w:t xml:space="preserve"> </w:t>
      </w:r>
      <w:r w:rsidR="000419B0">
        <w:rPr>
          <w:rFonts w:ascii="Times New Roman" w:eastAsia="Times New Roman" w:hAnsi="Times New Roman" w:cs="Times New Roman"/>
          <w:sz w:val="24"/>
          <w:szCs w:val="24"/>
          <w:lang w:eastAsia="ru-RU"/>
        </w:rPr>
        <w:t>распределяется следующим образом</w:t>
      </w:r>
      <w:r w:rsidR="00F848A7" w:rsidRPr="00535E78">
        <w:rPr>
          <w:rFonts w:ascii="Times New Roman" w:eastAsia="Times New Roman" w:hAnsi="Times New Roman" w:cs="Times New Roman"/>
          <w:sz w:val="24"/>
          <w:szCs w:val="24"/>
          <w:lang w:eastAsia="ru-RU"/>
        </w:rPr>
        <w:t>:</w:t>
      </w:r>
    </w:p>
    <w:p w14:paraId="6474B468" w14:textId="6667873B" w:rsidR="00F848A7" w:rsidRPr="002A4297" w:rsidRDefault="00F848A7" w:rsidP="00C138C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4.3.1. </w:t>
      </w:r>
      <w:r w:rsidR="00023713">
        <w:rPr>
          <w:rFonts w:ascii="Times New Roman" w:eastAsia="Times New Roman" w:hAnsi="Times New Roman" w:cs="Times New Roman"/>
          <w:sz w:val="24"/>
          <w:szCs w:val="24"/>
          <w:lang w:eastAsia="ru-RU"/>
        </w:rPr>
        <w:t xml:space="preserve">В оплату </w:t>
      </w:r>
      <w:proofErr w:type="gramStart"/>
      <w:r w:rsidRPr="002A4297">
        <w:rPr>
          <w:rFonts w:ascii="Times New Roman" w:eastAsia="Times New Roman" w:hAnsi="Times New Roman" w:cs="Times New Roman"/>
          <w:sz w:val="24"/>
          <w:szCs w:val="24"/>
          <w:lang w:eastAsia="ru-RU"/>
        </w:rPr>
        <w:t xml:space="preserve">Объекта </w:t>
      </w:r>
      <w:r w:rsidR="00023713">
        <w:rPr>
          <w:rFonts w:ascii="Times New Roman" w:eastAsia="Times New Roman" w:hAnsi="Times New Roman" w:cs="Times New Roman"/>
          <w:sz w:val="24"/>
          <w:szCs w:val="24"/>
          <w:lang w:eastAsia="ru-RU"/>
        </w:rPr>
        <w:t xml:space="preserve"> -</w:t>
      </w:r>
      <w:proofErr w:type="gramEnd"/>
      <w:r w:rsidR="0002371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________ (____________) ________, кроме того НДС (20 %) в размере ________ (____________) ________, итого с учетом НДС: ________ (____________) ________;</w:t>
      </w:r>
    </w:p>
    <w:p w14:paraId="6C39EB38" w14:textId="0BE7DB49" w:rsidR="00C35F76" w:rsidRPr="002A4297" w:rsidRDefault="00F848A7" w:rsidP="00C138C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4.3.2. </w:t>
      </w:r>
      <w:r w:rsidR="00023713">
        <w:rPr>
          <w:rFonts w:ascii="Times New Roman" w:eastAsia="Times New Roman" w:hAnsi="Times New Roman" w:cs="Times New Roman"/>
          <w:sz w:val="24"/>
          <w:szCs w:val="24"/>
          <w:lang w:eastAsia="ru-RU"/>
        </w:rPr>
        <w:t xml:space="preserve">В оплату </w:t>
      </w:r>
      <w:r w:rsidRPr="002A4297">
        <w:rPr>
          <w:rFonts w:ascii="Times New Roman" w:eastAsia="Times New Roman" w:hAnsi="Times New Roman" w:cs="Times New Roman"/>
          <w:sz w:val="24"/>
          <w:szCs w:val="24"/>
          <w:lang w:eastAsia="ru-RU"/>
        </w:rPr>
        <w:t xml:space="preserve">Земельного участка </w:t>
      </w:r>
      <w:r w:rsidR="0002371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________ (____________) ________.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bookmarkEnd w:id="14"/>
      <w:bookmarkEnd w:id="15"/>
      <w:bookmarkEnd w:id="16"/>
    </w:p>
    <w:p w14:paraId="0501C3B3" w14:textId="7C63045A"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20"/>
      </w: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14:paraId="2FBD6359" w14:textId="230DAC1D"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14:paraId="0F992573" w14:textId="29DC3EE8"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F521F5">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несет Покупатель в установленном законодательством Российской Федерации порядке.</w:t>
      </w:r>
    </w:p>
    <w:p w14:paraId="013E77A3"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Счет-фактура предоставляется в порядке и в сроки, установленные законодательством Российской Федерации.</w:t>
      </w:r>
    </w:p>
    <w:p w14:paraId="548046EF" w14:textId="6AFADE89" w:rsidR="00C35F76"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486333023"/>
      <w:bookmarkStart w:id="18"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7"/>
      <w:bookmarkEnd w:id="18"/>
    </w:p>
    <w:p w14:paraId="582E2ACC" w14:textId="4285B20A" w:rsidR="00C35F76" w:rsidRPr="00C26408"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1"/>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sidRPr="00535E78">
        <w:rPr>
          <w:rFonts w:ascii="Times New Roman" w:eastAsia="Times New Roman" w:hAnsi="Times New Roman" w:cs="Times New Roman"/>
          <w:sz w:val="24"/>
          <w:szCs w:val="24"/>
          <w:lang w:eastAsia="ru-RU"/>
        </w:rPr>
        <w:fldChar w:fldCharType="begin"/>
      </w:r>
      <w:r w:rsidRPr="00535E78">
        <w:rPr>
          <w:rFonts w:ascii="Times New Roman" w:eastAsia="Times New Roman" w:hAnsi="Times New Roman" w:cs="Times New Roman"/>
          <w:sz w:val="24"/>
          <w:szCs w:val="24"/>
          <w:lang w:eastAsia="ru-RU"/>
        </w:rPr>
        <w:instrText xml:space="preserve"> REF _Ref486333023 \r \h </w:instrText>
      </w:r>
      <w:r w:rsidR="00CC7CEE" w:rsidRPr="00535E78">
        <w:rPr>
          <w:rFonts w:ascii="Times New Roman" w:eastAsia="Times New Roman" w:hAnsi="Times New Roman" w:cs="Times New Roman"/>
          <w:sz w:val="24"/>
          <w:szCs w:val="24"/>
          <w:lang w:eastAsia="ru-RU"/>
        </w:rPr>
        <w:instrText xml:space="preserve"> \* MERGEFORMAT </w:instrText>
      </w:r>
      <w:r w:rsidRPr="00535E78">
        <w:rPr>
          <w:rFonts w:ascii="Times New Roman" w:eastAsia="Times New Roman" w:hAnsi="Times New Roman" w:cs="Times New Roman"/>
          <w:sz w:val="24"/>
          <w:szCs w:val="24"/>
          <w:lang w:eastAsia="ru-RU"/>
        </w:rPr>
      </w:r>
      <w:r w:rsidRPr="00535E78">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4.8</w:t>
      </w:r>
      <w:r w:rsidRPr="00535E78">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7E2CAF98" w14:textId="77777777" w:rsidR="00C35F76" w:rsidRDefault="00C35F76" w:rsidP="00D91DD2">
      <w:pPr>
        <w:numPr>
          <w:ilvl w:val="1"/>
          <w:numId w:val="8"/>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1359521B" w14:textId="4C4D3D61" w:rsidR="00C35F76" w:rsidRPr="00CF2869"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9" w:name="_Ref140593281"/>
      <w:r>
        <w:rPr>
          <w:rStyle w:val="af6"/>
          <w:rFonts w:eastAsia="Times New Roman"/>
          <w:sz w:val="24"/>
          <w:szCs w:val="24"/>
          <w:lang w:eastAsia="ru-RU"/>
        </w:rPr>
        <w:footnoteReference w:id="22"/>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Pr>
          <w:rStyle w:val="af6"/>
          <w:rFonts w:eastAsia="Times New Roman"/>
          <w:sz w:val="24"/>
          <w:szCs w:val="24"/>
          <w:lang w:eastAsia="ru-RU"/>
        </w:rPr>
        <w:footnoteReference w:id="23"/>
      </w:r>
      <w:r w:rsidRPr="00CF2869">
        <w:rPr>
          <w:rFonts w:ascii="Times New Roman" w:eastAsia="Times New Roman" w:hAnsi="Times New Roman" w:cs="Times New Roman"/>
          <w:sz w:val="24"/>
          <w:szCs w:val="24"/>
          <w:lang w:eastAsia="ru-RU"/>
        </w:rPr>
        <w:t xml:space="preserve"> и земельного налога</w:t>
      </w:r>
      <w:r>
        <w:rPr>
          <w:rStyle w:val="af6"/>
          <w:rFonts w:eastAsia="Times New Roman"/>
          <w:sz w:val="24"/>
          <w:szCs w:val="24"/>
          <w:lang w:eastAsia="ru-RU"/>
        </w:rPr>
        <w:footnoteReference w:id="24"/>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9"/>
      <w:r w:rsidRPr="00CF2869">
        <w:rPr>
          <w:rFonts w:ascii="Times New Roman" w:eastAsia="Times New Roman" w:hAnsi="Times New Roman" w:cs="Times New Roman"/>
          <w:sz w:val="24"/>
          <w:szCs w:val="24"/>
          <w:lang w:eastAsia="ru-RU"/>
        </w:rPr>
        <w:t xml:space="preserve"> </w:t>
      </w:r>
    </w:p>
    <w:p w14:paraId="64AFA142" w14:textId="77777777" w:rsidR="00C35F76" w:rsidRPr="00F42450"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 п</w:t>
      </w:r>
      <w:r>
        <w:rPr>
          <w:rFonts w:ascii="Times New Roman" w:eastAsia="Times New Roman" w:hAnsi="Times New Roman" w:cs="Times New Roman"/>
          <w:sz w:val="24"/>
          <w:szCs w:val="24"/>
          <w:lang w:eastAsia="ru-RU"/>
        </w:rPr>
        <w:t>унктом</w:t>
      </w:r>
      <w:r w:rsidRPr="00421C2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 статьи </w:t>
      </w:r>
      <w:r w:rsidRPr="00421C28">
        <w:rPr>
          <w:rFonts w:ascii="Times New Roman" w:eastAsia="Times New Roman" w:hAnsi="Times New Roman" w:cs="Times New Roman"/>
          <w:sz w:val="24"/>
          <w:szCs w:val="24"/>
          <w:lang w:eastAsia="ru-RU"/>
        </w:rPr>
        <w:t>396 НК РФ (земельный налог)</w:t>
      </w:r>
      <w:r>
        <w:rPr>
          <w:rStyle w:val="af6"/>
          <w:rFonts w:eastAsia="Times New Roman"/>
          <w:sz w:val="24"/>
          <w:szCs w:val="24"/>
          <w:lang w:eastAsia="ru-RU"/>
        </w:rPr>
        <w:footnoteReference w:id="25"/>
      </w:r>
      <w:r w:rsidRPr="00F42450">
        <w:rPr>
          <w:rFonts w:ascii="Times New Roman" w:eastAsia="Times New Roman" w:hAnsi="Times New Roman" w:cs="Times New Roman"/>
          <w:sz w:val="24"/>
          <w:szCs w:val="24"/>
          <w:lang w:eastAsia="ru-RU"/>
        </w:rPr>
        <w:t>;</w:t>
      </w:r>
    </w:p>
    <w:p w14:paraId="40CA5DCF" w14:textId="77777777" w:rsidR="00C35F76" w:rsidRPr="009E7504"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14:paraId="2E7D9934" w14:textId="77777777" w:rsidR="00C35F76"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w:t>
      </w:r>
      <w:r>
        <w:rPr>
          <w:rFonts w:ascii="Times New Roman" w:eastAsia="Times New Roman" w:hAnsi="Times New Roman" w:cs="Times New Roman"/>
          <w:sz w:val="24"/>
          <w:szCs w:val="24"/>
          <w:lang w:eastAsia="ru-RU"/>
        </w:rPr>
        <w:lastRenderedPageBreak/>
        <w:t>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 пункта 7 статьи</w:t>
      </w:r>
      <w:r w:rsidRPr="004035FD">
        <w:rPr>
          <w:rFonts w:ascii="Times New Roman" w:eastAsia="Times New Roman" w:hAnsi="Times New Roman" w:cs="Times New Roman"/>
          <w:sz w:val="24"/>
          <w:szCs w:val="24"/>
          <w:lang w:eastAsia="ru-RU"/>
        </w:rPr>
        <w:t> 396 НК РФ (земельный налог)</w:t>
      </w:r>
      <w:r w:rsidRPr="004035FD">
        <w:rPr>
          <w:rFonts w:ascii="Times New Roman" w:eastAsia="Times New Roman" w:hAnsi="Times New Roman" w:cs="Times New Roman"/>
          <w:sz w:val="24"/>
          <w:szCs w:val="24"/>
          <w:vertAlign w:val="superscript"/>
          <w:lang w:eastAsia="ru-RU"/>
        </w:rPr>
        <w:footnoteReference w:id="26"/>
      </w:r>
      <w:r>
        <w:rPr>
          <w:rFonts w:ascii="Times New Roman" w:eastAsia="Times New Roman" w:hAnsi="Times New Roman" w:cs="Times New Roman"/>
          <w:sz w:val="24"/>
          <w:szCs w:val="24"/>
          <w:lang w:eastAsia="ru-RU"/>
        </w:rPr>
        <w:t>.</w:t>
      </w:r>
    </w:p>
    <w:p w14:paraId="236B32EA" w14:textId="77777777" w:rsidR="00C35F76" w:rsidRPr="00A32147" w:rsidRDefault="00C35F76" w:rsidP="00C35F76">
      <w:pPr>
        <w:spacing w:after="0" w:line="240" w:lineRule="auto"/>
        <w:ind w:firstLine="709"/>
        <w:contextualSpacing/>
        <w:rPr>
          <w:rFonts w:ascii="Times New Roman" w:hAnsi="Times New Roman"/>
          <w:b/>
          <w:sz w:val="24"/>
        </w:rPr>
      </w:pPr>
    </w:p>
    <w:p w14:paraId="628CF85F"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55214BA6" w14:textId="77777777" w:rsidR="00C35F76" w:rsidRPr="002A4297" w:rsidRDefault="00C35F76" w:rsidP="00C35F76">
      <w:pPr>
        <w:spacing w:after="0" w:line="240" w:lineRule="auto"/>
        <w:ind w:firstLine="709"/>
        <w:contextualSpacing/>
        <w:rPr>
          <w:rFonts w:ascii="Times New Roman" w:eastAsia="Times New Roman" w:hAnsi="Times New Roman" w:cs="Times New Roman"/>
          <w:b/>
          <w:sz w:val="24"/>
          <w:szCs w:val="24"/>
          <w:lang w:eastAsia="ru-RU"/>
        </w:rPr>
      </w:pPr>
    </w:p>
    <w:p w14:paraId="795FF1CC" w14:textId="77777777" w:rsidR="00C35F76" w:rsidRPr="00535E78"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535E78">
        <w:rPr>
          <w:rFonts w:ascii="Times New Roman" w:eastAsia="Times New Roman" w:hAnsi="Times New Roman" w:cs="Times New Roman"/>
          <w:b/>
          <w:sz w:val="24"/>
          <w:szCs w:val="24"/>
          <w:lang w:eastAsia="ru-RU"/>
        </w:rPr>
        <w:t>Стороны обязуются:</w:t>
      </w:r>
    </w:p>
    <w:p w14:paraId="70CC1EC9" w14:textId="79A1678F" w:rsidR="00C35F76" w:rsidRPr="002A4297" w:rsidRDefault="00C35F76" w:rsidP="00D91DD2">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0" w:name="_Ref527451584"/>
      <w:r w:rsidRPr="00535E78">
        <w:rPr>
          <w:rFonts w:ascii="Times New Roman" w:eastAsia="Times New Roman" w:hAnsi="Times New Roman" w:cs="Times New Roman"/>
          <w:sz w:val="24"/>
          <w:szCs w:val="24"/>
          <w:lang w:eastAsia="ru-RU"/>
        </w:rPr>
        <w:t xml:space="preserve">В течение </w:t>
      </w:r>
      <w:r w:rsidRPr="00535E78">
        <w:rPr>
          <w:rStyle w:val="af6"/>
          <w:rFonts w:eastAsia="Times New Roman"/>
          <w:sz w:val="24"/>
          <w:szCs w:val="24"/>
          <w:lang w:eastAsia="ru-RU"/>
        </w:rPr>
        <w:footnoteReference w:id="27"/>
      </w:r>
      <w:r w:rsidR="00F37EEE" w:rsidRPr="00535E78">
        <w:rPr>
          <w:rFonts w:ascii="Times New Roman" w:eastAsia="Times New Roman" w:hAnsi="Times New Roman" w:cs="Times New Roman"/>
          <w:sz w:val="24"/>
          <w:szCs w:val="24"/>
          <w:lang w:eastAsia="ru-RU"/>
        </w:rPr>
        <w:t>5</w:t>
      </w:r>
      <w:r w:rsidRPr="00535E78">
        <w:rPr>
          <w:rFonts w:ascii="Times New Roman" w:eastAsia="Times New Roman" w:hAnsi="Times New Roman" w:cs="Times New Roman"/>
          <w:sz w:val="24"/>
          <w:szCs w:val="24"/>
          <w:lang w:eastAsia="ru-RU"/>
        </w:rPr>
        <w:t xml:space="preserve"> (</w:t>
      </w:r>
      <w:r w:rsidR="00F37EEE" w:rsidRPr="00535E78">
        <w:rPr>
          <w:rFonts w:ascii="Times New Roman" w:eastAsia="Times New Roman" w:hAnsi="Times New Roman" w:cs="Times New Roman"/>
          <w:sz w:val="24"/>
          <w:szCs w:val="24"/>
          <w:lang w:eastAsia="ru-RU"/>
        </w:rPr>
        <w:t>пяти</w:t>
      </w:r>
      <w:r w:rsidRPr="00535E78">
        <w:rPr>
          <w:rFonts w:ascii="Times New Roman" w:eastAsia="Times New Roman" w:hAnsi="Times New Roman" w:cs="Times New Roman"/>
          <w:sz w:val="24"/>
          <w:szCs w:val="24"/>
          <w:lang w:eastAsia="ru-RU"/>
        </w:rPr>
        <w:t>) календарных дней</w:t>
      </w:r>
      <w:r w:rsidRPr="002A4297">
        <w:rPr>
          <w:rFonts w:ascii="Times New Roman" w:eastAsia="Times New Roman" w:hAnsi="Times New Roman" w:cs="Times New Roman"/>
          <w:sz w:val="24"/>
          <w:szCs w:val="24"/>
          <w:lang w:eastAsia="ru-RU"/>
        </w:rPr>
        <w:t xml:space="preserve">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sidRPr="00E11832">
        <w:rPr>
          <w:rFonts w:ascii="Times New Roman" w:eastAsia="Times New Roman" w:hAnsi="Times New Roman" w:cs="Times New Roman"/>
          <w:sz w:val="24"/>
          <w:szCs w:val="24"/>
          <w:vertAlign w:val="superscript"/>
          <w:lang w:eastAsia="ru-RU"/>
        </w:rPr>
        <w:footnoteReference w:id="28"/>
      </w:r>
      <w:r w:rsidRPr="00E11832">
        <w:rPr>
          <w:rFonts w:ascii="Times New Roman" w:eastAsia="Times New Roman" w:hAnsi="Times New Roman" w:cs="Times New Roman"/>
          <w:sz w:val="24"/>
          <w:szCs w:val="24"/>
          <w:lang w:eastAsia="ru-RU"/>
        </w:rPr>
        <w:t xml:space="preserve">но после осуществления Продавцом </w:t>
      </w:r>
      <w:r w:rsidR="00707173">
        <w:rPr>
          <w:rFonts w:ascii="Times New Roman" w:eastAsia="Times New Roman" w:hAnsi="Times New Roman" w:cs="Times New Roman"/>
          <w:sz w:val="24"/>
          <w:szCs w:val="24"/>
          <w:lang w:eastAsia="ru-RU"/>
        </w:rPr>
        <w:t>переформатирования/обособления</w:t>
      </w:r>
      <w:r w:rsidRPr="00E11832">
        <w:rPr>
          <w:rFonts w:ascii="Times New Roman" w:eastAsia="Times New Roman" w:hAnsi="Times New Roman" w:cs="Times New Roman"/>
          <w:sz w:val="24"/>
          <w:szCs w:val="24"/>
          <w:lang w:eastAsia="ru-RU"/>
        </w:rPr>
        <w:t xml:space="preserve"> </w:t>
      </w:r>
      <w:r w:rsidR="007E5E37">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Объекта в</w:t>
      </w:r>
      <w:r w:rsidR="00EC6E27">
        <w:rPr>
          <w:rFonts w:ascii="Times New Roman" w:eastAsia="Times New Roman" w:hAnsi="Times New Roman" w:cs="Times New Roman"/>
          <w:sz w:val="24"/>
          <w:szCs w:val="24"/>
          <w:lang w:eastAsia="ru-RU"/>
        </w:rPr>
        <w:t xml:space="preserve"> целях принятия части Объекта</w:t>
      </w:r>
      <w:r w:rsidRPr="00E11832">
        <w:rPr>
          <w:rFonts w:ascii="Times New Roman" w:eastAsia="Times New Roman" w:hAnsi="Times New Roman" w:cs="Times New Roman"/>
          <w:sz w:val="24"/>
          <w:szCs w:val="24"/>
          <w:lang w:eastAsia="ru-RU"/>
        </w:rPr>
        <w:t xml:space="preserve"> </w:t>
      </w:r>
      <w:r w:rsidR="00EC6E27">
        <w:rPr>
          <w:rFonts w:ascii="Times New Roman" w:eastAsia="Times New Roman" w:hAnsi="Times New Roman" w:cs="Times New Roman"/>
          <w:sz w:val="24"/>
          <w:szCs w:val="24"/>
          <w:lang w:eastAsia="ru-RU"/>
        </w:rPr>
        <w:t xml:space="preserve"> в аренду в </w:t>
      </w:r>
      <w:r w:rsidRPr="00E11832">
        <w:rPr>
          <w:rFonts w:ascii="Times New Roman" w:eastAsia="Times New Roman" w:hAnsi="Times New Roman" w:cs="Times New Roman"/>
          <w:sz w:val="24"/>
          <w:szCs w:val="24"/>
          <w:lang w:eastAsia="ru-RU"/>
        </w:rPr>
        <w:t xml:space="preserve">соответствии с Договором аренды, </w:t>
      </w:r>
      <w:r w:rsidR="00E1007B">
        <w:rPr>
          <w:rFonts w:ascii="Times New Roman" w:eastAsia="Times New Roman" w:hAnsi="Times New Roman" w:cs="Times New Roman"/>
          <w:sz w:val="24"/>
          <w:szCs w:val="24"/>
          <w:lang w:eastAsia="ru-RU"/>
        </w:rPr>
        <w:t xml:space="preserve">и при условии полной оплаты Имущества в соответствии с </w:t>
      </w:r>
      <w:proofErr w:type="spellStart"/>
      <w:r w:rsidR="00E1007B">
        <w:rPr>
          <w:rFonts w:ascii="Times New Roman" w:eastAsia="Times New Roman" w:hAnsi="Times New Roman" w:cs="Times New Roman"/>
          <w:sz w:val="24"/>
          <w:szCs w:val="24"/>
          <w:lang w:eastAsia="ru-RU"/>
        </w:rPr>
        <w:t>п.п</w:t>
      </w:r>
      <w:proofErr w:type="spellEnd"/>
      <w:r w:rsidR="00E1007B">
        <w:rPr>
          <w:rFonts w:ascii="Times New Roman" w:eastAsia="Times New Roman" w:hAnsi="Times New Roman" w:cs="Times New Roman"/>
          <w:sz w:val="24"/>
          <w:szCs w:val="24"/>
          <w:lang w:eastAsia="ru-RU"/>
        </w:rPr>
        <w:t xml:space="preserve">. 4.2, 4.3 Договора, </w:t>
      </w:r>
      <w:r w:rsidRPr="002A4297">
        <w:rPr>
          <w:rFonts w:ascii="Times New Roman" w:eastAsia="Times New Roman" w:hAnsi="Times New Roman" w:cs="Times New Roman"/>
          <w:sz w:val="24"/>
          <w:szCs w:val="24"/>
          <w:lang w:eastAsia="ru-RU"/>
        </w:rPr>
        <w:t>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F521F5">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w:t>
      </w:r>
      <w:r w:rsidRPr="002A4297">
        <w:rPr>
          <w:rFonts w:ascii="Times New Roman" w:eastAsia="Times New Roman" w:hAnsi="Times New Roman" w:cs="Times New Roman"/>
          <w:sz w:val="24"/>
          <w:szCs w:val="24"/>
          <w:vertAlign w:val="superscript"/>
          <w:lang w:eastAsia="ru-RU"/>
        </w:rPr>
        <w:footnoteReference w:id="29"/>
      </w:r>
      <w:r w:rsidRPr="002A4297">
        <w:rPr>
          <w:rFonts w:ascii="Times New Roman" w:eastAsia="Times New Roman" w:hAnsi="Times New Roman" w:cs="Times New Roman"/>
          <w:sz w:val="24"/>
          <w:szCs w:val="24"/>
          <w:lang w:eastAsia="ru-RU"/>
        </w:rPr>
        <w:t xml:space="preserve"> к Покупателю</w:t>
      </w:r>
      <w:r>
        <w:rPr>
          <w:rFonts w:ascii="Times New Roman" w:eastAsia="Times New Roman" w:hAnsi="Times New Roman" w:cs="Times New Roman"/>
          <w:sz w:val="24"/>
          <w:szCs w:val="24"/>
          <w:lang w:eastAsia="ru-RU"/>
        </w:rPr>
        <w:t xml:space="preserve"> по Договору</w:t>
      </w:r>
      <w:r w:rsidRPr="00E11832">
        <w:rPr>
          <w:rFonts w:ascii="Times New Roman" w:eastAsia="Times New Roman" w:hAnsi="Times New Roman" w:cs="Times New Roman"/>
          <w:sz w:val="24"/>
          <w:szCs w:val="24"/>
          <w:lang w:eastAsia="ru-RU"/>
        </w:rPr>
        <w:t xml:space="preserve"> </w:t>
      </w:r>
      <w:r>
        <w:rPr>
          <w:rStyle w:val="af6"/>
          <w:rFonts w:eastAsia="Times New Roman"/>
          <w:sz w:val="24"/>
          <w:szCs w:val="24"/>
          <w:lang w:eastAsia="ru-RU"/>
        </w:rPr>
        <w:footnoteReference w:id="30"/>
      </w:r>
      <w:r>
        <w:rPr>
          <w:rFonts w:ascii="Times New Roman" w:eastAsia="Times New Roman" w:hAnsi="Times New Roman" w:cs="Times New Roman"/>
          <w:sz w:val="24"/>
          <w:szCs w:val="24"/>
          <w:lang w:eastAsia="ru-RU"/>
        </w:rPr>
        <w:t xml:space="preserve">вместе </w:t>
      </w:r>
      <w:r w:rsidRPr="00E11832">
        <w:rPr>
          <w:rFonts w:ascii="Times New Roman" w:eastAsia="Times New Roman" w:hAnsi="Times New Roman" w:cs="Times New Roman"/>
          <w:sz w:val="24"/>
          <w:szCs w:val="24"/>
          <w:lang w:eastAsia="ru-RU"/>
        </w:rPr>
        <w:t xml:space="preserve">с документами для </w:t>
      </w:r>
      <w:r>
        <w:rPr>
          <w:rFonts w:ascii="Times New Roman" w:eastAsia="Times New Roman" w:hAnsi="Times New Roman" w:cs="Times New Roman"/>
          <w:sz w:val="24"/>
          <w:szCs w:val="24"/>
          <w:lang w:eastAsia="ru-RU"/>
        </w:rPr>
        <w:t xml:space="preserve">государственной </w:t>
      </w:r>
      <w:r w:rsidRPr="00E11832">
        <w:rPr>
          <w:rFonts w:ascii="Times New Roman" w:eastAsia="Times New Roman" w:hAnsi="Times New Roman" w:cs="Times New Roman"/>
          <w:sz w:val="24"/>
          <w:szCs w:val="24"/>
          <w:lang w:eastAsia="ru-RU"/>
        </w:rPr>
        <w:t>регистрации Договора аренды</w:t>
      </w:r>
      <w:r w:rsidRPr="002A4297">
        <w:rPr>
          <w:rFonts w:ascii="Times New Roman" w:eastAsia="Times New Roman" w:hAnsi="Times New Roman" w:cs="Times New Roman"/>
          <w:sz w:val="24"/>
          <w:szCs w:val="24"/>
          <w:lang w:eastAsia="ru-RU"/>
        </w:rPr>
        <w:t>.</w:t>
      </w:r>
      <w:bookmarkEnd w:id="20"/>
    </w:p>
    <w:p w14:paraId="61C5F2A3" w14:textId="101F7E00" w:rsidR="00C35F76" w:rsidRDefault="00C35F76" w:rsidP="00D91DD2">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31"/>
      </w:r>
      <w:r w:rsidRPr="00E11832">
        <w:rPr>
          <w:rFonts w:ascii="Times New Roman" w:eastAsia="Times New Roman" w:hAnsi="Times New Roman" w:cs="Times New Roman"/>
          <w:sz w:val="24"/>
          <w:szCs w:val="24"/>
          <w:lang w:eastAsia="ru-RU"/>
        </w:rPr>
        <w:t xml:space="preserve">Стороны особо оговорили, что государственная регистрация </w:t>
      </w:r>
      <w:r>
        <w:rPr>
          <w:rFonts w:ascii="Times New Roman" w:eastAsia="Times New Roman" w:hAnsi="Times New Roman" w:cs="Times New Roman"/>
          <w:sz w:val="24"/>
          <w:szCs w:val="24"/>
          <w:lang w:eastAsia="ru-RU"/>
        </w:rPr>
        <w:t xml:space="preserve">перехода </w:t>
      </w:r>
      <w:r w:rsidRPr="00E11832">
        <w:rPr>
          <w:rFonts w:ascii="Times New Roman" w:eastAsia="Times New Roman" w:hAnsi="Times New Roman" w:cs="Times New Roman"/>
          <w:sz w:val="24"/>
          <w:szCs w:val="24"/>
          <w:lang w:eastAsia="ru-RU"/>
        </w:rPr>
        <w:t xml:space="preserve">права собственности </w:t>
      </w:r>
      <w:r>
        <w:rPr>
          <w:rFonts w:ascii="Times New Roman" w:eastAsia="Times New Roman" w:hAnsi="Times New Roman" w:cs="Times New Roman"/>
          <w:sz w:val="24"/>
          <w:szCs w:val="24"/>
          <w:lang w:eastAsia="ru-RU"/>
        </w:rPr>
        <w:t xml:space="preserve">от Продавца к </w:t>
      </w:r>
      <w:r w:rsidRPr="00E11832">
        <w:rPr>
          <w:rFonts w:ascii="Times New Roman" w:eastAsia="Times New Roman" w:hAnsi="Times New Roman" w:cs="Times New Roman"/>
          <w:sz w:val="24"/>
          <w:szCs w:val="24"/>
          <w:lang w:eastAsia="ru-RU"/>
        </w:rPr>
        <w:t>Покупател</w:t>
      </w:r>
      <w:r>
        <w:rPr>
          <w:rFonts w:ascii="Times New Roman" w:eastAsia="Times New Roman" w:hAnsi="Times New Roman" w:cs="Times New Roman"/>
          <w:sz w:val="24"/>
          <w:szCs w:val="24"/>
          <w:lang w:eastAsia="ru-RU"/>
        </w:rPr>
        <w:t xml:space="preserve">ю </w:t>
      </w:r>
      <w:r w:rsidRPr="00E11832">
        <w:rPr>
          <w:rFonts w:ascii="Times New Roman" w:eastAsia="Times New Roman" w:hAnsi="Times New Roman" w:cs="Times New Roman"/>
          <w:sz w:val="24"/>
          <w:szCs w:val="24"/>
          <w:lang w:eastAsia="ru-RU"/>
        </w:rPr>
        <w:t xml:space="preserve">на </w:t>
      </w:r>
      <w:r w:rsidR="00F521F5">
        <w:rPr>
          <w:rFonts w:ascii="Times New Roman" w:eastAsia="Times New Roman" w:hAnsi="Times New Roman" w:cs="Times New Roman"/>
          <w:sz w:val="24"/>
          <w:szCs w:val="24"/>
          <w:lang w:eastAsia="ru-RU"/>
        </w:rPr>
        <w:t>И</w:t>
      </w:r>
      <w:r w:rsidRPr="00E11832">
        <w:rPr>
          <w:rFonts w:ascii="Times New Roman" w:eastAsia="Times New Roman" w:hAnsi="Times New Roman" w:cs="Times New Roman"/>
          <w:sz w:val="24"/>
          <w:szCs w:val="24"/>
          <w:lang w:eastAsia="ru-RU"/>
        </w:rPr>
        <w:t>мущество</w:t>
      </w:r>
      <w:r>
        <w:rPr>
          <w:rFonts w:ascii="Times New Roman" w:eastAsia="Times New Roman" w:hAnsi="Times New Roman" w:cs="Times New Roman"/>
          <w:sz w:val="24"/>
          <w:szCs w:val="24"/>
          <w:lang w:eastAsia="ru-RU"/>
        </w:rPr>
        <w:t xml:space="preserve"> в соответствии с Договором осуществляется в случае под</w:t>
      </w:r>
      <w:r w:rsidRPr="00E11832">
        <w:rPr>
          <w:rFonts w:ascii="Times New Roman" w:eastAsia="Times New Roman" w:hAnsi="Times New Roman" w:cs="Times New Roman"/>
          <w:sz w:val="24"/>
          <w:szCs w:val="24"/>
          <w:lang w:eastAsia="ru-RU"/>
        </w:rPr>
        <w:t>писан</w:t>
      </w:r>
      <w:r>
        <w:rPr>
          <w:rFonts w:ascii="Times New Roman" w:eastAsia="Times New Roman" w:hAnsi="Times New Roman" w:cs="Times New Roman"/>
          <w:sz w:val="24"/>
          <w:szCs w:val="24"/>
          <w:lang w:eastAsia="ru-RU"/>
        </w:rPr>
        <w:t xml:space="preserve">ия Сторонами Договора аренды на условиях, предусмотренных пунктом </w:t>
      </w:r>
      <w:r w:rsidR="00707173">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Договора, и отсутствии каких-либо препятствий для государственной регистрации </w:t>
      </w:r>
      <w:r w:rsidRPr="00E11832">
        <w:rPr>
          <w:rFonts w:ascii="Times New Roman" w:eastAsia="Times New Roman" w:hAnsi="Times New Roman" w:cs="Times New Roman"/>
          <w:sz w:val="24"/>
          <w:szCs w:val="24"/>
          <w:lang w:eastAsia="ru-RU"/>
        </w:rPr>
        <w:t>Договора аренды.</w:t>
      </w:r>
    </w:p>
    <w:p w14:paraId="23318AC9" w14:textId="0A765095" w:rsidR="004D5629" w:rsidRPr="00836465" w:rsidRDefault="004D5629" w:rsidP="00D91DD2">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836465">
        <w:rPr>
          <w:rFonts w:ascii="Times New Roman" w:eastAsia="Times New Roman" w:hAnsi="Times New Roman" w:cs="Times New Roman"/>
          <w:sz w:val="24"/>
          <w:szCs w:val="24"/>
          <w:lang w:eastAsia="ru-RU"/>
        </w:rPr>
        <w:t xml:space="preserve">Подписать </w:t>
      </w:r>
      <w:r w:rsidR="00B51C28" w:rsidRPr="00836465">
        <w:rPr>
          <w:rFonts w:ascii="Times New Roman" w:eastAsia="Times New Roman" w:hAnsi="Times New Roman" w:cs="Times New Roman"/>
          <w:sz w:val="24"/>
          <w:szCs w:val="24"/>
          <w:lang w:eastAsia="ru-RU"/>
        </w:rPr>
        <w:t>д</w:t>
      </w:r>
      <w:r w:rsidRPr="00836465">
        <w:rPr>
          <w:rFonts w:ascii="Times New Roman" w:eastAsia="Times New Roman" w:hAnsi="Times New Roman" w:cs="Times New Roman"/>
          <w:sz w:val="24"/>
          <w:szCs w:val="24"/>
          <w:lang w:eastAsia="ru-RU"/>
        </w:rPr>
        <w:t>ополнительное соглашение к Договору с уточнением характеристик/площади Объекта после проведения Продавцом работ по переформатированию/обособлению части Объекта согласно п.1.</w:t>
      </w:r>
      <w:r w:rsidR="00836465" w:rsidRPr="00836465">
        <w:rPr>
          <w:rFonts w:ascii="Times New Roman" w:eastAsia="Times New Roman" w:hAnsi="Times New Roman" w:cs="Times New Roman"/>
          <w:sz w:val="24"/>
          <w:szCs w:val="24"/>
          <w:lang w:eastAsia="ru-RU"/>
        </w:rPr>
        <w:t>4</w:t>
      </w:r>
      <w:r w:rsidRPr="00836465">
        <w:rPr>
          <w:rFonts w:ascii="Times New Roman" w:eastAsia="Times New Roman" w:hAnsi="Times New Roman" w:cs="Times New Roman"/>
          <w:sz w:val="24"/>
          <w:szCs w:val="24"/>
          <w:lang w:eastAsia="ru-RU"/>
        </w:rPr>
        <w:t>. Договора.</w:t>
      </w:r>
    </w:p>
    <w:p w14:paraId="01FA4D88"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p>
    <w:p w14:paraId="7A7D069C" w14:textId="4B52FDE0"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14:paraId="29739552" w14:textId="145A22BE" w:rsidR="00C35F76" w:rsidRDefault="00C35F76" w:rsidP="00D91DD2">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14:paraId="523444ED" w14:textId="1622FDFB" w:rsidR="00F848A7" w:rsidRPr="00F848A7" w:rsidRDefault="00DC4A11" w:rsidP="00D91DD2">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позднее 25.04.2025 </w:t>
      </w:r>
      <w:r w:rsidRPr="00847F01">
        <w:rPr>
          <w:rFonts w:ascii="Times New Roman" w:eastAsia="Times New Roman" w:hAnsi="Times New Roman" w:cs="Times New Roman"/>
          <w:sz w:val="24"/>
          <w:szCs w:val="24"/>
          <w:lang w:eastAsia="ru-RU"/>
        </w:rPr>
        <w:t>п</w:t>
      </w:r>
      <w:r w:rsidR="00F848A7" w:rsidRPr="00847F01">
        <w:rPr>
          <w:rFonts w:ascii="Times New Roman" w:eastAsia="Times New Roman" w:hAnsi="Times New Roman" w:cs="Times New Roman"/>
          <w:sz w:val="24"/>
          <w:szCs w:val="24"/>
          <w:lang w:eastAsia="ru-RU"/>
        </w:rPr>
        <w:t>роизвести работы</w:t>
      </w:r>
      <w:r w:rsidR="00D54AAC">
        <w:rPr>
          <w:rFonts w:ascii="Times New Roman" w:eastAsia="Times New Roman" w:hAnsi="Times New Roman" w:cs="Times New Roman"/>
          <w:sz w:val="24"/>
          <w:szCs w:val="24"/>
          <w:lang w:eastAsia="ru-RU"/>
        </w:rPr>
        <w:t xml:space="preserve"> </w:t>
      </w:r>
      <w:r w:rsidR="00F848A7" w:rsidRPr="00847F01">
        <w:rPr>
          <w:rFonts w:ascii="Times New Roman" w:eastAsia="Times New Roman" w:hAnsi="Times New Roman" w:cs="Times New Roman"/>
          <w:sz w:val="24"/>
          <w:szCs w:val="24"/>
          <w:lang w:eastAsia="ru-RU"/>
        </w:rPr>
        <w:t xml:space="preserve">по обособлению части </w:t>
      </w:r>
      <w:r w:rsidR="009F1D52">
        <w:rPr>
          <w:rFonts w:ascii="Times New Roman" w:eastAsia="Times New Roman" w:hAnsi="Times New Roman" w:cs="Times New Roman"/>
          <w:sz w:val="24"/>
          <w:szCs w:val="24"/>
          <w:lang w:eastAsia="ru-RU"/>
        </w:rPr>
        <w:t xml:space="preserve">Объекта, </w:t>
      </w:r>
      <w:r w:rsidR="00F848A7" w:rsidRPr="00847F01">
        <w:rPr>
          <w:rFonts w:ascii="Times New Roman" w:eastAsia="Times New Roman" w:hAnsi="Times New Roman" w:cs="Times New Roman"/>
          <w:sz w:val="24"/>
          <w:szCs w:val="24"/>
          <w:lang w:eastAsia="ru-RU"/>
        </w:rPr>
        <w:t>указанной в п. 1.</w:t>
      </w:r>
      <w:r w:rsidR="009F1D52">
        <w:rPr>
          <w:rFonts w:ascii="Times New Roman" w:eastAsia="Times New Roman" w:hAnsi="Times New Roman" w:cs="Times New Roman"/>
          <w:sz w:val="24"/>
          <w:szCs w:val="24"/>
          <w:lang w:eastAsia="ru-RU"/>
        </w:rPr>
        <w:t>4</w:t>
      </w:r>
      <w:r w:rsidR="00F848A7" w:rsidRPr="00847F01">
        <w:rPr>
          <w:rFonts w:ascii="Times New Roman" w:eastAsia="Times New Roman" w:hAnsi="Times New Roman" w:cs="Times New Roman"/>
          <w:sz w:val="24"/>
          <w:szCs w:val="24"/>
          <w:lang w:eastAsia="ru-RU"/>
        </w:rPr>
        <w:t>. Договора в соответствии с</w:t>
      </w:r>
      <w:r w:rsidR="00AA661B">
        <w:rPr>
          <w:rFonts w:ascii="Times New Roman" w:eastAsia="Times New Roman" w:hAnsi="Times New Roman" w:cs="Times New Roman"/>
          <w:sz w:val="24"/>
          <w:szCs w:val="24"/>
          <w:lang w:eastAsia="ru-RU"/>
        </w:rPr>
        <w:t xml:space="preserve"> </w:t>
      </w:r>
      <w:r w:rsidR="00CB41B0">
        <w:rPr>
          <w:rFonts w:ascii="Times New Roman" w:eastAsia="Times New Roman" w:hAnsi="Times New Roman" w:cs="Times New Roman"/>
          <w:sz w:val="24"/>
          <w:szCs w:val="24"/>
          <w:lang w:eastAsia="ru-RU"/>
        </w:rPr>
        <w:t xml:space="preserve">целевой </w:t>
      </w:r>
      <w:r w:rsidR="0051322D">
        <w:rPr>
          <w:rFonts w:ascii="Times New Roman" w:eastAsia="Times New Roman" w:hAnsi="Times New Roman" w:cs="Times New Roman"/>
          <w:sz w:val="24"/>
          <w:szCs w:val="24"/>
          <w:lang w:eastAsia="ru-RU"/>
        </w:rPr>
        <w:t>п</w:t>
      </w:r>
      <w:r w:rsidR="00AA661B">
        <w:rPr>
          <w:rFonts w:ascii="Times New Roman" w:eastAsia="Times New Roman" w:hAnsi="Times New Roman" w:cs="Times New Roman"/>
          <w:sz w:val="24"/>
          <w:szCs w:val="24"/>
          <w:lang w:eastAsia="ru-RU"/>
        </w:rPr>
        <w:t>ланировочной схемой, содержащейся в</w:t>
      </w:r>
      <w:r w:rsidR="00F848A7" w:rsidRPr="00847F01">
        <w:rPr>
          <w:rFonts w:ascii="Times New Roman" w:eastAsia="Times New Roman" w:hAnsi="Times New Roman" w:cs="Times New Roman"/>
          <w:sz w:val="24"/>
          <w:szCs w:val="24"/>
          <w:lang w:eastAsia="ru-RU"/>
        </w:rPr>
        <w:t xml:space="preserve"> Приложени</w:t>
      </w:r>
      <w:r w:rsidR="00AA661B">
        <w:rPr>
          <w:rFonts w:ascii="Times New Roman" w:eastAsia="Times New Roman" w:hAnsi="Times New Roman" w:cs="Times New Roman"/>
          <w:sz w:val="24"/>
          <w:szCs w:val="24"/>
          <w:lang w:eastAsia="ru-RU"/>
        </w:rPr>
        <w:t>и</w:t>
      </w:r>
      <w:r w:rsidR="00F848A7" w:rsidRPr="00847F01">
        <w:rPr>
          <w:rFonts w:ascii="Times New Roman" w:eastAsia="Times New Roman" w:hAnsi="Times New Roman" w:cs="Times New Roman"/>
          <w:sz w:val="24"/>
          <w:szCs w:val="24"/>
          <w:lang w:eastAsia="ru-RU"/>
        </w:rPr>
        <w:t xml:space="preserve"> № 2 к Договору</w:t>
      </w:r>
      <w:r w:rsidR="0051322D">
        <w:rPr>
          <w:rFonts w:ascii="Times New Roman" w:eastAsia="Times New Roman" w:hAnsi="Times New Roman" w:cs="Times New Roman"/>
          <w:sz w:val="24"/>
          <w:szCs w:val="24"/>
          <w:lang w:eastAsia="ru-RU"/>
        </w:rPr>
        <w:t>,</w:t>
      </w:r>
      <w:r w:rsidR="006454D7">
        <w:rPr>
          <w:rFonts w:ascii="Times New Roman" w:eastAsia="Times New Roman" w:hAnsi="Times New Roman" w:cs="Times New Roman"/>
          <w:sz w:val="24"/>
          <w:szCs w:val="24"/>
          <w:lang w:eastAsia="ru-RU"/>
        </w:rPr>
        <w:t xml:space="preserve"> выполнить все мероприятия, перечисленные в </w:t>
      </w:r>
      <w:proofErr w:type="spellStart"/>
      <w:r w:rsidR="006454D7">
        <w:rPr>
          <w:rFonts w:ascii="Times New Roman" w:eastAsia="Times New Roman" w:hAnsi="Times New Roman" w:cs="Times New Roman"/>
          <w:sz w:val="24"/>
          <w:szCs w:val="24"/>
          <w:lang w:eastAsia="ru-RU"/>
        </w:rPr>
        <w:t>п.п</w:t>
      </w:r>
      <w:proofErr w:type="spellEnd"/>
      <w:r w:rsidR="006454D7">
        <w:rPr>
          <w:rFonts w:ascii="Times New Roman" w:eastAsia="Times New Roman" w:hAnsi="Times New Roman" w:cs="Times New Roman"/>
          <w:sz w:val="24"/>
          <w:szCs w:val="24"/>
          <w:lang w:eastAsia="ru-RU"/>
        </w:rPr>
        <w:t>. 1.7, 1.9 Договора</w:t>
      </w:r>
      <w:r w:rsidR="00761A0F">
        <w:rPr>
          <w:rFonts w:ascii="Times New Roman" w:eastAsia="Times New Roman" w:hAnsi="Times New Roman" w:cs="Times New Roman"/>
          <w:sz w:val="24"/>
          <w:szCs w:val="24"/>
          <w:lang w:eastAsia="ru-RU"/>
        </w:rPr>
        <w:t xml:space="preserve"> </w:t>
      </w:r>
      <w:r w:rsidR="006454D7">
        <w:rPr>
          <w:rFonts w:ascii="Times New Roman" w:eastAsia="Times New Roman" w:hAnsi="Times New Roman" w:cs="Times New Roman"/>
          <w:sz w:val="24"/>
          <w:szCs w:val="24"/>
          <w:lang w:eastAsia="ru-RU"/>
        </w:rPr>
        <w:t>и передать Имущество Покупателю по акту приема-передачи</w:t>
      </w:r>
      <w:r w:rsidR="00F848A7" w:rsidRPr="00847F01">
        <w:rPr>
          <w:rFonts w:ascii="Times New Roman" w:eastAsia="Times New Roman" w:hAnsi="Times New Roman" w:cs="Times New Roman"/>
          <w:sz w:val="24"/>
          <w:szCs w:val="24"/>
          <w:lang w:eastAsia="ru-RU"/>
        </w:rPr>
        <w:t>.</w:t>
      </w:r>
      <w:r w:rsidR="0052521A">
        <w:rPr>
          <w:rFonts w:ascii="Times New Roman" w:eastAsia="Times New Roman" w:hAnsi="Times New Roman" w:cs="Times New Roman"/>
          <w:sz w:val="24"/>
          <w:szCs w:val="24"/>
          <w:lang w:eastAsia="ru-RU"/>
        </w:rPr>
        <w:t xml:space="preserve"> </w:t>
      </w:r>
      <w:r w:rsidR="00761A0F">
        <w:rPr>
          <w:rStyle w:val="afc"/>
        </w:rPr>
        <w:t xml:space="preserve"> </w:t>
      </w:r>
    </w:p>
    <w:p w14:paraId="3A4525A5" w14:textId="070A5A46" w:rsidR="00C35F76" w:rsidRDefault="00C35F76" w:rsidP="00D91DD2">
      <w:pPr>
        <w:pStyle w:val="af4"/>
        <w:numPr>
          <w:ilvl w:val="2"/>
          <w:numId w:val="4"/>
        </w:numPr>
        <w:spacing w:after="0" w:line="240" w:lineRule="auto"/>
        <w:ind w:left="0" w:firstLine="708"/>
        <w:jc w:val="both"/>
        <w:rPr>
          <w:rFonts w:ascii="Times New Roman" w:hAnsi="Times New Roman"/>
          <w:sz w:val="24"/>
        </w:rPr>
      </w:pPr>
      <w:r>
        <w:rPr>
          <w:rStyle w:val="af6"/>
          <w:sz w:val="24"/>
          <w:szCs w:val="24"/>
        </w:rPr>
        <w:lastRenderedPageBreak/>
        <w:footnoteReference w:id="32"/>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6"/>
          <w:sz w:val="24"/>
          <w:szCs w:val="24"/>
        </w:rPr>
        <w:footnoteReference w:id="33"/>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14:paraId="3335DABD" w14:textId="30277F7A" w:rsidR="000F0EBC" w:rsidRPr="00761A0F" w:rsidRDefault="000F0EBC" w:rsidP="00D91DD2">
      <w:pPr>
        <w:pStyle w:val="af4"/>
        <w:numPr>
          <w:ilvl w:val="2"/>
          <w:numId w:val="4"/>
        </w:numPr>
        <w:spacing w:after="0" w:line="240" w:lineRule="auto"/>
        <w:ind w:left="0" w:firstLine="708"/>
        <w:jc w:val="both"/>
        <w:rPr>
          <w:rFonts w:ascii="Times New Roman" w:hAnsi="Times New Roman"/>
          <w:sz w:val="24"/>
        </w:rPr>
      </w:pPr>
      <w:r w:rsidRPr="00761A0F">
        <w:rPr>
          <w:rFonts w:ascii="Times New Roman" w:eastAsia="Times New Roman" w:hAnsi="Times New Roman" w:cs="Times New Roman"/>
          <w:sz w:val="24"/>
          <w:szCs w:val="24"/>
          <w:lang w:eastAsia="ru-RU"/>
        </w:rPr>
        <w:t xml:space="preserve">В результате изменившихся характеристик Объекта в процессе </w:t>
      </w:r>
      <w:r w:rsidR="006454D7" w:rsidRPr="00761A0F">
        <w:rPr>
          <w:rFonts w:ascii="Times New Roman" w:eastAsia="Times New Roman" w:hAnsi="Times New Roman" w:cs="Times New Roman"/>
          <w:sz w:val="24"/>
          <w:szCs w:val="24"/>
          <w:lang w:eastAsia="ru-RU"/>
        </w:rPr>
        <w:t>выполнения</w:t>
      </w:r>
      <w:r w:rsidRPr="00761A0F">
        <w:rPr>
          <w:rFonts w:ascii="Times New Roman" w:eastAsia="Times New Roman" w:hAnsi="Times New Roman" w:cs="Times New Roman"/>
          <w:sz w:val="24"/>
          <w:szCs w:val="24"/>
          <w:lang w:eastAsia="ru-RU"/>
        </w:rPr>
        <w:t xml:space="preserve"> Продавцом строительно-монтажных работ по  переформатированию/обособлению части Объекта согласно п.1.</w:t>
      </w:r>
      <w:r w:rsidR="006454D7" w:rsidRPr="00761A0F">
        <w:rPr>
          <w:rFonts w:ascii="Times New Roman" w:eastAsia="Times New Roman" w:hAnsi="Times New Roman" w:cs="Times New Roman"/>
          <w:sz w:val="24"/>
          <w:szCs w:val="24"/>
          <w:lang w:eastAsia="ru-RU"/>
        </w:rPr>
        <w:t>7</w:t>
      </w:r>
      <w:r w:rsidRPr="00761A0F">
        <w:rPr>
          <w:rFonts w:ascii="Times New Roman" w:eastAsia="Times New Roman" w:hAnsi="Times New Roman" w:cs="Times New Roman"/>
          <w:sz w:val="24"/>
          <w:szCs w:val="24"/>
          <w:lang w:eastAsia="ru-RU"/>
        </w:rPr>
        <w:t xml:space="preserve">. Договора, Продавец своими силами и за свой счет изготавливает технический план Объекта </w:t>
      </w:r>
      <w:r w:rsidR="00390179" w:rsidRPr="00761A0F">
        <w:rPr>
          <w:rFonts w:ascii="Times New Roman" w:eastAsia="Times New Roman" w:hAnsi="Times New Roman" w:cs="Times New Roman"/>
          <w:sz w:val="24"/>
          <w:szCs w:val="24"/>
          <w:lang w:eastAsia="ru-RU"/>
        </w:rPr>
        <w:t>и выполняет мероприятия, направленные на</w:t>
      </w:r>
      <w:r w:rsidRPr="00761A0F">
        <w:rPr>
          <w:rFonts w:ascii="Times New Roman" w:eastAsia="Times New Roman" w:hAnsi="Times New Roman" w:cs="Times New Roman"/>
          <w:sz w:val="24"/>
          <w:szCs w:val="24"/>
          <w:lang w:eastAsia="ru-RU"/>
        </w:rPr>
        <w:t xml:space="preserve"> регистраци</w:t>
      </w:r>
      <w:r w:rsidR="00390179" w:rsidRPr="00761A0F">
        <w:rPr>
          <w:rFonts w:ascii="Times New Roman" w:eastAsia="Times New Roman" w:hAnsi="Times New Roman" w:cs="Times New Roman"/>
          <w:sz w:val="24"/>
          <w:szCs w:val="24"/>
          <w:lang w:eastAsia="ru-RU"/>
        </w:rPr>
        <w:t>ю</w:t>
      </w:r>
      <w:r w:rsidRPr="00761A0F">
        <w:rPr>
          <w:rFonts w:ascii="Times New Roman" w:eastAsia="Times New Roman" w:hAnsi="Times New Roman" w:cs="Times New Roman"/>
          <w:sz w:val="24"/>
          <w:szCs w:val="24"/>
          <w:lang w:eastAsia="ru-RU"/>
        </w:rPr>
        <w:t xml:space="preserve"> изменений </w:t>
      </w:r>
      <w:r w:rsidR="00390179" w:rsidRPr="00761A0F">
        <w:rPr>
          <w:rFonts w:ascii="Times New Roman" w:eastAsia="Times New Roman" w:hAnsi="Times New Roman" w:cs="Times New Roman"/>
          <w:sz w:val="24"/>
          <w:szCs w:val="24"/>
          <w:lang w:eastAsia="ru-RU"/>
        </w:rPr>
        <w:t xml:space="preserve">сведений об Объекте </w:t>
      </w:r>
      <w:r w:rsidRPr="00761A0F">
        <w:rPr>
          <w:rFonts w:ascii="Times New Roman" w:eastAsia="Times New Roman" w:hAnsi="Times New Roman" w:cs="Times New Roman"/>
          <w:sz w:val="24"/>
          <w:szCs w:val="24"/>
          <w:lang w:eastAsia="ru-RU"/>
        </w:rPr>
        <w:t xml:space="preserve">в кадастровом учете, </w:t>
      </w:r>
      <w:r w:rsidR="006454D7" w:rsidRPr="00761A0F">
        <w:rPr>
          <w:rFonts w:ascii="Times New Roman" w:eastAsia="Times New Roman" w:hAnsi="Times New Roman" w:cs="Times New Roman"/>
          <w:sz w:val="24"/>
          <w:szCs w:val="24"/>
          <w:lang w:eastAsia="ru-RU"/>
        </w:rPr>
        <w:t xml:space="preserve">подготавливает проект </w:t>
      </w:r>
      <w:r w:rsidR="00390179" w:rsidRPr="00761A0F">
        <w:rPr>
          <w:rFonts w:ascii="Times New Roman" w:eastAsia="Times New Roman" w:hAnsi="Times New Roman" w:cs="Times New Roman"/>
          <w:sz w:val="24"/>
          <w:szCs w:val="24"/>
          <w:lang w:eastAsia="ru-RU"/>
        </w:rPr>
        <w:t>д</w:t>
      </w:r>
      <w:r w:rsidRPr="00761A0F">
        <w:rPr>
          <w:rFonts w:ascii="Times New Roman" w:eastAsia="Times New Roman" w:hAnsi="Times New Roman" w:cs="Times New Roman"/>
          <w:sz w:val="24"/>
          <w:szCs w:val="24"/>
          <w:lang w:eastAsia="ru-RU"/>
        </w:rPr>
        <w:t>ополнительного соглашения к Договору об уточнении характеристик/площади Объекта</w:t>
      </w:r>
      <w:r w:rsidR="00390179" w:rsidRPr="00761A0F">
        <w:rPr>
          <w:rFonts w:ascii="Times New Roman" w:eastAsia="Times New Roman" w:hAnsi="Times New Roman" w:cs="Times New Roman"/>
          <w:sz w:val="24"/>
          <w:szCs w:val="24"/>
          <w:lang w:eastAsia="ru-RU"/>
        </w:rPr>
        <w:t>, подписывает его и передает на подписание Покупателю</w:t>
      </w:r>
      <w:r w:rsidRPr="00761A0F">
        <w:rPr>
          <w:rFonts w:ascii="Times New Roman" w:eastAsia="Times New Roman" w:hAnsi="Times New Roman" w:cs="Times New Roman"/>
          <w:sz w:val="24"/>
          <w:szCs w:val="24"/>
          <w:lang w:eastAsia="ru-RU"/>
        </w:rPr>
        <w:t>.</w:t>
      </w:r>
    </w:p>
    <w:p w14:paraId="09C1F3DA" w14:textId="77777777" w:rsidR="00C35F76" w:rsidRPr="0083595C"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p>
    <w:p w14:paraId="70B49B8E" w14:textId="77777777" w:rsidR="00C35F76" w:rsidRPr="0083595C"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14:paraId="5BC07A9D" w14:textId="6B57EE08" w:rsidR="00C35F76" w:rsidRPr="0083595C" w:rsidRDefault="00C35F76" w:rsidP="00265DF5">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123216236"/>
      <w:r w:rsidRPr="0083595C">
        <w:rPr>
          <w:rFonts w:ascii="Times New Roman" w:eastAsia="Times New Roman" w:hAnsi="Times New Roman" w:cs="Times New Roman"/>
          <w:sz w:val="24"/>
          <w:szCs w:val="24"/>
          <w:lang w:eastAsia="ru-RU"/>
        </w:rPr>
        <w:t xml:space="preserve">Принять Имущество </w:t>
      </w:r>
      <w:r w:rsidR="00265DF5">
        <w:rPr>
          <w:rFonts w:ascii="Times New Roman" w:eastAsia="Times New Roman" w:hAnsi="Times New Roman" w:cs="Times New Roman"/>
          <w:sz w:val="24"/>
          <w:szCs w:val="24"/>
          <w:lang w:eastAsia="ru-RU"/>
        </w:rPr>
        <w:t xml:space="preserve">по акту-приема передачи (п.3.1) в </w:t>
      </w:r>
      <w:r w:rsidR="00266037">
        <w:rPr>
          <w:rFonts w:ascii="Times New Roman" w:eastAsia="Times New Roman" w:hAnsi="Times New Roman" w:cs="Times New Roman"/>
          <w:sz w:val="24"/>
          <w:szCs w:val="24"/>
          <w:lang w:eastAsia="ru-RU"/>
        </w:rPr>
        <w:t xml:space="preserve">течение </w:t>
      </w:r>
      <w:r w:rsidR="00C41D24">
        <w:rPr>
          <w:rFonts w:ascii="Times New Roman" w:eastAsia="Times New Roman" w:hAnsi="Times New Roman" w:cs="Times New Roman"/>
          <w:sz w:val="24"/>
          <w:szCs w:val="24"/>
          <w:lang w:eastAsia="ru-RU"/>
        </w:rPr>
        <w:t>7 (сем</w:t>
      </w:r>
      <w:r w:rsidR="00266037">
        <w:rPr>
          <w:rFonts w:ascii="Times New Roman" w:eastAsia="Times New Roman" w:hAnsi="Times New Roman" w:cs="Times New Roman"/>
          <w:sz w:val="24"/>
          <w:szCs w:val="24"/>
          <w:lang w:eastAsia="ru-RU"/>
        </w:rPr>
        <w:t>и</w:t>
      </w:r>
      <w:r w:rsidR="00C41D24">
        <w:rPr>
          <w:rFonts w:ascii="Times New Roman" w:eastAsia="Times New Roman" w:hAnsi="Times New Roman" w:cs="Times New Roman"/>
          <w:sz w:val="24"/>
          <w:szCs w:val="24"/>
          <w:lang w:eastAsia="ru-RU"/>
        </w:rPr>
        <w:t>) рабочих дней</w:t>
      </w:r>
      <w:r w:rsidR="00265DF5">
        <w:rPr>
          <w:rFonts w:ascii="Times New Roman" w:eastAsia="Times New Roman" w:hAnsi="Times New Roman" w:cs="Times New Roman"/>
          <w:sz w:val="24"/>
          <w:szCs w:val="24"/>
          <w:lang w:eastAsia="ru-RU"/>
        </w:rPr>
        <w:t xml:space="preserve"> </w:t>
      </w:r>
      <w:r w:rsidR="00266037">
        <w:rPr>
          <w:rFonts w:ascii="Times New Roman" w:eastAsia="Times New Roman" w:hAnsi="Times New Roman" w:cs="Times New Roman"/>
          <w:sz w:val="24"/>
          <w:szCs w:val="24"/>
          <w:lang w:eastAsia="ru-RU"/>
        </w:rPr>
        <w:t xml:space="preserve">с даты получения от Продавца уведомления о готовности передать Имущество по акту </w:t>
      </w:r>
      <w:r w:rsidRPr="0083595C">
        <w:rPr>
          <w:rFonts w:ascii="Times New Roman" w:eastAsia="Times New Roman" w:hAnsi="Times New Roman" w:cs="Times New Roman"/>
          <w:sz w:val="24"/>
          <w:szCs w:val="24"/>
          <w:lang w:eastAsia="ru-RU"/>
        </w:rPr>
        <w:t>в порядке и на условиях, установленных Договором.</w:t>
      </w:r>
      <w:bookmarkEnd w:id="21"/>
      <w:r w:rsidR="00265DF5">
        <w:rPr>
          <w:rFonts w:ascii="Times New Roman" w:eastAsia="Times New Roman" w:hAnsi="Times New Roman" w:cs="Times New Roman"/>
          <w:sz w:val="24"/>
          <w:szCs w:val="24"/>
          <w:lang w:eastAsia="ru-RU"/>
        </w:rPr>
        <w:t xml:space="preserve">  О</w:t>
      </w:r>
      <w:r w:rsidR="00265DF5" w:rsidRPr="00265DF5">
        <w:rPr>
          <w:rFonts w:ascii="Times New Roman" w:eastAsia="Times New Roman" w:hAnsi="Times New Roman" w:cs="Times New Roman"/>
          <w:sz w:val="24"/>
          <w:szCs w:val="24"/>
          <w:lang w:eastAsia="ru-RU"/>
        </w:rPr>
        <w:t>платить Имущество в порядке и на условиях, установленных Договором</w:t>
      </w:r>
      <w:r w:rsidR="00265DF5">
        <w:rPr>
          <w:rFonts w:ascii="Times New Roman" w:eastAsia="Times New Roman" w:hAnsi="Times New Roman" w:cs="Times New Roman"/>
          <w:sz w:val="24"/>
          <w:szCs w:val="24"/>
          <w:lang w:eastAsia="ru-RU"/>
        </w:rPr>
        <w:t>.</w:t>
      </w:r>
    </w:p>
    <w:p w14:paraId="022CC5C3" w14:textId="7C2AAF42" w:rsidR="00C35F76" w:rsidRPr="0083595C" w:rsidRDefault="00C35F76" w:rsidP="00D91DD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14:paraId="0AAB6C76" w14:textId="5A468D57" w:rsidR="00C35F76" w:rsidRPr="00B21233" w:rsidRDefault="00C35F76" w:rsidP="00D91DD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2" w:name="_Ref121494585"/>
      <w:r w:rsidRPr="0083595C">
        <w:rPr>
          <w:rFonts w:ascii="Times New Roman" w:eastAsia="Times New Roman" w:hAnsi="Times New Roman" w:cs="Times New Roman"/>
          <w:sz w:val="24"/>
          <w:szCs w:val="24"/>
          <w:vertAlign w:val="superscript"/>
          <w:lang w:eastAsia="ru-RU"/>
        </w:rPr>
        <w:footnoteReference w:id="34"/>
      </w:r>
      <w:r w:rsidRPr="0083595C">
        <w:rPr>
          <w:rFonts w:ascii="Times New Roman" w:eastAsia="Times New Roman" w:hAnsi="Times New Roman" w:cs="Times New Roman"/>
          <w:sz w:val="24"/>
          <w:szCs w:val="24"/>
          <w:lang w:eastAsia="ru-RU"/>
        </w:rPr>
        <w:t xml:space="preserve">В течение </w:t>
      </w:r>
      <w:r w:rsidR="00FD62D9">
        <w:rPr>
          <w:rFonts w:ascii="Times New Roman" w:eastAsia="Times New Roman" w:hAnsi="Times New Roman" w:cs="Times New Roman"/>
          <w:sz w:val="24"/>
          <w:szCs w:val="24"/>
          <w:lang w:eastAsia="ru-RU"/>
        </w:rPr>
        <w:t>90</w:t>
      </w:r>
      <w:r w:rsidRPr="0083595C">
        <w:rPr>
          <w:rFonts w:ascii="Times New Roman" w:eastAsia="Times New Roman" w:hAnsi="Times New Roman" w:cs="Times New Roman"/>
          <w:sz w:val="24"/>
          <w:szCs w:val="24"/>
          <w:lang w:eastAsia="ru-RU"/>
        </w:rPr>
        <w:t xml:space="preserve"> (</w:t>
      </w:r>
      <w:r w:rsidR="00FD62D9">
        <w:rPr>
          <w:rFonts w:ascii="Times New Roman" w:eastAsia="Times New Roman" w:hAnsi="Times New Roman" w:cs="Times New Roman"/>
          <w:sz w:val="24"/>
          <w:szCs w:val="24"/>
          <w:lang w:eastAsia="ru-RU"/>
        </w:rPr>
        <w:t>девяносто</w:t>
      </w:r>
      <w:r w:rsidRPr="0083595C">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F521F5">
        <w:rPr>
          <w:rFonts w:ascii="Times New Roman" w:eastAsia="Times New Roman" w:hAnsi="Times New Roman" w:cs="Times New Roman"/>
          <w:sz w:val="24"/>
          <w:szCs w:val="24"/>
          <w:lang w:eastAsia="ru-RU"/>
        </w:rPr>
        <w:t>И</w:t>
      </w:r>
      <w:r w:rsidRPr="0083595C">
        <w:rPr>
          <w:rFonts w:ascii="Times New Roman" w:eastAsia="Times New Roman" w:hAnsi="Times New Roman" w:cs="Times New Roman"/>
          <w:sz w:val="24"/>
          <w:szCs w:val="24"/>
          <w:lang w:eastAsia="ru-RU"/>
        </w:rPr>
        <w:t>мущество</w:t>
      </w:r>
      <w:r w:rsidRPr="0083595C">
        <w:rPr>
          <w:rFonts w:ascii="Times New Roman" w:eastAsia="Times New Roman" w:hAnsi="Times New Roman" w:cs="Times New Roman"/>
          <w:sz w:val="24"/>
          <w:szCs w:val="24"/>
          <w:vertAlign w:val="superscript"/>
          <w:lang w:eastAsia="ru-RU"/>
        </w:rPr>
        <w:footnoteReference w:id="35"/>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22"/>
    </w:p>
    <w:p w14:paraId="562CA9DE" w14:textId="493E1CB6" w:rsidR="008D4768" w:rsidRDefault="00C35F76" w:rsidP="00390179">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3" w:name="_Ref138686036"/>
      <w:bookmarkStart w:id="24"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xml:space="preserve">, связанные с содержанием Имущества, указанные в </w:t>
      </w:r>
      <w:r w:rsidRPr="00A0720A">
        <w:rPr>
          <w:rFonts w:ascii="Times New Roman" w:eastAsia="Times New Roman" w:hAnsi="Times New Roman" w:cs="Times New Roman"/>
          <w:sz w:val="24"/>
          <w:szCs w:val="24"/>
          <w:lang w:eastAsia="ru-RU"/>
        </w:rPr>
        <w:t xml:space="preserve">пунктах </w:t>
      </w:r>
      <w:r w:rsidRPr="00A0720A">
        <w:rPr>
          <w:rFonts w:ascii="Times New Roman" w:eastAsia="Times New Roman" w:hAnsi="Times New Roman" w:cs="Times New Roman"/>
          <w:sz w:val="24"/>
          <w:szCs w:val="24"/>
          <w:lang w:eastAsia="ru-RU"/>
        </w:rPr>
        <w:fldChar w:fldCharType="begin"/>
      </w:r>
      <w:r w:rsidRPr="00A0720A">
        <w:rPr>
          <w:rFonts w:ascii="Times New Roman" w:eastAsia="Times New Roman" w:hAnsi="Times New Roman" w:cs="Times New Roman"/>
          <w:sz w:val="24"/>
          <w:szCs w:val="24"/>
          <w:lang w:eastAsia="ru-RU"/>
        </w:rPr>
        <w:instrText xml:space="preserve"> REF _Ref82174206 \r \h </w:instrText>
      </w:r>
      <w:r w:rsidR="00CC7CEE" w:rsidRPr="00A0720A">
        <w:rPr>
          <w:rFonts w:ascii="Times New Roman" w:eastAsia="Times New Roman" w:hAnsi="Times New Roman" w:cs="Times New Roman"/>
          <w:sz w:val="24"/>
          <w:szCs w:val="24"/>
          <w:lang w:eastAsia="ru-RU"/>
        </w:rPr>
        <w:instrText xml:space="preserve"> \* MERGEFORMAT </w:instrText>
      </w:r>
      <w:r w:rsidRPr="00A0720A">
        <w:rPr>
          <w:rFonts w:ascii="Times New Roman" w:eastAsia="Times New Roman" w:hAnsi="Times New Roman" w:cs="Times New Roman"/>
          <w:sz w:val="24"/>
          <w:szCs w:val="24"/>
          <w:lang w:eastAsia="ru-RU"/>
        </w:rPr>
      </w:r>
      <w:r w:rsidRPr="00A0720A">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4.8</w:t>
      </w:r>
      <w:r w:rsidRPr="00A0720A">
        <w:rPr>
          <w:rFonts w:ascii="Times New Roman" w:eastAsia="Times New Roman" w:hAnsi="Times New Roman" w:cs="Times New Roman"/>
          <w:sz w:val="24"/>
          <w:szCs w:val="24"/>
          <w:lang w:eastAsia="ru-RU"/>
        </w:rPr>
        <w:fldChar w:fldCharType="end"/>
      </w:r>
      <w:r w:rsidRPr="00A0720A">
        <w:rPr>
          <w:rFonts w:ascii="Times New Roman" w:eastAsia="Times New Roman" w:hAnsi="Times New Roman" w:cs="Times New Roman"/>
          <w:sz w:val="24"/>
          <w:szCs w:val="24"/>
          <w:lang w:eastAsia="ru-RU"/>
        </w:rPr>
        <w:t xml:space="preserve"> и </w:t>
      </w:r>
      <w:r w:rsidRPr="00A0720A">
        <w:rPr>
          <w:rFonts w:ascii="Times New Roman" w:eastAsia="Times New Roman" w:hAnsi="Times New Roman" w:cs="Times New Roman"/>
          <w:sz w:val="24"/>
          <w:szCs w:val="24"/>
          <w:lang w:eastAsia="ru-RU"/>
        </w:rPr>
        <w:fldChar w:fldCharType="begin"/>
      </w:r>
      <w:r w:rsidRPr="00A0720A">
        <w:rPr>
          <w:rFonts w:ascii="Times New Roman" w:eastAsia="Times New Roman" w:hAnsi="Times New Roman" w:cs="Times New Roman"/>
          <w:sz w:val="24"/>
          <w:szCs w:val="24"/>
          <w:lang w:eastAsia="ru-RU"/>
        </w:rPr>
        <w:instrText xml:space="preserve"> REF _Ref140593281 \r \h </w:instrText>
      </w:r>
      <w:r w:rsidR="00CC7CEE" w:rsidRPr="00A0720A">
        <w:rPr>
          <w:rFonts w:ascii="Times New Roman" w:eastAsia="Times New Roman" w:hAnsi="Times New Roman" w:cs="Times New Roman"/>
          <w:sz w:val="24"/>
          <w:szCs w:val="24"/>
          <w:lang w:eastAsia="ru-RU"/>
        </w:rPr>
        <w:instrText xml:space="preserve"> \* MERGEFORMAT </w:instrText>
      </w:r>
      <w:r w:rsidRPr="00A0720A">
        <w:rPr>
          <w:rFonts w:ascii="Times New Roman" w:eastAsia="Times New Roman" w:hAnsi="Times New Roman" w:cs="Times New Roman"/>
          <w:sz w:val="24"/>
          <w:szCs w:val="24"/>
          <w:lang w:eastAsia="ru-RU"/>
        </w:rPr>
      </w:r>
      <w:r w:rsidRPr="00A0720A">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4.11</w:t>
      </w:r>
      <w:r w:rsidRPr="00A0720A">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bookmarkEnd w:id="23"/>
      <w:r w:rsidR="00F11C50" w:rsidRPr="002A4297" w:rsidDel="00F11C50">
        <w:rPr>
          <w:rFonts w:ascii="Times New Roman" w:eastAsia="Times New Roman" w:hAnsi="Times New Roman" w:cs="Times New Roman"/>
          <w:sz w:val="24"/>
          <w:szCs w:val="24"/>
          <w:lang w:eastAsia="ru-RU"/>
        </w:rPr>
        <w:t xml:space="preserve"> </w:t>
      </w:r>
    </w:p>
    <w:p w14:paraId="44EC676A" w14:textId="5C74A7D4" w:rsidR="008D4768" w:rsidRPr="00B51E7F" w:rsidRDefault="008D4768" w:rsidP="00390179">
      <w:pPr>
        <w:pStyle w:val="af4"/>
        <w:numPr>
          <w:ilvl w:val="2"/>
          <w:numId w:val="5"/>
        </w:numPr>
        <w:ind w:left="0" w:firstLine="709"/>
        <w:jc w:val="both"/>
        <w:rPr>
          <w:rFonts w:ascii="Times New Roman" w:eastAsia="Times New Roman" w:hAnsi="Times New Roman" w:cs="Times New Roman"/>
          <w:sz w:val="24"/>
          <w:szCs w:val="24"/>
          <w:lang w:eastAsia="ru-RU"/>
        </w:rPr>
      </w:pPr>
      <w:r w:rsidRPr="008D4768">
        <w:t xml:space="preserve"> </w:t>
      </w:r>
      <w:r w:rsidRPr="00D6208A">
        <w:rPr>
          <w:rFonts w:ascii="Times New Roman" w:hAnsi="Times New Roman" w:cs="Times New Roman"/>
          <w:sz w:val="24"/>
          <w:szCs w:val="24"/>
        </w:rPr>
        <w:t>В течени</w:t>
      </w:r>
      <w:r w:rsidR="00390179" w:rsidRPr="00D6208A">
        <w:rPr>
          <w:rFonts w:ascii="Times New Roman" w:hAnsi="Times New Roman" w:cs="Times New Roman"/>
          <w:sz w:val="24"/>
          <w:szCs w:val="24"/>
        </w:rPr>
        <w:t>е</w:t>
      </w:r>
      <w:r w:rsidRPr="00D6208A">
        <w:rPr>
          <w:rFonts w:ascii="Times New Roman" w:hAnsi="Times New Roman" w:cs="Times New Roman"/>
          <w:sz w:val="24"/>
          <w:szCs w:val="24"/>
        </w:rPr>
        <w:t xml:space="preserve"> 3</w:t>
      </w:r>
      <w:r w:rsidR="00390179" w:rsidRPr="00D6208A">
        <w:rPr>
          <w:rFonts w:ascii="Times New Roman" w:hAnsi="Times New Roman" w:cs="Times New Roman"/>
          <w:sz w:val="24"/>
          <w:szCs w:val="24"/>
        </w:rPr>
        <w:t xml:space="preserve"> </w:t>
      </w:r>
      <w:r w:rsidRPr="00D6208A">
        <w:rPr>
          <w:rFonts w:ascii="Times New Roman" w:hAnsi="Times New Roman" w:cs="Times New Roman"/>
          <w:sz w:val="24"/>
          <w:szCs w:val="24"/>
        </w:rPr>
        <w:t xml:space="preserve">(Трех) рабочих дней с момента получения </w:t>
      </w:r>
      <w:r w:rsidR="00390179" w:rsidRPr="00D6208A">
        <w:rPr>
          <w:rFonts w:ascii="Times New Roman" w:hAnsi="Times New Roman" w:cs="Times New Roman"/>
          <w:sz w:val="24"/>
          <w:szCs w:val="24"/>
        </w:rPr>
        <w:t>подписанного Продавцом</w:t>
      </w:r>
      <w:r w:rsidR="00390179" w:rsidRPr="00D6208A">
        <w:rPr>
          <w:rFonts w:ascii="Times New Roman" w:hAnsi="Times New Roman" w:cs="Times New Roman"/>
        </w:rPr>
        <w:t xml:space="preserve"> </w:t>
      </w:r>
      <w:r w:rsidR="00390179" w:rsidRPr="00D6208A">
        <w:rPr>
          <w:rFonts w:ascii="Times New Roman" w:eastAsia="Times New Roman" w:hAnsi="Times New Roman" w:cs="Times New Roman"/>
          <w:sz w:val="24"/>
          <w:szCs w:val="24"/>
          <w:lang w:eastAsia="ru-RU"/>
        </w:rPr>
        <w:t>д</w:t>
      </w:r>
      <w:r w:rsidRPr="00D6208A">
        <w:rPr>
          <w:rFonts w:ascii="Times New Roman" w:eastAsia="Times New Roman" w:hAnsi="Times New Roman" w:cs="Times New Roman"/>
          <w:sz w:val="24"/>
          <w:szCs w:val="24"/>
          <w:lang w:eastAsia="ru-RU"/>
        </w:rPr>
        <w:t>ополнительно</w:t>
      </w:r>
      <w:r w:rsidR="00390179" w:rsidRPr="00D6208A">
        <w:rPr>
          <w:rFonts w:ascii="Times New Roman" w:eastAsia="Times New Roman" w:hAnsi="Times New Roman" w:cs="Times New Roman"/>
          <w:sz w:val="24"/>
          <w:szCs w:val="24"/>
          <w:lang w:eastAsia="ru-RU"/>
        </w:rPr>
        <w:t>го</w:t>
      </w:r>
      <w:r w:rsidRPr="00D6208A">
        <w:rPr>
          <w:rFonts w:ascii="Times New Roman" w:eastAsia="Times New Roman" w:hAnsi="Times New Roman" w:cs="Times New Roman"/>
          <w:sz w:val="24"/>
          <w:szCs w:val="24"/>
          <w:lang w:eastAsia="ru-RU"/>
        </w:rPr>
        <w:t xml:space="preserve"> соглашени</w:t>
      </w:r>
      <w:r w:rsidR="00390179" w:rsidRPr="00D6208A">
        <w:rPr>
          <w:rFonts w:ascii="Times New Roman" w:eastAsia="Times New Roman" w:hAnsi="Times New Roman" w:cs="Times New Roman"/>
          <w:sz w:val="24"/>
          <w:szCs w:val="24"/>
          <w:lang w:eastAsia="ru-RU"/>
        </w:rPr>
        <w:t>я</w:t>
      </w:r>
      <w:r w:rsidRPr="00D6208A">
        <w:rPr>
          <w:rFonts w:ascii="Times New Roman" w:eastAsia="Times New Roman" w:hAnsi="Times New Roman" w:cs="Times New Roman"/>
          <w:sz w:val="24"/>
          <w:szCs w:val="24"/>
          <w:lang w:eastAsia="ru-RU"/>
        </w:rPr>
        <w:t xml:space="preserve"> к Договору </w:t>
      </w:r>
      <w:r w:rsidR="00390179" w:rsidRPr="00D6208A">
        <w:rPr>
          <w:rFonts w:ascii="Times New Roman" w:eastAsia="Times New Roman" w:hAnsi="Times New Roman" w:cs="Times New Roman"/>
          <w:sz w:val="24"/>
          <w:szCs w:val="24"/>
          <w:lang w:eastAsia="ru-RU"/>
        </w:rPr>
        <w:t>об</w:t>
      </w:r>
      <w:r w:rsidRPr="00D6208A">
        <w:rPr>
          <w:rFonts w:ascii="Times New Roman" w:eastAsia="Times New Roman" w:hAnsi="Times New Roman" w:cs="Times New Roman"/>
          <w:sz w:val="24"/>
          <w:szCs w:val="24"/>
          <w:lang w:eastAsia="ru-RU"/>
        </w:rPr>
        <w:t xml:space="preserve"> уточнени</w:t>
      </w:r>
      <w:r w:rsidR="00390179" w:rsidRPr="00D6208A">
        <w:rPr>
          <w:rFonts w:ascii="Times New Roman" w:eastAsia="Times New Roman" w:hAnsi="Times New Roman" w:cs="Times New Roman"/>
          <w:sz w:val="24"/>
          <w:szCs w:val="24"/>
          <w:lang w:eastAsia="ru-RU"/>
        </w:rPr>
        <w:t>и</w:t>
      </w:r>
      <w:r w:rsidRPr="00D6208A">
        <w:rPr>
          <w:rFonts w:ascii="Times New Roman" w:eastAsia="Times New Roman" w:hAnsi="Times New Roman" w:cs="Times New Roman"/>
          <w:sz w:val="24"/>
          <w:szCs w:val="24"/>
          <w:lang w:eastAsia="ru-RU"/>
        </w:rPr>
        <w:t xml:space="preserve"> характеристик/площади Объекта после проведения Продавцом работ по переформатированию/обособлению части Объекта </w:t>
      </w:r>
      <w:r w:rsidRPr="00B51E7F">
        <w:rPr>
          <w:rFonts w:ascii="Times New Roman" w:eastAsia="Times New Roman" w:hAnsi="Times New Roman" w:cs="Times New Roman"/>
          <w:sz w:val="24"/>
          <w:szCs w:val="24"/>
          <w:lang w:eastAsia="ru-RU"/>
        </w:rPr>
        <w:t>согласно п.1.</w:t>
      </w:r>
      <w:r w:rsidR="00B51E7F">
        <w:rPr>
          <w:rFonts w:ascii="Times New Roman" w:eastAsia="Times New Roman" w:hAnsi="Times New Roman" w:cs="Times New Roman"/>
          <w:sz w:val="24"/>
          <w:szCs w:val="24"/>
          <w:lang w:eastAsia="ru-RU"/>
        </w:rPr>
        <w:t>4</w:t>
      </w:r>
      <w:r w:rsidRPr="00B51E7F">
        <w:rPr>
          <w:rFonts w:ascii="Times New Roman" w:eastAsia="Times New Roman" w:hAnsi="Times New Roman" w:cs="Times New Roman"/>
          <w:sz w:val="24"/>
          <w:szCs w:val="24"/>
          <w:lang w:eastAsia="ru-RU"/>
        </w:rPr>
        <w:t>. Договора</w:t>
      </w:r>
      <w:r w:rsidR="00390179" w:rsidRPr="00B51E7F">
        <w:rPr>
          <w:rFonts w:ascii="Times New Roman" w:eastAsia="Times New Roman" w:hAnsi="Times New Roman" w:cs="Times New Roman"/>
          <w:sz w:val="24"/>
          <w:szCs w:val="24"/>
          <w:lang w:eastAsia="ru-RU"/>
        </w:rPr>
        <w:t xml:space="preserve">, подписать </w:t>
      </w:r>
      <w:r w:rsidR="00390179" w:rsidRPr="00D6208A">
        <w:rPr>
          <w:rFonts w:ascii="Times New Roman" w:eastAsia="Times New Roman" w:hAnsi="Times New Roman" w:cs="Times New Roman"/>
          <w:sz w:val="24"/>
          <w:szCs w:val="24"/>
          <w:lang w:eastAsia="ru-RU"/>
        </w:rPr>
        <w:t xml:space="preserve">его </w:t>
      </w:r>
      <w:r w:rsidR="00390179" w:rsidRPr="00B51E7F">
        <w:rPr>
          <w:rFonts w:ascii="Times New Roman" w:eastAsia="Times New Roman" w:hAnsi="Times New Roman" w:cs="Times New Roman"/>
          <w:sz w:val="24"/>
          <w:szCs w:val="24"/>
          <w:lang w:eastAsia="ru-RU"/>
        </w:rPr>
        <w:t>и в тот же срок передать один экземпляр Продавцу</w:t>
      </w:r>
      <w:r w:rsidRPr="00B51E7F">
        <w:rPr>
          <w:rFonts w:ascii="Times New Roman" w:eastAsia="Times New Roman" w:hAnsi="Times New Roman" w:cs="Times New Roman"/>
          <w:sz w:val="24"/>
          <w:szCs w:val="24"/>
          <w:lang w:eastAsia="ru-RU"/>
        </w:rPr>
        <w:t>.</w:t>
      </w:r>
    </w:p>
    <w:p w14:paraId="5F6CC313" w14:textId="77777777" w:rsidR="00F848A7" w:rsidRPr="002A4297" w:rsidRDefault="00F848A7" w:rsidP="008D4768">
      <w:pPr>
        <w:spacing w:after="0" w:line="240" w:lineRule="auto"/>
        <w:ind w:left="709"/>
        <w:contextualSpacing/>
        <w:jc w:val="both"/>
        <w:rPr>
          <w:rFonts w:ascii="Times New Roman" w:eastAsia="Times New Roman" w:hAnsi="Times New Roman" w:cs="Times New Roman"/>
          <w:sz w:val="24"/>
          <w:szCs w:val="24"/>
          <w:lang w:eastAsia="ru-RU"/>
        </w:rPr>
      </w:pPr>
    </w:p>
    <w:bookmarkEnd w:id="24"/>
    <w:p w14:paraId="6A848C70"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7A0C8B09"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4E3EDD1E"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14:paraId="5CB5A3AF" w14:textId="249B1164"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w:t>
      </w:r>
      <w:r w:rsidR="00265DF5">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 xml:space="preserve">включая НДС </w:t>
      </w:r>
      <w:r w:rsidRPr="00C30D70">
        <w:rPr>
          <w:rFonts w:ascii="Times New Roman" w:eastAsia="Times New Roman" w:hAnsi="Times New Roman" w:cs="Times New Roman"/>
          <w:sz w:val="24"/>
          <w:szCs w:val="24"/>
          <w:lang w:eastAsia="ru-RU"/>
        </w:rPr>
        <w:lastRenderedPageBreak/>
        <w:t>(если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14:paraId="3F555DF8" w14:textId="788FFBDC"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14:paraId="0C9C3191" w14:textId="6AD830EB" w:rsidR="00C35F76" w:rsidRPr="0018707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14:paraId="5F264497" w14:textId="3C771172"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14:paraId="5A22488B" w14:textId="746033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14:paraId="7045E7B7" w14:textId="554EBFA3"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14:paraId="44D754E9" w14:textId="1F2B8A90" w:rsidR="00C35F76" w:rsidRPr="00DC4792"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25"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25"/>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w:t>
      </w:r>
      <w:r w:rsidRPr="00DC4792">
        <w:rPr>
          <w:rFonts w:ascii="Times New Roman" w:eastAsia="Times New Roman" w:hAnsi="Times New Roman" w:cs="Times New Roman"/>
          <w:sz w:val="24"/>
          <w:szCs w:val="24"/>
          <w:lang w:eastAsia="ru-RU"/>
        </w:rPr>
        <w:t>возврату Покупателю, на что Покупатель выражает свое безусловное согласие.</w:t>
      </w:r>
    </w:p>
    <w:p w14:paraId="13E14B2F" w14:textId="452E868F" w:rsidR="00C35F76" w:rsidRPr="00DC4792"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6" w:name="_Ref127448727"/>
      <w:r w:rsidRPr="00DC479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sidRPr="00DC4792">
        <w:rPr>
          <w:rFonts w:ascii="Times New Roman" w:eastAsia="Times New Roman" w:hAnsi="Times New Roman" w:cs="Times New Roman"/>
          <w:sz w:val="24"/>
          <w:szCs w:val="24"/>
          <w:lang w:val="en-US" w:eastAsia="ru-RU"/>
        </w:rPr>
        <w:t> </w:t>
      </w:r>
      <w:r w:rsidR="00265DF5">
        <w:rPr>
          <w:rFonts w:ascii="Times New Roman" w:eastAsia="Times New Roman" w:hAnsi="Times New Roman" w:cs="Times New Roman"/>
          <w:sz w:val="24"/>
          <w:szCs w:val="24"/>
          <w:lang w:eastAsia="ru-RU"/>
        </w:rPr>
        <w:t>1.4</w:t>
      </w:r>
      <w:r w:rsidRPr="00DC479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sidRPr="00DC4792">
        <w:rPr>
          <w:rFonts w:ascii="Times New Roman" w:eastAsia="Times New Roman" w:hAnsi="Times New Roman" w:cs="Times New Roman"/>
          <w:sz w:val="24"/>
          <w:szCs w:val="24"/>
          <w:lang w:val="en-US" w:eastAsia="ru-RU"/>
        </w:rPr>
        <w:t> </w:t>
      </w:r>
      <w:r w:rsidRPr="00DC4792">
        <w:rPr>
          <w:rFonts w:ascii="Times New Roman" w:hAnsi="Times New Roman"/>
          <w:sz w:val="24"/>
        </w:rPr>
        <w:t xml:space="preserve">% </w:t>
      </w:r>
      <w:r w:rsidRPr="00DC4792">
        <w:rPr>
          <w:rFonts w:ascii="Times New Roman" w:eastAsia="Times New Roman" w:hAnsi="Times New Roman" w:cs="Times New Roman"/>
          <w:sz w:val="24"/>
          <w:szCs w:val="24"/>
          <w:lang w:eastAsia="ru-RU"/>
        </w:rPr>
        <w:t xml:space="preserve">(ноль целых трех десятых процента), включая НДС (если применимо), от общей стоимости Имущества (пункт </w:t>
      </w:r>
      <w:r w:rsidRPr="00DC4792">
        <w:rPr>
          <w:rFonts w:ascii="Times New Roman" w:eastAsia="Times New Roman" w:hAnsi="Times New Roman" w:cs="Times New Roman"/>
          <w:sz w:val="24"/>
          <w:szCs w:val="24"/>
          <w:lang w:eastAsia="ru-RU"/>
        </w:rPr>
        <w:fldChar w:fldCharType="begin"/>
      </w:r>
      <w:r w:rsidRPr="00DC4792">
        <w:rPr>
          <w:rFonts w:ascii="Times New Roman" w:eastAsia="Times New Roman" w:hAnsi="Times New Roman" w:cs="Times New Roman"/>
          <w:sz w:val="24"/>
          <w:szCs w:val="24"/>
          <w:lang w:eastAsia="ru-RU"/>
        </w:rPr>
        <w:instrText xml:space="preserve"> REF _Ref121494603 \r \h </w:instrText>
      </w:r>
      <w:r w:rsidR="00D66D69" w:rsidRPr="00DC4792">
        <w:rPr>
          <w:rFonts w:ascii="Times New Roman" w:eastAsia="Times New Roman" w:hAnsi="Times New Roman" w:cs="Times New Roman"/>
          <w:sz w:val="24"/>
          <w:szCs w:val="24"/>
          <w:lang w:eastAsia="ru-RU"/>
        </w:rPr>
        <w:instrText xml:space="preserve"> \* MERGEFORMAT </w:instrText>
      </w:r>
      <w:r w:rsidRPr="00DC4792">
        <w:rPr>
          <w:rFonts w:ascii="Times New Roman" w:eastAsia="Times New Roman" w:hAnsi="Times New Roman" w:cs="Times New Roman"/>
          <w:sz w:val="24"/>
          <w:szCs w:val="24"/>
          <w:lang w:eastAsia="ru-RU"/>
        </w:rPr>
      </w:r>
      <w:r w:rsidRPr="00DC4792">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w:t>
      </w:r>
      <w:r w:rsidRPr="00DC4792">
        <w:rPr>
          <w:rFonts w:ascii="Times New Roman" w:eastAsia="Times New Roman" w:hAnsi="Times New Roman" w:cs="Times New Roman"/>
          <w:sz w:val="24"/>
          <w:szCs w:val="24"/>
          <w:lang w:eastAsia="ru-RU"/>
        </w:rPr>
        <w:fldChar w:fldCharType="end"/>
      </w:r>
      <w:r w:rsidRPr="00DC4792">
        <w:rPr>
          <w:rFonts w:ascii="Times New Roman" w:eastAsia="Times New Roman" w:hAnsi="Times New Roman" w:cs="Times New Roman"/>
          <w:sz w:val="24"/>
          <w:szCs w:val="24"/>
          <w:lang w:eastAsia="ru-RU"/>
        </w:rPr>
        <w:t xml:space="preserve"> Договора) за каждый календарный день просрочки.</w:t>
      </w:r>
      <w:bookmarkEnd w:id="26"/>
    </w:p>
    <w:p w14:paraId="450E0A10" w14:textId="749D76E1" w:rsidR="00C35F76"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За нарушение обязательств, предусмотренных </w:t>
      </w:r>
      <w:r w:rsidRPr="00DC4792">
        <w:rPr>
          <w:rFonts w:ascii="Times New Roman" w:eastAsia="Times New Roman" w:hAnsi="Times New Roman" w:cs="Times New Roman"/>
          <w:sz w:val="24"/>
          <w:szCs w:val="24"/>
          <w:lang w:eastAsia="ru-RU"/>
        </w:rPr>
        <w:t xml:space="preserve">пунктами </w:t>
      </w:r>
      <w:r w:rsidRPr="00DC4792">
        <w:rPr>
          <w:rFonts w:ascii="Times New Roman" w:eastAsia="Times New Roman" w:hAnsi="Times New Roman" w:cs="Times New Roman"/>
          <w:sz w:val="24"/>
          <w:szCs w:val="24"/>
          <w:lang w:eastAsia="ru-RU"/>
        </w:rPr>
        <w:fldChar w:fldCharType="begin"/>
      </w:r>
      <w:r w:rsidRPr="00DC4792">
        <w:rPr>
          <w:rFonts w:ascii="Times New Roman" w:eastAsia="Times New Roman" w:hAnsi="Times New Roman" w:cs="Times New Roman"/>
          <w:sz w:val="24"/>
          <w:szCs w:val="24"/>
          <w:lang w:eastAsia="ru-RU"/>
        </w:rPr>
        <w:instrText xml:space="preserve"> REF _Ref486333023 \r \h </w:instrText>
      </w:r>
      <w:r w:rsidR="00D66D69" w:rsidRPr="00DC4792">
        <w:rPr>
          <w:rFonts w:ascii="Times New Roman" w:eastAsia="Times New Roman" w:hAnsi="Times New Roman" w:cs="Times New Roman"/>
          <w:sz w:val="24"/>
          <w:szCs w:val="24"/>
          <w:lang w:eastAsia="ru-RU"/>
        </w:rPr>
        <w:instrText xml:space="preserve"> \* MERGEFORMAT </w:instrText>
      </w:r>
      <w:r w:rsidRPr="00DC4792">
        <w:rPr>
          <w:rFonts w:ascii="Times New Roman" w:eastAsia="Times New Roman" w:hAnsi="Times New Roman" w:cs="Times New Roman"/>
          <w:sz w:val="24"/>
          <w:szCs w:val="24"/>
          <w:lang w:eastAsia="ru-RU"/>
        </w:rPr>
      </w:r>
      <w:r w:rsidRPr="00DC4792">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4.8</w:t>
      </w:r>
      <w:r w:rsidRPr="00DC4792">
        <w:rPr>
          <w:rFonts w:ascii="Times New Roman" w:eastAsia="Times New Roman" w:hAnsi="Times New Roman" w:cs="Times New Roman"/>
          <w:sz w:val="24"/>
          <w:szCs w:val="24"/>
          <w:lang w:eastAsia="ru-RU"/>
        </w:rPr>
        <w:fldChar w:fldCharType="end"/>
      </w:r>
      <w:r w:rsidRPr="00DC4792">
        <w:rPr>
          <w:rFonts w:ascii="Times New Roman" w:eastAsia="Times New Roman" w:hAnsi="Times New Roman" w:cs="Times New Roman"/>
          <w:sz w:val="24"/>
          <w:szCs w:val="24"/>
          <w:lang w:eastAsia="ru-RU"/>
        </w:rPr>
        <w:t xml:space="preserve">, </w:t>
      </w:r>
      <w:r w:rsidRPr="00DC4792">
        <w:rPr>
          <w:rFonts w:ascii="Times New Roman" w:eastAsia="Times New Roman" w:hAnsi="Times New Roman" w:cs="Times New Roman"/>
          <w:sz w:val="24"/>
          <w:szCs w:val="24"/>
          <w:lang w:eastAsia="ru-RU"/>
        </w:rPr>
        <w:fldChar w:fldCharType="begin"/>
      </w:r>
      <w:r w:rsidRPr="00DC4792">
        <w:rPr>
          <w:rFonts w:ascii="Times New Roman" w:eastAsia="Times New Roman" w:hAnsi="Times New Roman" w:cs="Times New Roman"/>
          <w:sz w:val="24"/>
          <w:szCs w:val="24"/>
          <w:lang w:eastAsia="ru-RU"/>
        </w:rPr>
        <w:instrText xml:space="preserve"> REF _Ref140593281 \r \h </w:instrText>
      </w:r>
      <w:r w:rsidR="00D66D69" w:rsidRPr="00DC4792">
        <w:rPr>
          <w:rFonts w:ascii="Times New Roman" w:eastAsia="Times New Roman" w:hAnsi="Times New Roman" w:cs="Times New Roman"/>
          <w:sz w:val="24"/>
          <w:szCs w:val="24"/>
          <w:lang w:eastAsia="ru-RU"/>
        </w:rPr>
        <w:instrText xml:space="preserve"> \* MERGEFORMAT </w:instrText>
      </w:r>
      <w:r w:rsidRPr="00DC4792">
        <w:rPr>
          <w:rFonts w:ascii="Times New Roman" w:eastAsia="Times New Roman" w:hAnsi="Times New Roman" w:cs="Times New Roman"/>
          <w:sz w:val="24"/>
          <w:szCs w:val="24"/>
          <w:lang w:eastAsia="ru-RU"/>
        </w:rPr>
      </w:r>
      <w:r w:rsidRPr="00DC4792">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4.11</w:t>
      </w:r>
      <w:r w:rsidRPr="00DC4792">
        <w:rPr>
          <w:rFonts w:ascii="Times New Roman" w:eastAsia="Times New Roman" w:hAnsi="Times New Roman" w:cs="Times New Roman"/>
          <w:sz w:val="24"/>
          <w:szCs w:val="24"/>
          <w:lang w:eastAsia="ru-RU"/>
        </w:rPr>
        <w:fldChar w:fldCharType="end"/>
      </w:r>
      <w:r w:rsidRPr="00DC4792">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14:paraId="46A4E64C" w14:textId="77777777" w:rsidR="00C35F76"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14:paraId="3F23CD52" w14:textId="77777777" w:rsidR="00C35F76"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5B88A937"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14:paraId="24D0886F" w14:textId="77777777" w:rsidR="00C35F76" w:rsidRPr="002A4297"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p>
    <w:p w14:paraId="6F0EE1EA"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14:paraId="28FDB4D0"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280E4B22" w14:textId="77777777" w:rsidR="00C35F76"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7"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7"/>
    </w:p>
    <w:p w14:paraId="47651A56" w14:textId="77777777" w:rsidR="00C35F76"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14:paraId="0CB03DEC" w14:textId="401C5E06" w:rsidR="00C35F76" w:rsidRPr="007F6085" w:rsidRDefault="00C35F76" w:rsidP="00D91DD2">
      <w:pPr>
        <w:numPr>
          <w:ilvl w:val="1"/>
          <w:numId w:val="8"/>
        </w:numPr>
        <w:spacing w:after="0" w:line="240" w:lineRule="auto"/>
        <w:ind w:left="0" w:firstLine="709"/>
        <w:contextualSpacing/>
        <w:jc w:val="both"/>
        <w:rPr>
          <w:rFonts w:ascii="Times New Roman" w:hAnsi="Times New Roman"/>
          <w:sz w:val="24"/>
        </w:rPr>
      </w:pPr>
      <w:r>
        <w:rPr>
          <w:rStyle w:val="af6"/>
          <w:rFonts w:eastAsia="Times New Roman"/>
          <w:sz w:val="24"/>
          <w:szCs w:val="24"/>
          <w:lang w:eastAsia="ru-RU"/>
        </w:rPr>
        <w:footnoteReference w:id="36"/>
      </w: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sidR="00265DF5">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sidR="00265DF5">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в одностороннем внесудебном порядке </w:t>
      </w:r>
      <w:r>
        <w:rPr>
          <w:rFonts w:ascii="Times New Roman" w:hAnsi="Times New Roman"/>
          <w:sz w:val="24"/>
        </w:rPr>
        <w:t xml:space="preserve">в соответствии с пунктом </w:t>
      </w:r>
      <w:r w:rsidR="00265DF5">
        <w:rPr>
          <w:rFonts w:ascii="Times New Roman" w:hAnsi="Times New Roman"/>
          <w:sz w:val="24"/>
        </w:rPr>
        <w:t>1.6</w:t>
      </w:r>
      <w:r>
        <w:rPr>
          <w:rFonts w:ascii="Times New Roman" w:hAnsi="Times New Roman"/>
          <w:sz w:val="24"/>
        </w:rPr>
        <w:t xml:space="preserve"> Договора </w:t>
      </w:r>
      <w:r w:rsidRPr="007F6085">
        <w:rPr>
          <w:rFonts w:ascii="Times New Roman" w:hAnsi="Times New Roman"/>
          <w:sz w:val="24"/>
        </w:rPr>
        <w:t xml:space="preserve">путем направления Покупателю </w:t>
      </w:r>
      <w:r>
        <w:rPr>
          <w:rFonts w:ascii="Times New Roman" w:eastAsia="Times New Roman" w:hAnsi="Times New Roman" w:cs="Times New Roman"/>
          <w:sz w:val="24"/>
          <w:szCs w:val="24"/>
          <w:lang w:eastAsia="ru-RU"/>
        </w:rPr>
        <w:t>письменного</w:t>
      </w:r>
      <w:r w:rsidRPr="007F6085">
        <w:rPr>
          <w:rFonts w:ascii="Times New Roman" w:hAnsi="Times New Roman"/>
          <w:sz w:val="24"/>
        </w:rPr>
        <w:t xml:space="preserve"> уведомления </w:t>
      </w:r>
      <w:r>
        <w:rPr>
          <w:rFonts w:ascii="Times New Roman" w:hAnsi="Times New Roman"/>
          <w:sz w:val="24"/>
        </w:rPr>
        <w:t>с указанием</w:t>
      </w:r>
      <w:r w:rsidRPr="007F6085">
        <w:rPr>
          <w:rFonts w:ascii="Times New Roman" w:hAnsi="Times New Roman"/>
          <w:sz w:val="24"/>
        </w:rPr>
        <w:t xml:space="preserve"> даты расторжения</w:t>
      </w:r>
      <w:r w:rsidRPr="00E11832">
        <w:rPr>
          <w:rFonts w:ascii="Times New Roman" w:eastAsia="Times New Roman" w:hAnsi="Times New Roman" w:cs="Times New Roman"/>
          <w:sz w:val="24"/>
          <w:szCs w:val="24"/>
          <w:lang w:eastAsia="ru-RU"/>
        </w:rPr>
        <w:t xml:space="preserve"> Договора. </w:t>
      </w:r>
      <w:r>
        <w:rPr>
          <w:rFonts w:ascii="Times New Roman" w:hAnsi="Times New Roman"/>
          <w:sz w:val="24"/>
        </w:rPr>
        <w:t xml:space="preserve">В этом случае возврат Имущества и денежных средств происходит в соответствии с условиями пункта </w:t>
      </w:r>
      <w:r>
        <w:rPr>
          <w:rFonts w:ascii="Times New Roman" w:hAnsi="Times New Roman"/>
          <w:sz w:val="24"/>
        </w:rPr>
        <w:fldChar w:fldCharType="begin"/>
      </w:r>
      <w:r>
        <w:rPr>
          <w:rFonts w:ascii="Times New Roman" w:hAnsi="Times New Roman"/>
          <w:sz w:val="24"/>
        </w:rPr>
        <w:instrText xml:space="preserve"> REF _Ref3210543 \r \h </w:instrText>
      </w:r>
      <w:r>
        <w:rPr>
          <w:rFonts w:ascii="Times New Roman" w:hAnsi="Times New Roman"/>
          <w:sz w:val="24"/>
        </w:rPr>
      </w:r>
      <w:r>
        <w:rPr>
          <w:rFonts w:ascii="Times New Roman" w:hAnsi="Times New Roman"/>
          <w:sz w:val="24"/>
        </w:rPr>
        <w:fldChar w:fldCharType="separate"/>
      </w:r>
      <w:r w:rsidR="0025591D">
        <w:rPr>
          <w:rFonts w:ascii="Times New Roman" w:hAnsi="Times New Roman"/>
          <w:sz w:val="24"/>
        </w:rPr>
        <w:t>7.3</w:t>
      </w:r>
      <w:r>
        <w:rPr>
          <w:rFonts w:ascii="Times New Roman" w:hAnsi="Times New Roman"/>
          <w:sz w:val="24"/>
        </w:rPr>
        <w:fldChar w:fldCharType="end"/>
      </w:r>
      <w:r>
        <w:rPr>
          <w:rFonts w:ascii="Times New Roman" w:hAnsi="Times New Roman"/>
          <w:sz w:val="24"/>
        </w:rPr>
        <w:t xml:space="preserve"> Договора. Кроме того, Покупатель обязуется </w:t>
      </w:r>
      <w:r w:rsidRPr="00D90D9B">
        <w:rPr>
          <w:rFonts w:ascii="Times New Roman" w:hAnsi="Times New Roman"/>
          <w:sz w:val="24"/>
        </w:rPr>
        <w:t xml:space="preserve">предпринять все </w:t>
      </w:r>
      <w:r>
        <w:rPr>
          <w:rFonts w:ascii="Times New Roman" w:hAnsi="Times New Roman"/>
          <w:sz w:val="24"/>
        </w:rPr>
        <w:t>зависящие</w:t>
      </w:r>
      <w:r w:rsidRPr="00D90D9B">
        <w:rPr>
          <w:rFonts w:ascii="Times New Roman" w:hAnsi="Times New Roman"/>
          <w:sz w:val="24"/>
        </w:rPr>
        <w:t xml:space="preserve"> от него действия</w:t>
      </w:r>
      <w:r>
        <w:rPr>
          <w:rFonts w:ascii="Times New Roman" w:hAnsi="Times New Roman"/>
          <w:sz w:val="24"/>
        </w:rPr>
        <w:t xml:space="preserve"> для государственной регистрации перехода права собственности </w:t>
      </w:r>
      <w:r w:rsidRPr="00C9094C">
        <w:rPr>
          <w:rFonts w:ascii="Times New Roman" w:hAnsi="Times New Roman"/>
          <w:sz w:val="24"/>
        </w:rPr>
        <w:t>на Недвижимое имущество</w:t>
      </w:r>
      <w:r>
        <w:rPr>
          <w:rFonts w:ascii="Times New Roman" w:hAnsi="Times New Roman"/>
          <w:sz w:val="24"/>
        </w:rPr>
        <w:t xml:space="preserve"> к Продавцу.</w:t>
      </w:r>
    </w:p>
    <w:p w14:paraId="604430B1" w14:textId="77777777" w:rsidR="00C35F76" w:rsidRPr="00220FD4"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330CEBB7" w14:textId="77777777" w:rsidR="00C35F76" w:rsidRPr="002A4297" w:rsidRDefault="00C35F76" w:rsidP="00D91DD2">
      <w:pPr>
        <w:numPr>
          <w:ilvl w:val="0"/>
          <w:numId w:val="8"/>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14:paraId="11BB9729"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64A2C4E7" w14:textId="77777777" w:rsidR="00C35F76" w:rsidRPr="00C53201" w:rsidRDefault="00C35F76" w:rsidP="00D91DD2">
      <w:pPr>
        <w:numPr>
          <w:ilvl w:val="1"/>
          <w:numId w:val="8"/>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14:paraId="5368B6EC" w14:textId="77777777" w:rsidR="00C35F76" w:rsidRDefault="00C35F76" w:rsidP="00D91DD2">
      <w:pPr>
        <w:numPr>
          <w:ilvl w:val="1"/>
          <w:numId w:val="8"/>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14:paraId="733E4FE0" w14:textId="77777777" w:rsidR="00C35F76" w:rsidRPr="006B73E2"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14:paraId="388B43E7" w14:textId="77777777" w:rsidR="00C35F76" w:rsidRPr="002A4297" w:rsidRDefault="00C35F76" w:rsidP="00D91DD2">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14:paraId="51B8D4C0" w14:textId="77777777" w:rsidR="00C35F76" w:rsidRPr="006B6677" w:rsidRDefault="00C35F76" w:rsidP="00D91DD2">
      <w:pPr>
        <w:pStyle w:val="af4"/>
        <w:numPr>
          <w:ilvl w:val="1"/>
          <w:numId w:val="8"/>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AC6AFCE" w14:textId="77777777" w:rsidR="00C35F76" w:rsidRPr="002A4297"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p>
    <w:p w14:paraId="73533472" w14:textId="77777777" w:rsidR="00C35F76" w:rsidRPr="00E4511D" w:rsidRDefault="00C35F76" w:rsidP="00D91DD2">
      <w:pPr>
        <w:pStyle w:val="af4"/>
        <w:numPr>
          <w:ilvl w:val="0"/>
          <w:numId w:val="9"/>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14:paraId="5A0FE59C"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2EE8769A" w14:textId="77777777" w:rsidR="00C35F76" w:rsidRPr="000070A4" w:rsidRDefault="00C35F76" w:rsidP="00D91DD2">
      <w:pPr>
        <w:pStyle w:val="af4"/>
        <w:numPr>
          <w:ilvl w:val="1"/>
          <w:numId w:val="11"/>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14:paraId="271ABF20" w14:textId="77777777" w:rsidR="00C35F76" w:rsidRPr="004E7AD9" w:rsidRDefault="00C35F76" w:rsidP="00D91DD2">
      <w:pPr>
        <w:pStyle w:val="af4"/>
        <w:keepLines/>
        <w:numPr>
          <w:ilvl w:val="1"/>
          <w:numId w:val="11"/>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14:paraId="4822E58C" w14:textId="77777777" w:rsidR="00C35F76" w:rsidRPr="004E7AD9" w:rsidRDefault="00C35F76" w:rsidP="00D91DD2">
      <w:pPr>
        <w:pStyle w:val="af4"/>
        <w:keepLines/>
        <w:numPr>
          <w:ilvl w:val="1"/>
          <w:numId w:val="12"/>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14:paraId="7DCD0B2A" w14:textId="77777777" w:rsidR="00C35F76" w:rsidRPr="004E7AD9" w:rsidRDefault="00C35F76" w:rsidP="00D91DD2">
      <w:pPr>
        <w:pStyle w:val="af4"/>
        <w:numPr>
          <w:ilvl w:val="1"/>
          <w:numId w:val="12"/>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14:paraId="3E324C42" w14:textId="77777777" w:rsidR="00C35F76" w:rsidRPr="004E7AD9" w:rsidRDefault="00C35F76" w:rsidP="00D91DD2">
      <w:pPr>
        <w:pStyle w:val="af4"/>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14:paraId="2AA45F83" w14:textId="77777777" w:rsidR="00C35F76" w:rsidRPr="004E7AD9" w:rsidRDefault="00C35F76" w:rsidP="00D91DD2">
      <w:pPr>
        <w:pStyle w:val="af4"/>
        <w:numPr>
          <w:ilvl w:val="1"/>
          <w:numId w:val="12"/>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14:paraId="7EF0EEC4" w14:textId="77777777" w:rsidR="00C35F76" w:rsidRPr="00EC1894" w:rsidRDefault="00C35F76" w:rsidP="00D91DD2">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14:paraId="7C04CEA9"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5F79142A" w14:textId="77777777" w:rsidR="00C35F76" w:rsidRPr="006B6677" w:rsidRDefault="00C35F76" w:rsidP="00D91DD2">
      <w:pPr>
        <w:pStyle w:val="af4"/>
        <w:numPr>
          <w:ilvl w:val="1"/>
          <w:numId w:val="10"/>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w:t>
      </w:r>
      <w:r w:rsidRPr="006B6677">
        <w:rPr>
          <w:rFonts w:ascii="Times New Roman" w:eastAsia="Times New Roman" w:hAnsi="Times New Roman" w:cs="Times New Roman"/>
          <w:color w:val="000000"/>
          <w:sz w:val="24"/>
          <w:szCs w:val="24"/>
          <w:lang w:eastAsia="ru-RU"/>
        </w:rPr>
        <w:lastRenderedPageBreak/>
        <w:t>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8" w:name="_Ref1393199"/>
    </w:p>
    <w:bookmarkEnd w:id="28"/>
    <w:p w14:paraId="43078951" w14:textId="64C7AD83" w:rsidR="00C35F76" w:rsidRPr="002A4297" w:rsidRDefault="00C35F76" w:rsidP="00D91DD2">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0025591D">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37"/>
      </w:r>
      <w:r w:rsidRPr="002A4297">
        <w:rPr>
          <w:rFonts w:ascii="Times New Roman" w:eastAsia="Times New Roman" w:hAnsi="Times New Roman" w:cs="Times New Roman"/>
          <w:sz w:val="24"/>
          <w:szCs w:val="24"/>
          <w:lang w:eastAsia="ru-RU"/>
        </w:rPr>
        <w:t>.</w:t>
      </w:r>
    </w:p>
    <w:p w14:paraId="132BBE26"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102A637E" w14:textId="77777777" w:rsidR="00C35F76" w:rsidRPr="002A4297" w:rsidRDefault="00C35F76" w:rsidP="00D91DD2">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14:paraId="45378847" w14:textId="77777777" w:rsidR="00C35F76" w:rsidRPr="002A4297" w:rsidRDefault="00C35F76" w:rsidP="00C35F76">
      <w:pPr>
        <w:spacing w:after="0" w:line="240" w:lineRule="auto"/>
        <w:ind w:firstLine="709"/>
        <w:contextualSpacing/>
        <w:jc w:val="both"/>
        <w:rPr>
          <w:rFonts w:ascii="Times New Roman" w:eastAsia="Times New Roman" w:hAnsi="Times New Roman" w:cs="Times New Roman"/>
          <w:sz w:val="24"/>
          <w:szCs w:val="24"/>
          <w:lang w:eastAsia="ru-RU"/>
        </w:rPr>
      </w:pPr>
    </w:p>
    <w:p w14:paraId="7E73EBC6" w14:textId="77777777" w:rsidR="00C35F76" w:rsidRPr="002A4297" w:rsidRDefault="00C35F76" w:rsidP="00D91DD2">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4028FEEB" w14:textId="77777777" w:rsidR="00C35F76" w:rsidRPr="00C37251" w:rsidRDefault="00C35F76" w:rsidP="00D91DD2">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14:paraId="44CEF864" w14:textId="66FF2DE1" w:rsidR="00C35F76" w:rsidRPr="003A2CD0" w:rsidRDefault="00C35F76" w:rsidP="003A2CD0">
      <w:pPr>
        <w:widowControl w:val="0"/>
        <w:numPr>
          <w:ilvl w:val="1"/>
          <w:numId w:val="10"/>
        </w:numPr>
        <w:spacing w:after="0" w:line="240" w:lineRule="auto"/>
        <w:ind w:left="-142" w:firstLine="851"/>
        <w:contextualSpacing/>
        <w:jc w:val="both"/>
        <w:rPr>
          <w:rFonts w:ascii="Times New Roman" w:hAnsi="Times New Roman"/>
          <w:sz w:val="24"/>
        </w:rPr>
      </w:pPr>
      <w:bookmarkStart w:id="29" w:name="_Ref82077350"/>
      <w:r w:rsidRPr="003A2CD0">
        <w:rPr>
          <w:rFonts w:ascii="Times New Roman" w:hAnsi="Times New Roman"/>
          <w:sz w:val="24"/>
        </w:rPr>
        <w:t>Все юридически значимые сообщения (заявления, уведомления, требования, претензии и т.п.)</w:t>
      </w:r>
      <w:r w:rsidRPr="003A2CD0">
        <w:rPr>
          <w:sz w:val="24"/>
          <w:szCs w:val="24"/>
        </w:rPr>
        <w:t xml:space="preserve"> </w:t>
      </w:r>
      <w:r w:rsidRPr="003A2CD0">
        <w:rPr>
          <w:rFonts w:ascii="Times New Roman" w:hAnsi="Times New Roman"/>
          <w:sz w:val="24"/>
        </w:rPr>
        <w:t>должны направлятьс</w:t>
      </w:r>
      <w:r w:rsidRPr="003A2CD0">
        <w:rPr>
          <w:sz w:val="24"/>
          <w:szCs w:val="24"/>
        </w:rPr>
        <w:t>я</w:t>
      </w:r>
      <w:r w:rsidRPr="003A2CD0">
        <w:rPr>
          <w:rFonts w:ascii="Times New Roman" w:hAnsi="Times New Roman"/>
          <w:sz w:val="24"/>
        </w:rPr>
        <w:t xml:space="preserve"> по адресам Сторон, указанным в разделе </w:t>
      </w:r>
      <w:r w:rsidRPr="003A2CD0">
        <w:rPr>
          <w:rFonts w:ascii="Times New Roman" w:hAnsi="Times New Roman"/>
          <w:sz w:val="24"/>
        </w:rPr>
        <w:fldChar w:fldCharType="begin"/>
      </w:r>
      <w:r w:rsidRPr="003A2CD0">
        <w:rPr>
          <w:rFonts w:ascii="Times New Roman" w:hAnsi="Times New Roman"/>
          <w:sz w:val="24"/>
        </w:rPr>
        <w:instrText xml:space="preserve"> REF _Ref486328623 \r \h </w:instrText>
      </w:r>
      <w:r w:rsidRPr="003A2CD0">
        <w:rPr>
          <w:rFonts w:ascii="Times New Roman" w:hAnsi="Times New Roman" w:cs="Times New Roman"/>
          <w:sz w:val="24"/>
          <w:szCs w:val="24"/>
        </w:rPr>
        <w:instrText xml:space="preserve"> \* MERGEFORMAT </w:instrText>
      </w:r>
      <w:r w:rsidRPr="003A2CD0">
        <w:rPr>
          <w:rFonts w:ascii="Times New Roman" w:hAnsi="Times New Roman"/>
          <w:sz w:val="24"/>
        </w:rPr>
      </w:r>
      <w:r w:rsidRPr="003A2CD0">
        <w:rPr>
          <w:rFonts w:ascii="Times New Roman" w:hAnsi="Times New Roman" w:cs="Times New Roman"/>
          <w:sz w:val="24"/>
          <w:szCs w:val="24"/>
        </w:rPr>
        <w:fldChar w:fldCharType="separate"/>
      </w:r>
      <w:r w:rsidR="0025591D">
        <w:rPr>
          <w:rFonts w:ascii="Times New Roman" w:hAnsi="Times New Roman"/>
          <w:sz w:val="24"/>
        </w:rPr>
        <w:t>13</w:t>
      </w:r>
      <w:r w:rsidRPr="003A2CD0">
        <w:rPr>
          <w:rFonts w:ascii="Times New Roman" w:hAnsi="Times New Roman"/>
          <w:sz w:val="24"/>
        </w:rPr>
        <w:fldChar w:fldCharType="end"/>
      </w:r>
      <w:r w:rsidRPr="003A2CD0">
        <w:rPr>
          <w:rFonts w:ascii="Times New Roman" w:hAnsi="Times New Roman"/>
          <w:sz w:val="24"/>
        </w:rPr>
        <w:t xml:space="preserve"> Договора,</w:t>
      </w:r>
      <w:r w:rsidRPr="003A2CD0">
        <w:rPr>
          <w:sz w:val="24"/>
          <w:szCs w:val="24"/>
        </w:rPr>
        <w:t xml:space="preserve"> </w:t>
      </w:r>
      <w:r w:rsidRPr="003A2CD0">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29"/>
      <w:r w:rsidRPr="003A2CD0">
        <w:rPr>
          <w:rFonts w:ascii="Times New Roman" w:hAnsi="Times New Roman"/>
          <w:sz w:val="24"/>
        </w:rPr>
        <w:t xml:space="preserve"> </w:t>
      </w:r>
    </w:p>
    <w:p w14:paraId="531BF25D" w14:textId="77777777" w:rsidR="00C35F76" w:rsidRPr="00623348" w:rsidRDefault="00C35F76" w:rsidP="00CB41B0">
      <w:pPr>
        <w:spacing w:after="0" w:line="240" w:lineRule="auto"/>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22DB20C" w14:textId="77777777" w:rsidR="00C35F76" w:rsidRPr="00623348" w:rsidRDefault="00C35F76" w:rsidP="00C35F76">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14:paraId="5E147583" w14:textId="77777777" w:rsidR="00C35F76" w:rsidRPr="00623348" w:rsidRDefault="00C35F76" w:rsidP="00C35F76">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14:paraId="51ED05DE" w14:textId="77777777" w:rsidR="00C35F76" w:rsidRPr="00623348" w:rsidRDefault="00C35F76" w:rsidP="00C35F76">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14:paraId="0D070957" w14:textId="77777777" w:rsidR="00C35F76" w:rsidRPr="00623348" w:rsidRDefault="00C35F76" w:rsidP="00C35F76">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14:paraId="61FE1376" w14:textId="77777777" w:rsidR="00C35F76" w:rsidRDefault="00C35F76" w:rsidP="00C35F76">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14:paraId="6B3D934B" w14:textId="77777777" w:rsidR="00D66D69" w:rsidRPr="00623348" w:rsidRDefault="00D66D69" w:rsidP="00C35F76">
      <w:pPr>
        <w:spacing w:after="0" w:line="240" w:lineRule="auto"/>
        <w:ind w:firstLine="709"/>
        <w:jc w:val="both"/>
        <w:rPr>
          <w:rFonts w:ascii="Times New Roman" w:hAnsi="Times New Roman" w:cs="Times New Roman"/>
          <w:sz w:val="24"/>
          <w:szCs w:val="24"/>
        </w:rPr>
      </w:pPr>
      <w:r w:rsidRPr="00DC4792">
        <w:rPr>
          <w:rFonts w:ascii="Times New Roman" w:hAnsi="Times New Roman" w:cs="Times New Roman"/>
          <w:sz w:val="24"/>
          <w:szCs w:val="24"/>
        </w:rPr>
        <w:t>д) на электронную почту, обозначенную в разделе 13 Реквизиты</w:t>
      </w:r>
    </w:p>
    <w:p w14:paraId="3448A6FF" w14:textId="77777777" w:rsidR="00C35F76" w:rsidRDefault="00C35F76" w:rsidP="00C35F76">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623B5D20" w14:textId="58C74944" w:rsidR="00C35F76" w:rsidRPr="007F6085" w:rsidRDefault="00C35F76" w:rsidP="00D91DD2">
      <w:pPr>
        <w:numPr>
          <w:ilvl w:val="1"/>
          <w:numId w:val="10"/>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sidR="0025591D">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1A708253" w14:textId="77777777" w:rsidR="00C35F76" w:rsidRPr="007F6085" w:rsidRDefault="00C35F76" w:rsidP="00D91DD2">
      <w:pPr>
        <w:pStyle w:val="af4"/>
        <w:numPr>
          <w:ilvl w:val="1"/>
          <w:numId w:val="10"/>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w:t>
      </w:r>
      <w:r>
        <w:rPr>
          <w:rFonts w:ascii="Times New Roman" w:hAnsi="Times New Roman"/>
          <w:sz w:val="24"/>
        </w:rPr>
        <w:lastRenderedPageBreak/>
        <w:t xml:space="preserve">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14:paraId="69445AA1" w14:textId="77777777" w:rsidR="00C35F76" w:rsidRPr="00A32147" w:rsidRDefault="00C35F76" w:rsidP="00D91DD2">
      <w:pPr>
        <w:numPr>
          <w:ilvl w:val="1"/>
          <w:numId w:val="10"/>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14:paraId="7E55C054" w14:textId="77777777" w:rsidR="00C35F76" w:rsidRPr="00A32147" w:rsidRDefault="00C35F76" w:rsidP="00D91DD2">
      <w:pPr>
        <w:numPr>
          <w:ilvl w:val="1"/>
          <w:numId w:val="10"/>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6"/>
          <w:rFonts w:eastAsia="Times New Roman"/>
          <w:sz w:val="24"/>
          <w:szCs w:val="24"/>
          <w:lang w:eastAsia="ru-RU"/>
        </w:rPr>
        <w:footnoteReference w:id="38"/>
      </w:r>
      <w:r w:rsidRPr="002A4297">
        <w:rPr>
          <w:rFonts w:ascii="Times New Roman" w:eastAsia="Times New Roman" w:hAnsi="Times New Roman" w:cs="Times New Roman"/>
          <w:sz w:val="24"/>
          <w:szCs w:val="24"/>
          <w:lang w:eastAsia="ru-RU"/>
        </w:rPr>
        <w:t xml:space="preserve"> любого оборудования</w:t>
      </w:r>
      <w:r>
        <w:rPr>
          <w:rStyle w:val="af6"/>
          <w:rFonts w:eastAsia="Times New Roman"/>
          <w:sz w:val="24"/>
          <w:szCs w:val="24"/>
          <w:lang w:eastAsia="ru-RU"/>
        </w:rPr>
        <w:footnoteReference w:id="39"/>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6"/>
          <w:rFonts w:eastAsia="Times New Roman"/>
          <w:sz w:val="24"/>
          <w:szCs w:val="24"/>
          <w:lang w:eastAsia="ru-RU"/>
        </w:rPr>
        <w:footnoteReference w:id="40"/>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14:paraId="3AC061A8" w14:textId="77777777" w:rsidR="00C35F76" w:rsidRPr="004F7105" w:rsidRDefault="00C35F76" w:rsidP="00C35F76">
      <w:pPr>
        <w:pStyle w:val="af4"/>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016F4FB7" w14:textId="0CEC2365" w:rsidR="00C35F76" w:rsidRPr="002A4297" w:rsidRDefault="00C35F76" w:rsidP="00D91DD2">
      <w:pPr>
        <w:numPr>
          <w:ilvl w:val="1"/>
          <w:numId w:val="10"/>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 xml:space="preserve">Приложении № </w:t>
      </w:r>
      <w:r w:rsidR="00054708">
        <w:rPr>
          <w:rFonts w:ascii="Times New Roman" w:eastAsia="Times New Roman" w:hAnsi="Times New Roman" w:cs="Times New Roman"/>
          <w:bCs/>
          <w:sz w:val="24"/>
          <w:szCs w:val="24"/>
          <w:lang w:eastAsia="ru-RU"/>
        </w:rPr>
        <w:t>3</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14:paraId="2651BF41" w14:textId="5A16951C" w:rsidR="00C35F76" w:rsidRPr="002A4297" w:rsidRDefault="00C35F76" w:rsidP="00D91DD2">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Договор составлен на русском языке в 3 экземплярах, имеющих одинаковую юридическую силу: </w:t>
      </w:r>
      <w:r w:rsidR="00054708">
        <w:rPr>
          <w:rFonts w:ascii="Times New Roman" w:eastAsia="Times New Roman" w:hAnsi="Times New Roman" w:cs="Times New Roman"/>
          <w:sz w:val="24"/>
          <w:szCs w:val="24"/>
          <w:lang w:eastAsia="ru-RU"/>
        </w:rPr>
        <w:t>2</w:t>
      </w:r>
      <w:r w:rsidRPr="002A4297">
        <w:rPr>
          <w:rFonts w:ascii="Times New Roman" w:eastAsia="Times New Roman" w:hAnsi="Times New Roman" w:cs="Times New Roman"/>
          <w:sz w:val="24"/>
          <w:szCs w:val="24"/>
          <w:lang w:eastAsia="ru-RU"/>
        </w:rPr>
        <w:t xml:space="preserve"> экземпляр</w:t>
      </w:r>
      <w:r w:rsidR="00054708">
        <w:rPr>
          <w:rFonts w:ascii="Times New Roman" w:eastAsia="Times New Roman" w:hAnsi="Times New Roman" w:cs="Times New Roman"/>
          <w:sz w:val="24"/>
          <w:szCs w:val="24"/>
          <w:lang w:eastAsia="ru-RU"/>
        </w:rPr>
        <w:t>а</w:t>
      </w:r>
      <w:r w:rsidRPr="002A4297">
        <w:rPr>
          <w:rFonts w:ascii="Times New Roman" w:eastAsia="Times New Roman" w:hAnsi="Times New Roman" w:cs="Times New Roman"/>
          <w:sz w:val="24"/>
          <w:szCs w:val="24"/>
          <w:lang w:eastAsia="ru-RU"/>
        </w:rPr>
        <w:t xml:space="preserve">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41"/>
      </w:r>
      <w:r w:rsidRPr="002A4297">
        <w:rPr>
          <w:rFonts w:ascii="Times New Roman" w:eastAsia="Times New Roman" w:hAnsi="Times New Roman" w:cs="Times New Roman"/>
          <w:sz w:val="24"/>
          <w:szCs w:val="24"/>
          <w:lang w:eastAsia="ru-RU"/>
        </w:rPr>
        <w:t>.</w:t>
      </w:r>
    </w:p>
    <w:p w14:paraId="2922D4B1" w14:textId="77777777" w:rsidR="00C35F76" w:rsidRPr="002A4297" w:rsidRDefault="00C35F76" w:rsidP="00D91DD2">
      <w:pPr>
        <w:numPr>
          <w:ilvl w:val="1"/>
          <w:numId w:val="10"/>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3846527F"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7CD79934" w14:textId="77777777" w:rsidR="00C35F76" w:rsidRPr="002A4297" w:rsidRDefault="00C35F76" w:rsidP="00D91DD2">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14:paraId="761D57EC"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5EC2F8A3" w14:textId="77777777" w:rsidR="00C35F76" w:rsidRPr="00DC4792" w:rsidRDefault="00C35F76" w:rsidP="00D91DD2">
      <w:pPr>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C4792">
        <w:rPr>
          <w:rFonts w:ascii="Times New Roman" w:eastAsia="Times New Roman" w:hAnsi="Times New Roman" w:cs="Times New Roman"/>
          <w:bCs/>
          <w:sz w:val="24"/>
          <w:szCs w:val="24"/>
          <w:lang w:eastAsia="ru-RU"/>
        </w:rPr>
        <w:t xml:space="preserve">Приложение № 1 – Форма </w:t>
      </w:r>
      <w:r w:rsidRPr="00DC4792">
        <w:rPr>
          <w:rFonts w:ascii="Times New Roman" w:eastAsia="Times New Roman" w:hAnsi="Times New Roman" w:cs="Times New Roman"/>
          <w:sz w:val="24"/>
          <w:szCs w:val="24"/>
          <w:lang w:eastAsia="ru-RU"/>
        </w:rPr>
        <w:t xml:space="preserve">Акта приема-передачи Имущества – </w:t>
      </w:r>
      <w:r w:rsidRPr="00DC4792">
        <w:rPr>
          <w:rFonts w:ascii="Times New Roman" w:eastAsia="Times New Roman" w:hAnsi="Times New Roman" w:cs="Times New Roman"/>
          <w:bCs/>
          <w:sz w:val="24"/>
          <w:szCs w:val="24"/>
          <w:lang w:eastAsia="ru-RU"/>
        </w:rPr>
        <w:t xml:space="preserve">на </w:t>
      </w:r>
      <w:r w:rsidRPr="00DC4792">
        <w:rPr>
          <w:rFonts w:ascii="Times New Roman" w:eastAsia="Times New Roman" w:hAnsi="Times New Roman" w:cs="Times New Roman"/>
          <w:sz w:val="24"/>
          <w:szCs w:val="24"/>
          <w:lang w:eastAsia="ru-RU"/>
        </w:rPr>
        <w:t>__ листах.</w:t>
      </w:r>
    </w:p>
    <w:p w14:paraId="78C96173" w14:textId="77777777" w:rsidR="00C37251" w:rsidRPr="00DC4792" w:rsidRDefault="00C37251" w:rsidP="00D91DD2">
      <w:pPr>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C4792">
        <w:rPr>
          <w:rFonts w:ascii="Times New Roman" w:eastAsia="Calibri" w:hAnsi="Times New Roman" w:cs="Times New Roman"/>
          <w:sz w:val="24"/>
          <w:szCs w:val="24"/>
        </w:rPr>
        <w:t xml:space="preserve">Приложение № </w:t>
      </w:r>
      <w:r w:rsidR="00F27AF4">
        <w:rPr>
          <w:rFonts w:ascii="Times New Roman" w:eastAsia="Calibri" w:hAnsi="Times New Roman" w:cs="Times New Roman"/>
          <w:sz w:val="24"/>
          <w:szCs w:val="24"/>
        </w:rPr>
        <w:t>2</w:t>
      </w:r>
      <w:r w:rsidRPr="00DC4792">
        <w:rPr>
          <w:rFonts w:ascii="Times New Roman" w:eastAsia="Calibri" w:hAnsi="Times New Roman" w:cs="Times New Roman"/>
          <w:sz w:val="24"/>
          <w:szCs w:val="24"/>
        </w:rPr>
        <w:t xml:space="preserve"> </w:t>
      </w:r>
      <w:r w:rsidRPr="00DC4792">
        <w:rPr>
          <w:rFonts w:ascii="Times New Roman" w:eastAsia="Times New Roman" w:hAnsi="Times New Roman" w:cs="Times New Roman"/>
          <w:sz w:val="24"/>
          <w:szCs w:val="24"/>
          <w:lang w:eastAsia="ru-RU"/>
        </w:rPr>
        <w:t xml:space="preserve">– План Объекта с указанием части Объекта, передаваемой в аренду – </w:t>
      </w:r>
      <w:r w:rsidRPr="00DC4792">
        <w:rPr>
          <w:rFonts w:ascii="Times New Roman" w:eastAsia="Times New Roman" w:hAnsi="Times New Roman" w:cs="Times New Roman"/>
          <w:bCs/>
          <w:sz w:val="24"/>
          <w:szCs w:val="24"/>
          <w:lang w:eastAsia="ru-RU"/>
        </w:rPr>
        <w:t xml:space="preserve">на </w:t>
      </w:r>
      <w:r w:rsidRPr="00DC4792">
        <w:rPr>
          <w:rFonts w:ascii="Times New Roman" w:eastAsia="Times New Roman" w:hAnsi="Times New Roman" w:cs="Times New Roman"/>
          <w:sz w:val="24"/>
          <w:szCs w:val="24"/>
          <w:lang w:eastAsia="ru-RU"/>
        </w:rPr>
        <w:t>__ листах.</w:t>
      </w:r>
    </w:p>
    <w:p w14:paraId="60AC699E" w14:textId="77777777" w:rsidR="00C37251" w:rsidRPr="00DC4792" w:rsidRDefault="00C37251" w:rsidP="00D91DD2">
      <w:pPr>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C4792">
        <w:rPr>
          <w:rFonts w:ascii="Times New Roman" w:eastAsia="Times New Roman" w:hAnsi="Times New Roman" w:cs="Times New Roman"/>
          <w:sz w:val="24"/>
          <w:szCs w:val="24"/>
          <w:lang w:eastAsia="ru-RU"/>
        </w:rPr>
        <w:t xml:space="preserve">Приложение № </w:t>
      </w:r>
      <w:r w:rsidR="00F27AF4">
        <w:rPr>
          <w:rFonts w:ascii="Times New Roman" w:eastAsia="Times New Roman" w:hAnsi="Times New Roman" w:cs="Times New Roman"/>
          <w:sz w:val="24"/>
          <w:szCs w:val="24"/>
          <w:lang w:eastAsia="ru-RU"/>
        </w:rPr>
        <w:t>3</w:t>
      </w:r>
      <w:r w:rsidRPr="00DC4792">
        <w:rPr>
          <w:rFonts w:ascii="Times New Roman" w:eastAsia="Times New Roman" w:hAnsi="Times New Roman" w:cs="Times New Roman"/>
          <w:sz w:val="24"/>
          <w:szCs w:val="24"/>
          <w:lang w:eastAsia="ru-RU"/>
        </w:rPr>
        <w:t xml:space="preserve"> – </w:t>
      </w:r>
      <w:r w:rsidRPr="00DC4792">
        <w:rPr>
          <w:rFonts w:ascii="Times New Roman" w:eastAsia="Times New Roman" w:hAnsi="Times New Roman" w:cs="Times New Roman"/>
          <w:bCs/>
          <w:sz w:val="24"/>
          <w:szCs w:val="24"/>
          <w:lang w:eastAsia="ru-RU"/>
        </w:rPr>
        <w:t xml:space="preserve">Антикоррупционная оговорка </w:t>
      </w:r>
      <w:r w:rsidRPr="00DC4792">
        <w:rPr>
          <w:rFonts w:ascii="Times New Roman" w:eastAsia="Times New Roman" w:hAnsi="Times New Roman" w:cs="Times New Roman"/>
          <w:sz w:val="24"/>
          <w:szCs w:val="24"/>
          <w:lang w:eastAsia="ru-RU"/>
        </w:rPr>
        <w:t xml:space="preserve">– </w:t>
      </w:r>
      <w:r w:rsidRPr="00DC4792">
        <w:rPr>
          <w:rFonts w:ascii="Times New Roman" w:eastAsia="Times New Roman" w:hAnsi="Times New Roman" w:cs="Times New Roman"/>
          <w:bCs/>
          <w:sz w:val="24"/>
          <w:szCs w:val="24"/>
          <w:lang w:eastAsia="ru-RU"/>
        </w:rPr>
        <w:t xml:space="preserve">на </w:t>
      </w:r>
      <w:r w:rsidRPr="00DC4792">
        <w:rPr>
          <w:rFonts w:ascii="Times New Roman" w:eastAsia="Times New Roman" w:hAnsi="Times New Roman" w:cs="Times New Roman"/>
          <w:sz w:val="24"/>
          <w:szCs w:val="24"/>
          <w:lang w:eastAsia="ru-RU"/>
        </w:rPr>
        <w:t>2 листах</w:t>
      </w:r>
    </w:p>
    <w:p w14:paraId="515CC184" w14:textId="40540B41" w:rsidR="00D66D69" w:rsidRPr="00DC4792" w:rsidRDefault="00D66D69" w:rsidP="00D91DD2">
      <w:pPr>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C4792">
        <w:rPr>
          <w:rFonts w:ascii="Times New Roman" w:eastAsia="Times New Roman" w:hAnsi="Times New Roman" w:cs="Times New Roman"/>
          <w:sz w:val="24"/>
          <w:szCs w:val="24"/>
          <w:lang w:eastAsia="ru-RU"/>
        </w:rPr>
        <w:t xml:space="preserve">Приложение № 4 – </w:t>
      </w:r>
      <w:r w:rsidR="009F1D52">
        <w:rPr>
          <w:rFonts w:ascii="Times New Roman" w:eastAsia="Times New Roman" w:hAnsi="Times New Roman" w:cs="Times New Roman"/>
          <w:sz w:val="24"/>
          <w:szCs w:val="24"/>
          <w:lang w:eastAsia="ru-RU"/>
        </w:rPr>
        <w:t xml:space="preserve">Форма </w:t>
      </w:r>
      <w:r w:rsidRPr="00DC4792">
        <w:rPr>
          <w:rFonts w:ascii="Times New Roman" w:eastAsia="Times New Roman" w:hAnsi="Times New Roman" w:cs="Times New Roman"/>
          <w:sz w:val="24"/>
          <w:szCs w:val="24"/>
          <w:lang w:eastAsia="ru-RU"/>
        </w:rPr>
        <w:t>Договор</w:t>
      </w:r>
      <w:r w:rsidR="009F1D52">
        <w:rPr>
          <w:rFonts w:ascii="Times New Roman" w:eastAsia="Times New Roman" w:hAnsi="Times New Roman" w:cs="Times New Roman"/>
          <w:sz w:val="24"/>
          <w:szCs w:val="24"/>
          <w:lang w:eastAsia="ru-RU"/>
        </w:rPr>
        <w:t>а</w:t>
      </w:r>
      <w:r w:rsidRPr="00DC4792">
        <w:rPr>
          <w:rFonts w:ascii="Times New Roman" w:eastAsia="Times New Roman" w:hAnsi="Times New Roman" w:cs="Times New Roman"/>
          <w:sz w:val="24"/>
          <w:szCs w:val="24"/>
          <w:lang w:eastAsia="ru-RU"/>
        </w:rPr>
        <w:t xml:space="preserve"> </w:t>
      </w:r>
      <w:r w:rsidR="00A60CDC" w:rsidRPr="00DC4792">
        <w:rPr>
          <w:rFonts w:ascii="Times New Roman" w:eastAsia="Times New Roman" w:hAnsi="Times New Roman" w:cs="Times New Roman"/>
          <w:sz w:val="24"/>
          <w:szCs w:val="24"/>
          <w:lang w:eastAsia="ru-RU"/>
        </w:rPr>
        <w:t>долгосрочной аренды недвижимого имущества</w:t>
      </w:r>
    </w:p>
    <w:p w14:paraId="6E78CD1A" w14:textId="77777777" w:rsidR="00C35F76" w:rsidRPr="002A4297" w:rsidRDefault="00C35F76" w:rsidP="00C35F76">
      <w:pPr>
        <w:spacing w:after="0" w:line="240" w:lineRule="auto"/>
        <w:ind w:firstLine="709"/>
        <w:contextualSpacing/>
        <w:rPr>
          <w:rFonts w:ascii="Times New Roman" w:eastAsia="Times New Roman" w:hAnsi="Times New Roman" w:cs="Times New Roman"/>
          <w:sz w:val="24"/>
          <w:szCs w:val="24"/>
          <w:lang w:eastAsia="ru-RU"/>
        </w:rPr>
      </w:pPr>
    </w:p>
    <w:p w14:paraId="2B614AB8" w14:textId="77777777" w:rsidR="00C35F76" w:rsidRDefault="00C35F76" w:rsidP="00D91DD2">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30" w:name="_Ref486328623"/>
      <w:r w:rsidRPr="009041CA">
        <w:rPr>
          <w:rFonts w:ascii="Times New Roman" w:eastAsia="Times New Roman" w:hAnsi="Times New Roman" w:cs="Times New Roman"/>
          <w:b/>
          <w:sz w:val="24"/>
          <w:szCs w:val="24"/>
          <w:lang w:eastAsia="ru-RU"/>
        </w:rPr>
        <w:t>Реквизиты и подписи Сторон</w:t>
      </w:r>
      <w:bookmarkStart w:id="31" w:name="_Ref126658428"/>
      <w:bookmarkEnd w:id="30"/>
      <w:r>
        <w:rPr>
          <w:rFonts w:ascii="Times New Roman" w:eastAsia="Times New Roman" w:hAnsi="Times New Roman" w:cs="Times New Roman"/>
          <w:b/>
          <w:sz w:val="24"/>
          <w:szCs w:val="24"/>
          <w:lang w:eastAsia="ru-RU"/>
        </w:rPr>
        <w:t>:</w:t>
      </w:r>
    </w:p>
    <w:p w14:paraId="4E7C3A74" w14:textId="77777777" w:rsidR="00C35F76" w:rsidRDefault="00C35F76" w:rsidP="00C35F76">
      <w:pPr>
        <w:spacing w:after="0" w:line="240" w:lineRule="auto"/>
        <w:contextualSpacing/>
        <w:outlineLvl w:val="0"/>
        <w:rPr>
          <w:rFonts w:ascii="Times New Roman" w:eastAsia="Times New Roman" w:hAnsi="Times New Roman" w:cs="Times New Roman"/>
          <w:b/>
          <w:sz w:val="24"/>
          <w:szCs w:val="24"/>
          <w:lang w:eastAsia="ru-RU"/>
        </w:rPr>
      </w:pPr>
    </w:p>
    <w:bookmarkEnd w:id="31"/>
    <w:p w14:paraId="0EDB442B"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42"/>
      </w:r>
      <w:r w:rsidRPr="002A4297">
        <w:rPr>
          <w:rFonts w:ascii="Times New Roman" w:eastAsia="Times New Roman" w:hAnsi="Times New Roman" w:cs="Times New Roman"/>
          <w:b/>
          <w:sz w:val="24"/>
          <w:szCs w:val="24"/>
          <w:lang w:eastAsia="ru-RU"/>
        </w:rPr>
        <w:t>:</w:t>
      </w:r>
    </w:p>
    <w:p w14:paraId="0CD2D8CD"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lastRenderedPageBreak/>
        <w:t>__________ (сокращенное наименование)</w:t>
      </w:r>
    </w:p>
    <w:p w14:paraId="0FD3E646"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14:paraId="4F35CEF1"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14:paraId="5E50C047"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14:paraId="5AED3DA1"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14:paraId="5A624186"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14:paraId="06788B13"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14:paraId="597BFFC3"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14:paraId="050FCDF6"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14:paraId="4A5CFBFB"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14:paraId="6C3BAD10"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14:paraId="486B39B2"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14:paraId="5491374E"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14:paraId="62039CC7"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14:paraId="3FA25848"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14:paraId="5221A1C4"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14:paraId="6F47AD59"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14:paraId="2BD224AC" w14:textId="77777777" w:rsidR="00C35F76" w:rsidRPr="002A4297" w:rsidRDefault="00C35F76" w:rsidP="00C35F76">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14:paraId="37D59F58" w14:textId="77777777" w:rsidR="00C35F76" w:rsidRPr="002A4297" w:rsidRDefault="00C35F76" w:rsidP="00C35F76">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14:paraId="194ECA0A" w14:textId="77777777" w:rsidR="00C35F76" w:rsidRPr="002A4297" w:rsidRDefault="00C35F76" w:rsidP="00C35F76">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14:paraId="7EA997A7" w14:textId="77777777" w:rsidR="00C35F76" w:rsidRPr="002A4297" w:rsidRDefault="00C35F76" w:rsidP="00C35F76">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14:paraId="4B2BE072" w14:textId="77777777" w:rsidR="00C35F76" w:rsidRPr="002A4297" w:rsidRDefault="00C35F76" w:rsidP="00C35F76">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14:paraId="6D4E5C23"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14:paraId="7231AC0A"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14:paraId="76A1E940"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14:paraId="3C7E3290"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14:paraId="506690F5"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14:paraId="09D3EE42"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14:paraId="226818FE" w14:textId="77777777" w:rsidR="00C35F76" w:rsidRPr="002A4297" w:rsidRDefault="00C35F76" w:rsidP="00C35F76">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35F76" w:rsidRPr="002A4297" w14:paraId="59F2853A" w14:textId="77777777" w:rsidTr="00C35F76">
        <w:tc>
          <w:tcPr>
            <w:tcW w:w="4788" w:type="dxa"/>
            <w:shd w:val="clear" w:color="auto" w:fill="auto"/>
          </w:tcPr>
          <w:p w14:paraId="0E9398E6"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4F5D741D"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F3C5E17"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35F76" w:rsidRPr="002A4297" w14:paraId="541BE6E7" w14:textId="77777777" w:rsidTr="00C35F76">
        <w:tc>
          <w:tcPr>
            <w:tcW w:w="4788" w:type="dxa"/>
            <w:shd w:val="clear" w:color="auto" w:fill="auto"/>
          </w:tcPr>
          <w:p w14:paraId="47EDD8FD"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43"/>
            </w:r>
            <w:r w:rsidRPr="002A4297">
              <w:rPr>
                <w:rFonts w:ascii="Times New Roman" w:eastAsia="Times New Roman" w:hAnsi="Times New Roman" w:cs="Times New Roman"/>
                <w:sz w:val="24"/>
                <w:szCs w:val="24"/>
                <w:lang w:eastAsia="ru-RU"/>
              </w:rPr>
              <w:t>Должность</w:t>
            </w:r>
          </w:p>
          <w:p w14:paraId="0AAA305D"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3E0E1A14"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3E0B573E"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44"/>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541EC787"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BD9765C"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209E8BFA" w14:textId="77777777" w:rsidR="00C35F76" w:rsidRPr="002A4297" w:rsidRDefault="00C35F76" w:rsidP="00C35F7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7D6CC684"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5108A7D8"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76BAB991" w14:textId="77777777" w:rsidR="00B51E7F" w:rsidRDefault="00B51E7F" w:rsidP="00C35F76">
      <w:pPr>
        <w:keepNext/>
        <w:keepLines/>
        <w:spacing w:before="480" w:after="0" w:line="276" w:lineRule="auto"/>
        <w:jc w:val="right"/>
        <w:outlineLvl w:val="0"/>
        <w:rPr>
          <w:ins w:id="32" w:author="Сидоров Александр Евгеньевич" w:date="2024-09-12T15:12:00Z"/>
          <w:rFonts w:ascii="Times New Roman" w:hAnsi="Times New Roman"/>
          <w:b/>
          <w:sz w:val="24"/>
        </w:rPr>
      </w:pPr>
    </w:p>
    <w:p w14:paraId="6468E305" w14:textId="584EF404" w:rsidR="00B51E7F" w:rsidRDefault="00B51E7F" w:rsidP="00C35F76">
      <w:pPr>
        <w:keepNext/>
        <w:keepLines/>
        <w:spacing w:before="480" w:after="0" w:line="276" w:lineRule="auto"/>
        <w:jc w:val="right"/>
        <w:outlineLvl w:val="0"/>
        <w:rPr>
          <w:ins w:id="33" w:author="Сидоров Александр Евгеньевич" w:date="2024-09-12T15:13:00Z"/>
          <w:rFonts w:ascii="Times New Roman" w:hAnsi="Times New Roman"/>
          <w:b/>
          <w:sz w:val="24"/>
        </w:rPr>
      </w:pPr>
    </w:p>
    <w:p w14:paraId="67F41A4A" w14:textId="0AF240EE" w:rsidR="00B51E7F" w:rsidRDefault="00B51E7F" w:rsidP="00C35F76">
      <w:pPr>
        <w:keepNext/>
        <w:keepLines/>
        <w:spacing w:before="480" w:after="0" w:line="276" w:lineRule="auto"/>
        <w:jc w:val="right"/>
        <w:outlineLvl w:val="0"/>
        <w:rPr>
          <w:ins w:id="34" w:author="Сидоров Александр Евгеньевич" w:date="2024-09-12T15:13:00Z"/>
          <w:rFonts w:ascii="Times New Roman" w:hAnsi="Times New Roman"/>
          <w:b/>
          <w:sz w:val="24"/>
        </w:rPr>
      </w:pPr>
    </w:p>
    <w:p w14:paraId="0AB1A6C8" w14:textId="77777777" w:rsidR="00B51E7F" w:rsidRDefault="00B51E7F" w:rsidP="00C35F76">
      <w:pPr>
        <w:keepNext/>
        <w:keepLines/>
        <w:spacing w:before="480" w:after="0" w:line="276" w:lineRule="auto"/>
        <w:jc w:val="right"/>
        <w:outlineLvl w:val="0"/>
        <w:rPr>
          <w:ins w:id="35" w:author="Сидоров Александр Евгеньевич" w:date="2024-09-12T15:12:00Z"/>
          <w:rFonts w:ascii="Times New Roman" w:hAnsi="Times New Roman"/>
          <w:b/>
          <w:sz w:val="24"/>
        </w:rPr>
      </w:pPr>
    </w:p>
    <w:p w14:paraId="22DD5F32" w14:textId="77777777" w:rsidR="00B51E7F" w:rsidRDefault="00B51E7F" w:rsidP="00C35F76">
      <w:pPr>
        <w:keepNext/>
        <w:keepLines/>
        <w:spacing w:before="480" w:after="0" w:line="276" w:lineRule="auto"/>
        <w:jc w:val="right"/>
        <w:outlineLvl w:val="0"/>
        <w:rPr>
          <w:ins w:id="36" w:author="Сидоров Александр Евгеньевич" w:date="2024-09-12T15:12:00Z"/>
          <w:rFonts w:ascii="Times New Roman" w:hAnsi="Times New Roman"/>
          <w:b/>
          <w:sz w:val="24"/>
        </w:rPr>
      </w:pPr>
    </w:p>
    <w:p w14:paraId="2B768426" w14:textId="77777777" w:rsidR="00B51E7F" w:rsidRDefault="00B51E7F" w:rsidP="00C35F76">
      <w:pPr>
        <w:keepNext/>
        <w:keepLines/>
        <w:spacing w:before="480" w:after="0" w:line="276" w:lineRule="auto"/>
        <w:jc w:val="right"/>
        <w:outlineLvl w:val="0"/>
        <w:rPr>
          <w:ins w:id="37" w:author="Сидоров Александр Евгеньевич" w:date="2024-09-12T15:12:00Z"/>
          <w:rFonts w:ascii="Times New Roman" w:hAnsi="Times New Roman"/>
          <w:b/>
          <w:sz w:val="24"/>
        </w:rPr>
      </w:pPr>
    </w:p>
    <w:p w14:paraId="538FC7A8" w14:textId="77777777" w:rsidR="00B51E7F" w:rsidRDefault="00B51E7F" w:rsidP="00C35F76">
      <w:pPr>
        <w:keepNext/>
        <w:keepLines/>
        <w:spacing w:before="480" w:after="0" w:line="276" w:lineRule="auto"/>
        <w:jc w:val="right"/>
        <w:outlineLvl w:val="0"/>
        <w:rPr>
          <w:ins w:id="38" w:author="Сидоров Александр Евгеньевич" w:date="2024-09-12T15:12:00Z"/>
          <w:rFonts w:ascii="Times New Roman" w:hAnsi="Times New Roman"/>
          <w:b/>
          <w:sz w:val="24"/>
        </w:rPr>
      </w:pPr>
    </w:p>
    <w:p w14:paraId="401ECF5C" w14:textId="77777777" w:rsidR="00B51E7F" w:rsidRDefault="00B51E7F" w:rsidP="00C35F76">
      <w:pPr>
        <w:keepNext/>
        <w:keepLines/>
        <w:spacing w:before="480" w:after="0" w:line="276" w:lineRule="auto"/>
        <w:jc w:val="right"/>
        <w:outlineLvl w:val="0"/>
        <w:rPr>
          <w:ins w:id="39" w:author="Сидоров Александр Евгеньевич" w:date="2024-09-12T15:12:00Z"/>
          <w:rFonts w:ascii="Times New Roman" w:hAnsi="Times New Roman"/>
          <w:b/>
          <w:sz w:val="24"/>
        </w:rPr>
      </w:pPr>
    </w:p>
    <w:p w14:paraId="1D2A71F4" w14:textId="77777777" w:rsidR="00B51E7F" w:rsidRDefault="00B51E7F" w:rsidP="00C35F76">
      <w:pPr>
        <w:keepNext/>
        <w:keepLines/>
        <w:spacing w:before="480" w:after="0" w:line="276" w:lineRule="auto"/>
        <w:jc w:val="right"/>
        <w:outlineLvl w:val="0"/>
        <w:rPr>
          <w:ins w:id="40" w:author="Сидоров Александр Евгеньевич" w:date="2024-09-12T15:12:00Z"/>
          <w:rFonts w:ascii="Times New Roman" w:hAnsi="Times New Roman"/>
          <w:b/>
          <w:sz w:val="24"/>
        </w:rPr>
      </w:pPr>
    </w:p>
    <w:p w14:paraId="4B608E8B" w14:textId="77777777" w:rsidR="00B51E7F" w:rsidRDefault="00B51E7F" w:rsidP="00C35F76">
      <w:pPr>
        <w:keepNext/>
        <w:keepLines/>
        <w:spacing w:before="480" w:after="0" w:line="276" w:lineRule="auto"/>
        <w:jc w:val="right"/>
        <w:outlineLvl w:val="0"/>
        <w:rPr>
          <w:ins w:id="41" w:author="Сидоров Александр Евгеньевич" w:date="2024-09-12T15:12:00Z"/>
          <w:rFonts w:ascii="Times New Roman" w:hAnsi="Times New Roman"/>
          <w:b/>
          <w:sz w:val="24"/>
        </w:rPr>
      </w:pPr>
    </w:p>
    <w:p w14:paraId="01F8122C" w14:textId="77777777" w:rsidR="00B51E7F" w:rsidRDefault="00B51E7F" w:rsidP="00C35F76">
      <w:pPr>
        <w:keepNext/>
        <w:keepLines/>
        <w:spacing w:before="480" w:after="0" w:line="276" w:lineRule="auto"/>
        <w:jc w:val="right"/>
        <w:outlineLvl w:val="0"/>
        <w:rPr>
          <w:ins w:id="42" w:author="Сидоров Александр Евгеньевич" w:date="2024-09-12T15:12:00Z"/>
          <w:rFonts w:ascii="Times New Roman" w:hAnsi="Times New Roman"/>
          <w:b/>
          <w:sz w:val="24"/>
        </w:rPr>
      </w:pPr>
    </w:p>
    <w:p w14:paraId="23D9D5A7" w14:textId="77777777" w:rsidR="00B51E7F" w:rsidRDefault="00B51E7F" w:rsidP="00C35F76">
      <w:pPr>
        <w:keepNext/>
        <w:keepLines/>
        <w:spacing w:before="480" w:after="0" w:line="276" w:lineRule="auto"/>
        <w:jc w:val="right"/>
        <w:outlineLvl w:val="0"/>
        <w:rPr>
          <w:ins w:id="43" w:author="Сидоров Александр Евгеньевич" w:date="2024-09-12T15:12:00Z"/>
          <w:rFonts w:ascii="Times New Roman" w:hAnsi="Times New Roman"/>
          <w:b/>
          <w:sz w:val="24"/>
        </w:rPr>
      </w:pPr>
    </w:p>
    <w:p w14:paraId="0E98004B" w14:textId="77777777" w:rsidR="00B51E7F" w:rsidRDefault="00B51E7F" w:rsidP="00C35F76">
      <w:pPr>
        <w:keepNext/>
        <w:keepLines/>
        <w:spacing w:before="480" w:after="0" w:line="276" w:lineRule="auto"/>
        <w:jc w:val="right"/>
        <w:outlineLvl w:val="0"/>
        <w:rPr>
          <w:ins w:id="44" w:author="Сидоров Александр Евгеньевич" w:date="2024-09-12T15:13:00Z"/>
          <w:rFonts w:ascii="Times New Roman" w:hAnsi="Times New Roman"/>
          <w:b/>
          <w:sz w:val="24"/>
        </w:rPr>
      </w:pPr>
    </w:p>
    <w:p w14:paraId="63848D60" w14:textId="77777777" w:rsidR="00B51E7F" w:rsidRDefault="00B51E7F" w:rsidP="00C35F76">
      <w:pPr>
        <w:keepNext/>
        <w:keepLines/>
        <w:spacing w:before="480" w:after="0" w:line="276" w:lineRule="auto"/>
        <w:jc w:val="right"/>
        <w:outlineLvl w:val="0"/>
        <w:rPr>
          <w:ins w:id="45" w:author="Сидоров Александр Евгеньевич" w:date="2024-09-12T15:13:00Z"/>
          <w:rFonts w:ascii="Times New Roman" w:hAnsi="Times New Roman"/>
          <w:b/>
          <w:sz w:val="24"/>
        </w:rPr>
      </w:pPr>
    </w:p>
    <w:p w14:paraId="3296756F" w14:textId="77777777" w:rsidR="00B51E7F" w:rsidRDefault="00B51E7F" w:rsidP="00C35F76">
      <w:pPr>
        <w:keepNext/>
        <w:keepLines/>
        <w:spacing w:before="480" w:after="0" w:line="276" w:lineRule="auto"/>
        <w:jc w:val="right"/>
        <w:outlineLvl w:val="0"/>
        <w:rPr>
          <w:ins w:id="46" w:author="Сидоров Александр Евгеньевич" w:date="2024-09-12T15:13:00Z"/>
          <w:rFonts w:ascii="Times New Roman" w:hAnsi="Times New Roman"/>
          <w:b/>
          <w:sz w:val="24"/>
        </w:rPr>
      </w:pPr>
    </w:p>
    <w:p w14:paraId="53B3E390" w14:textId="77777777" w:rsidR="00B51E7F" w:rsidRDefault="00B51E7F" w:rsidP="00C35F76">
      <w:pPr>
        <w:keepNext/>
        <w:keepLines/>
        <w:spacing w:before="480" w:after="0" w:line="276" w:lineRule="auto"/>
        <w:jc w:val="right"/>
        <w:outlineLvl w:val="0"/>
        <w:rPr>
          <w:ins w:id="47" w:author="Сидоров Александр Евгеньевич" w:date="2024-09-12T15:13:00Z"/>
          <w:rFonts w:ascii="Times New Roman" w:hAnsi="Times New Roman"/>
          <w:b/>
          <w:sz w:val="24"/>
        </w:rPr>
      </w:pPr>
    </w:p>
    <w:p w14:paraId="682E744D" w14:textId="77777777" w:rsidR="00B51E7F" w:rsidRDefault="00B51E7F" w:rsidP="00C35F76">
      <w:pPr>
        <w:keepNext/>
        <w:keepLines/>
        <w:spacing w:before="480" w:after="0" w:line="276" w:lineRule="auto"/>
        <w:jc w:val="right"/>
        <w:outlineLvl w:val="0"/>
        <w:rPr>
          <w:ins w:id="48" w:author="Сидоров Александр Евгеньевич" w:date="2024-09-12T15:13:00Z"/>
          <w:rFonts w:ascii="Times New Roman" w:hAnsi="Times New Roman"/>
          <w:b/>
          <w:sz w:val="24"/>
        </w:rPr>
      </w:pPr>
    </w:p>
    <w:p w14:paraId="7AFBEB65" w14:textId="77777777" w:rsidR="00B51E7F" w:rsidRDefault="00B51E7F" w:rsidP="00C35F76">
      <w:pPr>
        <w:keepNext/>
        <w:keepLines/>
        <w:spacing w:before="480" w:after="0" w:line="276" w:lineRule="auto"/>
        <w:jc w:val="right"/>
        <w:outlineLvl w:val="0"/>
        <w:rPr>
          <w:ins w:id="49" w:author="Сидоров Александр Евгеньевич" w:date="2024-09-12T15:13:00Z"/>
          <w:rFonts w:ascii="Times New Roman" w:hAnsi="Times New Roman"/>
          <w:b/>
          <w:sz w:val="24"/>
        </w:rPr>
      </w:pPr>
    </w:p>
    <w:p w14:paraId="4D76192A" w14:textId="1F2C2108" w:rsidR="00C35F76" w:rsidRPr="00730EC5" w:rsidRDefault="00C35F76" w:rsidP="00C35F76">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14:paraId="46B033A7" w14:textId="77777777" w:rsidR="00C35F76" w:rsidRPr="002A4297" w:rsidRDefault="00C35F76" w:rsidP="00C35F76">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Pr>
          <w:rStyle w:val="af6"/>
          <w:rFonts w:eastAsia="Times New Roman"/>
          <w:bCs/>
          <w:sz w:val="24"/>
          <w:szCs w:val="24"/>
        </w:rPr>
        <w:footnoteReference w:id="45"/>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14:paraId="70BA6DE0" w14:textId="77777777" w:rsidR="00C35F76" w:rsidRPr="002A4297" w:rsidRDefault="00C35F76" w:rsidP="00C35F76">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14:paraId="3B160CE8" w14:textId="77777777" w:rsidR="00C35F76" w:rsidRPr="002A4297" w:rsidRDefault="00C35F76" w:rsidP="00C35F76">
      <w:pPr>
        <w:snapToGrid w:val="0"/>
        <w:spacing w:after="200" w:line="276" w:lineRule="auto"/>
        <w:contextualSpacing/>
        <w:rPr>
          <w:rFonts w:ascii="Times New Roman" w:eastAsia="Times New Roman" w:hAnsi="Times New Roman" w:cs="Times New Roman"/>
          <w:sz w:val="24"/>
          <w:szCs w:val="24"/>
          <w:lang w:eastAsia="ru-RU"/>
        </w:rPr>
      </w:pPr>
    </w:p>
    <w:p w14:paraId="57F9F4B9" w14:textId="77777777" w:rsidR="00C35F76" w:rsidRPr="002A4297" w:rsidRDefault="00C35F76" w:rsidP="00C35F76">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14:paraId="2B2E523F" w14:textId="77777777" w:rsidR="00C35F76" w:rsidRPr="002A4297" w:rsidRDefault="00C35F76" w:rsidP="00C35F76">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14:paraId="2B160A16" w14:textId="77777777" w:rsidR="00C35F76" w:rsidRPr="002A4297" w:rsidRDefault="00C35F76" w:rsidP="00C35F76">
      <w:pPr>
        <w:snapToGrid w:val="0"/>
        <w:spacing w:after="200" w:line="276" w:lineRule="auto"/>
        <w:contextualSpacing/>
        <w:rPr>
          <w:rFonts w:ascii="Times New Roman" w:eastAsia="Times New Roman" w:hAnsi="Times New Roman" w:cs="Times New Roman"/>
          <w:sz w:val="24"/>
          <w:szCs w:val="24"/>
          <w:lang w:eastAsia="ru-RU"/>
        </w:rPr>
      </w:pPr>
    </w:p>
    <w:p w14:paraId="078DC79C" w14:textId="77777777" w:rsidR="00C35F76" w:rsidRPr="002A4297" w:rsidRDefault="00C35F76" w:rsidP="00C35F76">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14:paraId="652F6870" w14:textId="77777777" w:rsidR="00C35F76" w:rsidRPr="002A4297" w:rsidRDefault="00C35F76" w:rsidP="00C35F76">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14:paraId="66C67670" w14:textId="77777777" w:rsidR="00C35F76" w:rsidRPr="002A4297" w:rsidRDefault="00C35F76" w:rsidP="00C35F76">
      <w:pPr>
        <w:snapToGrid w:val="0"/>
        <w:spacing w:after="200" w:line="276" w:lineRule="auto"/>
        <w:contextualSpacing/>
        <w:jc w:val="center"/>
        <w:rPr>
          <w:rFonts w:ascii="Times New Roman" w:eastAsia="Times New Roman" w:hAnsi="Times New Roman" w:cs="Times New Roman"/>
          <w:b/>
          <w:sz w:val="24"/>
          <w:szCs w:val="24"/>
          <w:lang w:eastAsia="ru-RU"/>
        </w:rPr>
      </w:pPr>
    </w:p>
    <w:p w14:paraId="66BA9A26" w14:textId="77777777" w:rsidR="00C35F76" w:rsidRPr="002A4297" w:rsidRDefault="00C35F76" w:rsidP="00C35F76">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14:paraId="1FB8A07D" w14:textId="77777777" w:rsidR="00C35F76" w:rsidRPr="002A4297" w:rsidRDefault="00C35F76" w:rsidP="00C35F76">
      <w:pPr>
        <w:snapToGrid w:val="0"/>
        <w:spacing w:after="200" w:line="276" w:lineRule="auto"/>
        <w:contextualSpacing/>
        <w:jc w:val="both"/>
        <w:rPr>
          <w:rFonts w:ascii="Times New Roman" w:eastAsia="Times New Roman" w:hAnsi="Times New Roman" w:cs="Times New Roman"/>
          <w:sz w:val="24"/>
          <w:szCs w:val="24"/>
          <w:lang w:eastAsia="ru-RU"/>
        </w:rPr>
      </w:pPr>
    </w:p>
    <w:p w14:paraId="08F1987B"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6"/>
          <w:rFonts w:eastAsia="Times New Roman"/>
          <w:sz w:val="24"/>
          <w:szCs w:val="24"/>
          <w:lang w:eastAsia="ru-RU"/>
        </w:rPr>
        <w:footnoteReference w:id="46"/>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6"/>
          <w:rFonts w:eastAsia="Times New Roman"/>
          <w:sz w:val="24"/>
          <w:szCs w:val="24"/>
          <w:lang w:eastAsia="ru-RU"/>
        </w:rPr>
        <w:footnoteReference w:id="47"/>
      </w:r>
      <w:r w:rsidRPr="002A4297">
        <w:rPr>
          <w:rFonts w:ascii="Times New Roman" w:eastAsia="Times New Roman" w:hAnsi="Times New Roman" w:cs="Times New Roman"/>
          <w:sz w:val="24"/>
          <w:szCs w:val="24"/>
          <w:lang w:eastAsia="ru-RU"/>
        </w:rPr>
        <w:t>_____________________, с одной стороны, и</w:t>
      </w:r>
      <w:r>
        <w:rPr>
          <w:rStyle w:val="af6"/>
          <w:rFonts w:eastAsia="Times New Roman"/>
          <w:sz w:val="24"/>
          <w:szCs w:val="24"/>
          <w:lang w:eastAsia="ru-RU"/>
        </w:rPr>
        <w:footnoteReference w:id="48"/>
      </w:r>
    </w:p>
    <w:p w14:paraId="37735B95" w14:textId="77777777" w:rsidR="00C35F76" w:rsidRPr="00FA56E6"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6"/>
          <w:rFonts w:eastAsia="Times New Roman"/>
          <w:sz w:val="24"/>
          <w:szCs w:val="24"/>
          <w:lang w:eastAsia="ru-RU"/>
        </w:rPr>
        <w:footnoteReference w:id="49"/>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6"/>
          <w:rFonts w:eastAsia="Times New Roman"/>
          <w:sz w:val="24"/>
          <w:szCs w:val="24"/>
          <w:lang w:eastAsia="ru-RU"/>
        </w:rPr>
        <w:footnoteReference w:id="50"/>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51"/>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14:paraId="5F8D461C" w14:textId="77777777" w:rsidR="00C35F76" w:rsidRPr="00B65DDB" w:rsidRDefault="00C35F76" w:rsidP="00D91DD2">
      <w:pPr>
        <w:pStyle w:val="af4"/>
        <w:widowControl w:val="0"/>
        <w:numPr>
          <w:ilvl w:val="0"/>
          <w:numId w:val="7"/>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14:paraId="49C777FD" w14:textId="77777777" w:rsidR="00C35F76" w:rsidRPr="002A4297" w:rsidRDefault="00C35F76" w:rsidP="00D91DD2">
      <w:pPr>
        <w:widowControl w:val="0"/>
        <w:numPr>
          <w:ilvl w:val="1"/>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14:paraId="0452FA42" w14:textId="77777777" w:rsidR="00C35F76" w:rsidRPr="002A4297" w:rsidRDefault="00C35F76" w:rsidP="00D91DD2">
      <w:pPr>
        <w:widowControl w:val="0"/>
        <w:numPr>
          <w:ilvl w:val="2"/>
          <w:numId w:val="7"/>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w:t>
      </w:r>
      <w:r w:rsidRPr="002A4297">
        <w:rPr>
          <w:rFonts w:ascii="Times New Roman" w:eastAsia="Times New Roman" w:hAnsi="Times New Roman" w:cs="Times New Roman"/>
          <w:sz w:val="24"/>
          <w:szCs w:val="24"/>
          <w:vertAlign w:val="superscript"/>
          <w:lang w:eastAsia="ru-RU"/>
        </w:rPr>
        <w:footnoteReference w:id="52"/>
      </w:r>
      <w:r w:rsidRPr="002A4297">
        <w:rPr>
          <w:rFonts w:ascii="Times New Roman" w:eastAsia="Times New Roman" w:hAnsi="Times New Roman" w:cs="Times New Roman"/>
          <w:sz w:val="24"/>
          <w:szCs w:val="24"/>
          <w:lang w:eastAsia="ru-RU"/>
        </w:rPr>
        <w:t xml:space="preserve">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14:paraId="7E57652E"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Объекта: _____________.</w:t>
      </w:r>
      <w:r w:rsidRPr="002A4297">
        <w:rPr>
          <w:rFonts w:ascii="Times New Roman" w:eastAsia="Times New Roman" w:hAnsi="Times New Roman" w:cs="Times New Roman"/>
          <w:sz w:val="24"/>
          <w:szCs w:val="24"/>
          <w:vertAlign w:val="superscript"/>
          <w:lang w:eastAsia="ru-RU"/>
        </w:rPr>
        <w:footnoteReference w:id="53"/>
      </w:r>
    </w:p>
    <w:p w14:paraId="79D1802E"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r w:rsidRPr="002A4297">
        <w:rPr>
          <w:rFonts w:ascii="Times New Roman" w:eastAsia="Times New Roman" w:hAnsi="Times New Roman" w:cs="Times New Roman"/>
          <w:sz w:val="24"/>
          <w:szCs w:val="24"/>
          <w:vertAlign w:val="superscript"/>
          <w:lang w:eastAsia="ru-RU"/>
        </w:rPr>
        <w:footnoteReference w:id="54"/>
      </w:r>
    </w:p>
    <w:p w14:paraId="752F6942"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Объект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55"/>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56"/>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57"/>
      </w:r>
      <w:r w:rsidRPr="002A4297">
        <w:rPr>
          <w:rFonts w:ascii="Times New Roman" w:eastAsia="Times New Roman" w:hAnsi="Times New Roman" w:cs="Times New Roman"/>
          <w:sz w:val="24"/>
          <w:szCs w:val="24"/>
          <w:lang w:eastAsia="ru-RU"/>
        </w:rPr>
        <w:t>.</w:t>
      </w:r>
    </w:p>
    <w:p w14:paraId="36E5EF41" w14:textId="77777777" w:rsidR="00C35F76" w:rsidRPr="002A4297" w:rsidRDefault="00C35F76" w:rsidP="00D91DD2">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8"/>
      </w:r>
      <w:r w:rsidRPr="002A4297">
        <w:rPr>
          <w:rFonts w:ascii="Times New Roman" w:eastAsia="Times New Roman" w:hAnsi="Times New Roman" w:cs="Times New Roman"/>
          <w:sz w:val="24"/>
          <w:szCs w:val="24"/>
          <w:lang w:eastAsia="ru-RU"/>
        </w:rPr>
        <w:t>Земельный участок (далее – «</w:t>
      </w:r>
      <w:r w:rsidRPr="002A4297">
        <w:rPr>
          <w:rFonts w:ascii="Times New Roman" w:eastAsia="Times New Roman" w:hAnsi="Times New Roman" w:cs="Times New Roman"/>
          <w:b/>
          <w:sz w:val="24"/>
          <w:szCs w:val="24"/>
          <w:lang w:eastAsia="ru-RU"/>
        </w:rPr>
        <w:t>Земельный участок</w:t>
      </w:r>
      <w:r w:rsidRPr="002A4297">
        <w:rPr>
          <w:rFonts w:ascii="Times New Roman" w:eastAsia="Times New Roman" w:hAnsi="Times New Roman" w:cs="Times New Roman"/>
          <w:sz w:val="24"/>
          <w:szCs w:val="24"/>
          <w:lang w:eastAsia="ru-RU"/>
        </w:rPr>
        <w:t>») со следующими характеристиками: ___________</w:t>
      </w:r>
      <w:r w:rsidRPr="00A32147">
        <w:rPr>
          <w:rFonts w:ascii="Times New Roman" w:hAnsi="Times New Roman"/>
          <w:vertAlign w:val="superscript"/>
        </w:rPr>
        <w:footnoteReference w:id="59"/>
      </w:r>
      <w:r w:rsidRPr="002A4297">
        <w:rPr>
          <w:rFonts w:ascii="Times New Roman" w:eastAsia="Times New Roman" w:hAnsi="Times New Roman" w:cs="Times New Roman"/>
          <w:sz w:val="24"/>
          <w:szCs w:val="24"/>
          <w:lang w:eastAsia="ru-RU"/>
        </w:rPr>
        <w:t>.</w:t>
      </w:r>
    </w:p>
    <w:p w14:paraId="2E186835"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Земельного участка: _____________.</w:t>
      </w:r>
      <w:r w:rsidRPr="002A4297">
        <w:rPr>
          <w:rFonts w:ascii="Times New Roman" w:eastAsia="Times New Roman" w:hAnsi="Times New Roman" w:cs="Times New Roman"/>
          <w:sz w:val="24"/>
          <w:szCs w:val="24"/>
          <w:vertAlign w:val="superscript"/>
          <w:lang w:eastAsia="ru-RU"/>
        </w:rPr>
        <w:footnoteReference w:id="60"/>
      </w:r>
    </w:p>
    <w:p w14:paraId="796279B0"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расположен по адресу: ___________.</w:t>
      </w:r>
      <w:r w:rsidRPr="002A4297">
        <w:rPr>
          <w:rFonts w:ascii="Times New Roman" w:eastAsia="Times New Roman" w:hAnsi="Times New Roman" w:cs="Times New Roman"/>
          <w:sz w:val="24"/>
          <w:szCs w:val="24"/>
          <w:vertAlign w:val="superscript"/>
          <w:lang w:eastAsia="ru-RU"/>
        </w:rPr>
        <w:footnoteReference w:id="61"/>
      </w:r>
    </w:p>
    <w:p w14:paraId="51E35D3B" w14:textId="77777777" w:rsidR="00C35F76" w:rsidRPr="002A4297" w:rsidRDefault="00C35F76" w:rsidP="00C35F76">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62"/>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63"/>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64"/>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vertAlign w:val="superscript"/>
          <w:lang w:eastAsia="ru-RU"/>
        </w:rPr>
        <w:footnoteReference w:id="65"/>
      </w:r>
    </w:p>
    <w:p w14:paraId="1A7C89DC" w14:textId="77777777" w:rsidR="00C35F76" w:rsidRPr="002A4297" w:rsidRDefault="00C35F76" w:rsidP="00D91DD2">
      <w:pPr>
        <w:numPr>
          <w:ilvl w:val="0"/>
          <w:numId w:val="7"/>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36C18634"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14:paraId="3946451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57D57924"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3395489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10EEC5A"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348DF93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14:paraId="459E4F2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54F7BE5"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14:paraId="3550F7EE"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E4422F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16FEAF8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3A0BEA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08BF337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14:paraId="2A25F615"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14:paraId="0D5E50A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14:paraId="76490C61"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14:paraId="6B6CCCC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47F93C6C"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8FC96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0A2D9FC1"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135658DA"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29B5D5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14:paraId="4D58AAA5"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14:paraId="5D97664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143B0EE1"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8B68EDA"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4E93151D"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7B9DE42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46BE9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14:paraId="7C0A0AE7"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14:paraId="285149B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5185A674"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F4F9A1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7BD7380C"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14:paraId="0A8E2072"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97F611A"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14:paraId="76BCD1F2"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14:paraId="44CF374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5C87D30A"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1B80E55"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6D0ABBB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14:paraId="4FCFC6A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104BB9F"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591"/>
        <w:gridCol w:w="3916"/>
      </w:tblGrid>
      <w:tr w:rsidR="00C35F76" w:rsidRPr="002A4297" w14:paraId="26C15F57" w14:textId="77777777" w:rsidTr="00C35F76">
        <w:tc>
          <w:tcPr>
            <w:tcW w:w="371" w:type="pct"/>
            <w:vAlign w:val="center"/>
          </w:tcPr>
          <w:p w14:paraId="5D9EC37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14:paraId="2EBE6EA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5AA7A0C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14:paraId="6BD0079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C35F76" w:rsidRPr="002A4297" w14:paraId="34EC6C32" w14:textId="77777777" w:rsidTr="00C35F76">
        <w:tc>
          <w:tcPr>
            <w:tcW w:w="371" w:type="pct"/>
            <w:vAlign w:val="center"/>
          </w:tcPr>
          <w:p w14:paraId="63735AC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14:paraId="5B6D894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14379F7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C7D227E" w14:textId="77777777" w:rsidTr="00C35F76">
        <w:tc>
          <w:tcPr>
            <w:tcW w:w="371" w:type="pct"/>
            <w:vAlign w:val="center"/>
          </w:tcPr>
          <w:p w14:paraId="6CFF923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14:paraId="2398BF2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14:paraId="35E9916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A67F025" w14:textId="77777777" w:rsidTr="00C35F76">
        <w:tc>
          <w:tcPr>
            <w:tcW w:w="371" w:type="pct"/>
            <w:vAlign w:val="center"/>
          </w:tcPr>
          <w:p w14:paraId="47A12D7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14:paraId="0D59109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14:paraId="2CDDF76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0CB33E9" w14:textId="77777777" w:rsidTr="00C35F76">
        <w:tc>
          <w:tcPr>
            <w:tcW w:w="371" w:type="pct"/>
            <w:vAlign w:val="center"/>
          </w:tcPr>
          <w:p w14:paraId="6074A63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14:paraId="76195F9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Гарантированное и бесперебойное </w:t>
            </w:r>
            <w:r w:rsidRPr="002A4297">
              <w:rPr>
                <w:rFonts w:ascii="Times New Roman" w:eastAsia="Times New Roman" w:hAnsi="Times New Roman" w:cs="Times New Roman"/>
                <w:sz w:val="24"/>
                <w:szCs w:val="24"/>
                <w:lang w:eastAsia="ru-RU"/>
              </w:rPr>
              <w:lastRenderedPageBreak/>
              <w:t>электропитание</w:t>
            </w:r>
          </w:p>
        </w:tc>
        <w:tc>
          <w:tcPr>
            <w:tcW w:w="2131" w:type="pct"/>
            <w:vAlign w:val="center"/>
          </w:tcPr>
          <w:p w14:paraId="467565B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409244E" w14:textId="77777777" w:rsidTr="00C35F76">
        <w:tc>
          <w:tcPr>
            <w:tcW w:w="371" w:type="pct"/>
            <w:vAlign w:val="center"/>
          </w:tcPr>
          <w:p w14:paraId="2E9327B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14:paraId="5E68836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A860F6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E1B6E42" w14:textId="77777777" w:rsidTr="00C35F76">
        <w:tc>
          <w:tcPr>
            <w:tcW w:w="371" w:type="pct"/>
            <w:vAlign w:val="center"/>
          </w:tcPr>
          <w:p w14:paraId="5DC287E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14:paraId="0AE53C6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174C1DA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0076BEF" w14:textId="77777777" w:rsidTr="00C35F76">
        <w:tc>
          <w:tcPr>
            <w:tcW w:w="371" w:type="pct"/>
            <w:vAlign w:val="center"/>
          </w:tcPr>
          <w:p w14:paraId="5D61AFD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14:paraId="07A3D17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2A71CC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00B29FA1" w14:textId="77777777" w:rsidTr="00C35F76">
        <w:tc>
          <w:tcPr>
            <w:tcW w:w="371" w:type="pct"/>
            <w:vAlign w:val="center"/>
          </w:tcPr>
          <w:p w14:paraId="47C49CC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14:paraId="5CBF0F7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14:paraId="28C09F7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8DFFA08" w14:textId="77777777" w:rsidTr="00C35F76">
        <w:tc>
          <w:tcPr>
            <w:tcW w:w="371" w:type="pct"/>
            <w:vAlign w:val="center"/>
          </w:tcPr>
          <w:p w14:paraId="5FA29F9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14:paraId="7CD0E48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14:paraId="74DC0CB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0729B14" w14:textId="77777777" w:rsidTr="00C35F76">
        <w:tc>
          <w:tcPr>
            <w:tcW w:w="371" w:type="pct"/>
            <w:vAlign w:val="center"/>
          </w:tcPr>
          <w:p w14:paraId="0387D80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14:paraId="0D7662B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14:paraId="11B539A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318E2C2" w14:textId="77777777" w:rsidTr="00C35F76">
        <w:tc>
          <w:tcPr>
            <w:tcW w:w="371" w:type="pct"/>
            <w:vAlign w:val="center"/>
          </w:tcPr>
          <w:p w14:paraId="77B44A6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14:paraId="5A97EA5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11054AF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21E2E77" w14:textId="77777777" w:rsidTr="00C35F76">
        <w:tc>
          <w:tcPr>
            <w:tcW w:w="371" w:type="pct"/>
            <w:vAlign w:val="center"/>
          </w:tcPr>
          <w:p w14:paraId="3CBFF2D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14:paraId="2AD3C4B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192EC3E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D38111D" w14:textId="77777777" w:rsidTr="00C35F76">
        <w:tc>
          <w:tcPr>
            <w:tcW w:w="371" w:type="pct"/>
            <w:vAlign w:val="center"/>
          </w:tcPr>
          <w:p w14:paraId="4AE951E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14:paraId="73F7565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72B74DF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8CF8AE6" w14:textId="77777777" w:rsidTr="00C35F76">
        <w:tc>
          <w:tcPr>
            <w:tcW w:w="371" w:type="pct"/>
            <w:vAlign w:val="center"/>
          </w:tcPr>
          <w:p w14:paraId="6AF591E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14:paraId="69EA207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5EBF98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B3FE997" w14:textId="77777777" w:rsidTr="00C35F76">
        <w:tc>
          <w:tcPr>
            <w:tcW w:w="371" w:type="pct"/>
            <w:vAlign w:val="center"/>
          </w:tcPr>
          <w:p w14:paraId="2D108CD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14:paraId="6EF90F6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63D05B0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6DB30C9" w14:textId="77777777" w:rsidTr="00C35F76">
        <w:tc>
          <w:tcPr>
            <w:tcW w:w="371" w:type="pct"/>
            <w:vAlign w:val="center"/>
          </w:tcPr>
          <w:p w14:paraId="6DF1107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14:paraId="54123B9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A84E1E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577D886" w14:textId="77777777" w:rsidTr="00C35F76">
        <w:tc>
          <w:tcPr>
            <w:tcW w:w="371" w:type="pct"/>
            <w:vAlign w:val="center"/>
          </w:tcPr>
          <w:p w14:paraId="11EB6F0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14:paraId="100E46F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EC638A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CA10F26" w14:textId="77777777" w:rsidTr="00C35F76">
        <w:tc>
          <w:tcPr>
            <w:tcW w:w="371" w:type="pct"/>
            <w:vAlign w:val="center"/>
          </w:tcPr>
          <w:p w14:paraId="41BA6A9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14:paraId="2797070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7F4926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8AC1B2A" w14:textId="77777777" w:rsidTr="00C35F76">
        <w:tc>
          <w:tcPr>
            <w:tcW w:w="371" w:type="pct"/>
            <w:vAlign w:val="center"/>
          </w:tcPr>
          <w:p w14:paraId="39CEF23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14:paraId="532EA71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FCCA39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0BD5DAC9" w14:textId="77777777" w:rsidTr="00C35F76">
        <w:tc>
          <w:tcPr>
            <w:tcW w:w="371" w:type="pct"/>
            <w:vAlign w:val="center"/>
          </w:tcPr>
          <w:p w14:paraId="6D9AEF2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14:paraId="6BD57D4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78345CB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65C7D1A" w14:textId="77777777" w:rsidTr="00C35F76">
        <w:tc>
          <w:tcPr>
            <w:tcW w:w="371" w:type="pct"/>
            <w:vAlign w:val="center"/>
          </w:tcPr>
          <w:p w14:paraId="2636FFB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14:paraId="26FC561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14:paraId="397F5E9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96B81BF" w14:textId="77777777" w:rsidTr="00C35F76">
        <w:tc>
          <w:tcPr>
            <w:tcW w:w="371" w:type="pct"/>
            <w:vAlign w:val="center"/>
          </w:tcPr>
          <w:p w14:paraId="05383BC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14:paraId="5959A89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5FA49EC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D65A267" w14:textId="77777777" w:rsidTr="00C35F76">
        <w:tc>
          <w:tcPr>
            <w:tcW w:w="371" w:type="pct"/>
            <w:vAlign w:val="center"/>
          </w:tcPr>
          <w:p w14:paraId="3C5D4D3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14:paraId="6268D04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14:paraId="6A0A6F8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2DB1764" w14:textId="77777777" w:rsidTr="00C35F76">
        <w:tc>
          <w:tcPr>
            <w:tcW w:w="371" w:type="pct"/>
            <w:vAlign w:val="center"/>
          </w:tcPr>
          <w:p w14:paraId="2F1415C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14:paraId="309403E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3967816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972D9A9" w14:textId="77777777" w:rsidTr="00C35F76">
        <w:tc>
          <w:tcPr>
            <w:tcW w:w="371" w:type="pct"/>
            <w:vAlign w:val="center"/>
          </w:tcPr>
          <w:p w14:paraId="3A1D372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14:paraId="0DDA05F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14:paraId="0022FDE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2B6EFCA" w14:textId="77777777" w:rsidTr="00C35F76">
        <w:tc>
          <w:tcPr>
            <w:tcW w:w="371" w:type="pct"/>
            <w:vAlign w:val="center"/>
          </w:tcPr>
          <w:p w14:paraId="26150D5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14:paraId="10AD04B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589AB8F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3FFB658" w14:textId="77777777" w:rsidTr="00C35F76">
        <w:tc>
          <w:tcPr>
            <w:tcW w:w="371" w:type="pct"/>
            <w:vAlign w:val="center"/>
          </w:tcPr>
          <w:p w14:paraId="7F19EF3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14:paraId="20FB4B8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14:paraId="638E452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CAA23F8" w14:textId="77777777" w:rsidTr="00C35F76">
        <w:tc>
          <w:tcPr>
            <w:tcW w:w="371" w:type="pct"/>
            <w:vAlign w:val="center"/>
          </w:tcPr>
          <w:p w14:paraId="64032B4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14:paraId="689F3BE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14:paraId="3FCAA85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2CC64DA" w14:textId="77777777" w:rsidTr="00C35F76">
        <w:tc>
          <w:tcPr>
            <w:tcW w:w="371" w:type="pct"/>
            <w:vAlign w:val="center"/>
          </w:tcPr>
          <w:p w14:paraId="0632CAA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4.3.</w:t>
            </w:r>
          </w:p>
        </w:tc>
        <w:tc>
          <w:tcPr>
            <w:tcW w:w="2498" w:type="pct"/>
            <w:vAlign w:val="center"/>
          </w:tcPr>
          <w:p w14:paraId="6595D95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40BFA29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5251DF0" w14:textId="77777777" w:rsidTr="00C35F76">
        <w:tc>
          <w:tcPr>
            <w:tcW w:w="371" w:type="pct"/>
            <w:vAlign w:val="center"/>
          </w:tcPr>
          <w:p w14:paraId="4645C04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14:paraId="7CEF6A9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07DA1A0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590B0E3" w14:textId="77777777" w:rsidTr="00C35F76">
        <w:tc>
          <w:tcPr>
            <w:tcW w:w="371" w:type="pct"/>
            <w:vAlign w:val="center"/>
          </w:tcPr>
          <w:p w14:paraId="0BFA5E2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14:paraId="1EFAA91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14:paraId="1136275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A22BF9F" w14:textId="77777777" w:rsidTr="00C35F76">
        <w:tc>
          <w:tcPr>
            <w:tcW w:w="371" w:type="pct"/>
            <w:vAlign w:val="center"/>
          </w:tcPr>
          <w:p w14:paraId="7ADEE4B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14:paraId="53F8D15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0B83CB8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8967DB9" w14:textId="77777777" w:rsidTr="00C35F76">
        <w:tc>
          <w:tcPr>
            <w:tcW w:w="371" w:type="pct"/>
            <w:vAlign w:val="center"/>
          </w:tcPr>
          <w:p w14:paraId="021E139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14:paraId="56E2B07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5197D36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1DC5B3E" w14:textId="77777777" w:rsidTr="00C35F76">
        <w:tc>
          <w:tcPr>
            <w:tcW w:w="371" w:type="pct"/>
            <w:vAlign w:val="center"/>
          </w:tcPr>
          <w:p w14:paraId="5061F17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14:paraId="5879DC4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14:paraId="5603FBB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5AC2404" w14:textId="77777777" w:rsidTr="00C35F76">
        <w:tc>
          <w:tcPr>
            <w:tcW w:w="371" w:type="pct"/>
            <w:vAlign w:val="center"/>
          </w:tcPr>
          <w:p w14:paraId="2DA5497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14:paraId="3900427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5A024F6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C10DBD0" w14:textId="77777777" w:rsidTr="00C35F76">
        <w:tc>
          <w:tcPr>
            <w:tcW w:w="371" w:type="pct"/>
            <w:vAlign w:val="center"/>
          </w:tcPr>
          <w:p w14:paraId="57EE76E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14:paraId="7253963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0BB78FB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B9A2C23" w14:textId="77777777" w:rsidTr="00C35F76">
        <w:tc>
          <w:tcPr>
            <w:tcW w:w="371" w:type="pct"/>
            <w:vAlign w:val="center"/>
          </w:tcPr>
          <w:p w14:paraId="4DCD71D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14:paraId="5D95E0B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59DA6D2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3DEBD4F" w14:textId="77777777" w:rsidTr="00C35F76">
        <w:tc>
          <w:tcPr>
            <w:tcW w:w="371" w:type="pct"/>
            <w:vAlign w:val="center"/>
          </w:tcPr>
          <w:p w14:paraId="549C12A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14:paraId="0285807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569F2F1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A12113B" w14:textId="77777777" w:rsidTr="00C35F76">
        <w:tc>
          <w:tcPr>
            <w:tcW w:w="371" w:type="pct"/>
            <w:vAlign w:val="center"/>
          </w:tcPr>
          <w:p w14:paraId="0311476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14:paraId="48ED341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14:paraId="4EF4A2B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20EEA9E" w14:textId="77777777" w:rsidTr="00C35F76">
        <w:tc>
          <w:tcPr>
            <w:tcW w:w="371" w:type="pct"/>
            <w:vAlign w:val="center"/>
          </w:tcPr>
          <w:p w14:paraId="422BCF5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14:paraId="25BEEED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28DD6F9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0F19773" w14:textId="77777777" w:rsidTr="00C35F76">
        <w:tc>
          <w:tcPr>
            <w:tcW w:w="371" w:type="pct"/>
            <w:vAlign w:val="center"/>
          </w:tcPr>
          <w:p w14:paraId="214B856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14:paraId="694A216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5BF13E5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3DCCF55" w14:textId="77777777" w:rsidTr="00C35F76">
        <w:tc>
          <w:tcPr>
            <w:tcW w:w="371" w:type="pct"/>
            <w:vAlign w:val="center"/>
          </w:tcPr>
          <w:p w14:paraId="5F4BFCA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14:paraId="01297A4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2F43B75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F664F2A" w14:textId="77777777" w:rsidTr="00C35F76">
        <w:tc>
          <w:tcPr>
            <w:tcW w:w="371" w:type="pct"/>
            <w:vAlign w:val="center"/>
          </w:tcPr>
          <w:p w14:paraId="590ACF9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14:paraId="0ECB0F5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14:paraId="1F17CED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51D11C7" w14:textId="77777777" w:rsidTr="00C35F76">
        <w:tc>
          <w:tcPr>
            <w:tcW w:w="371" w:type="pct"/>
            <w:vAlign w:val="center"/>
          </w:tcPr>
          <w:p w14:paraId="42F7E84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14:paraId="3B96ECE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280AE5C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1C34601" w14:textId="77777777" w:rsidTr="00C35F76">
        <w:tc>
          <w:tcPr>
            <w:tcW w:w="371" w:type="pct"/>
            <w:vAlign w:val="center"/>
          </w:tcPr>
          <w:p w14:paraId="073FD20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14:paraId="3668AB4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14:paraId="6880D6F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E5D4F80" w14:textId="77777777" w:rsidTr="00C35F76">
        <w:tc>
          <w:tcPr>
            <w:tcW w:w="371" w:type="pct"/>
            <w:vAlign w:val="center"/>
          </w:tcPr>
          <w:p w14:paraId="2B61556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14:paraId="50161D5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14:paraId="7B718DE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DF7FE53" w14:textId="77777777" w:rsidTr="00C35F76">
        <w:tc>
          <w:tcPr>
            <w:tcW w:w="371" w:type="pct"/>
            <w:vAlign w:val="center"/>
          </w:tcPr>
          <w:p w14:paraId="6CBFBC1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14:paraId="129F88F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14:paraId="0D57021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99725C5" w14:textId="77777777" w:rsidTr="00C35F76">
        <w:tc>
          <w:tcPr>
            <w:tcW w:w="371" w:type="pct"/>
            <w:vAlign w:val="center"/>
          </w:tcPr>
          <w:p w14:paraId="0DE4AB6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14:paraId="1890E59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09C5854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1CF02FC" w14:textId="77777777" w:rsidTr="00C35F76">
        <w:tc>
          <w:tcPr>
            <w:tcW w:w="371" w:type="pct"/>
            <w:vAlign w:val="center"/>
          </w:tcPr>
          <w:p w14:paraId="3690F81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14:paraId="728B72F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6AC7107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33CD96E" w14:textId="77777777" w:rsidTr="00C35F76">
        <w:tc>
          <w:tcPr>
            <w:tcW w:w="371" w:type="pct"/>
            <w:vAlign w:val="center"/>
          </w:tcPr>
          <w:p w14:paraId="2DB27D7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14:paraId="3383810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6F940E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D38CA9F" w14:textId="77777777" w:rsidTr="00C35F76">
        <w:tc>
          <w:tcPr>
            <w:tcW w:w="371" w:type="pct"/>
            <w:vAlign w:val="center"/>
          </w:tcPr>
          <w:p w14:paraId="406E2B2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14:paraId="5D7B2B7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14:paraId="5940924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4FD53FD" w14:textId="77777777" w:rsidTr="00C35F76">
        <w:tc>
          <w:tcPr>
            <w:tcW w:w="371" w:type="pct"/>
            <w:vAlign w:val="center"/>
          </w:tcPr>
          <w:p w14:paraId="26C1EFE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14:paraId="791D6F5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944870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B533F81" w14:textId="77777777" w:rsidTr="00C35F76">
        <w:tc>
          <w:tcPr>
            <w:tcW w:w="371" w:type="pct"/>
            <w:vAlign w:val="center"/>
          </w:tcPr>
          <w:p w14:paraId="158BE42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6.12.</w:t>
            </w:r>
          </w:p>
        </w:tc>
        <w:tc>
          <w:tcPr>
            <w:tcW w:w="2498" w:type="pct"/>
            <w:vAlign w:val="center"/>
          </w:tcPr>
          <w:p w14:paraId="32BCA4C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0A0B374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0CC187C3" w14:textId="77777777" w:rsidTr="00C35F76">
        <w:tc>
          <w:tcPr>
            <w:tcW w:w="371" w:type="pct"/>
            <w:vAlign w:val="center"/>
          </w:tcPr>
          <w:p w14:paraId="73B82CF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14:paraId="7BA2490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1BD9C75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7E8C77B" w14:textId="77777777" w:rsidTr="00C35F76">
        <w:tc>
          <w:tcPr>
            <w:tcW w:w="371" w:type="pct"/>
            <w:vAlign w:val="center"/>
          </w:tcPr>
          <w:p w14:paraId="778202E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14:paraId="51B73C0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7D87A59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F4F6C1D" w14:textId="77777777" w:rsidTr="00C35F76">
        <w:tc>
          <w:tcPr>
            <w:tcW w:w="371" w:type="pct"/>
            <w:vAlign w:val="center"/>
          </w:tcPr>
          <w:p w14:paraId="18399EE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14:paraId="759239B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14:paraId="05BC2E7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C1F2514" w14:textId="77777777" w:rsidTr="00C35F76">
        <w:tc>
          <w:tcPr>
            <w:tcW w:w="371" w:type="pct"/>
            <w:vAlign w:val="center"/>
          </w:tcPr>
          <w:p w14:paraId="44F3690E"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14:paraId="491213BB"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558BB80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F9EFCBE" w14:textId="77777777" w:rsidTr="00C35F76">
        <w:tc>
          <w:tcPr>
            <w:tcW w:w="371" w:type="pct"/>
            <w:vAlign w:val="center"/>
          </w:tcPr>
          <w:p w14:paraId="01DE4FE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14:paraId="48AB158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14:paraId="666584A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01299FBA" w14:textId="77777777" w:rsidTr="00C35F76">
        <w:tc>
          <w:tcPr>
            <w:tcW w:w="371" w:type="pct"/>
            <w:vAlign w:val="center"/>
          </w:tcPr>
          <w:p w14:paraId="7152EB7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14:paraId="151F803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14:paraId="74872F2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76A8605" w14:textId="77777777" w:rsidTr="00C35F76">
        <w:tc>
          <w:tcPr>
            <w:tcW w:w="371" w:type="pct"/>
            <w:vAlign w:val="center"/>
          </w:tcPr>
          <w:p w14:paraId="34E1560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14:paraId="43AEDC0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14:paraId="263C03C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18A139F5" w14:textId="77777777" w:rsidTr="00C35F76">
        <w:tc>
          <w:tcPr>
            <w:tcW w:w="371" w:type="pct"/>
            <w:vAlign w:val="center"/>
          </w:tcPr>
          <w:p w14:paraId="7CA450A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6.20.</w:t>
            </w:r>
          </w:p>
        </w:tc>
        <w:tc>
          <w:tcPr>
            <w:tcW w:w="2498" w:type="pct"/>
            <w:vAlign w:val="center"/>
          </w:tcPr>
          <w:p w14:paraId="46B6BA2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B117AC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84ADAEB" w14:textId="77777777" w:rsidTr="00C35F76">
        <w:tc>
          <w:tcPr>
            <w:tcW w:w="371" w:type="pct"/>
            <w:vAlign w:val="center"/>
          </w:tcPr>
          <w:p w14:paraId="7C392F1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14:paraId="38CF687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07E71CD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95FBD51" w14:textId="77777777" w:rsidTr="00C35F76">
        <w:tc>
          <w:tcPr>
            <w:tcW w:w="371" w:type="pct"/>
            <w:vAlign w:val="center"/>
          </w:tcPr>
          <w:p w14:paraId="7ABD4FA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14:paraId="4BA56AD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23FFDA2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405E7C12" w14:textId="77777777" w:rsidTr="00C35F76">
        <w:tc>
          <w:tcPr>
            <w:tcW w:w="371" w:type="pct"/>
            <w:vAlign w:val="center"/>
          </w:tcPr>
          <w:p w14:paraId="58EE8F0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14:paraId="52F2387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16D1229"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6BD766D2" w14:textId="77777777" w:rsidTr="00C35F76">
        <w:tc>
          <w:tcPr>
            <w:tcW w:w="371" w:type="pct"/>
            <w:vAlign w:val="center"/>
          </w:tcPr>
          <w:p w14:paraId="03CA9BD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14:paraId="0EC8CCF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14:paraId="486BD50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32C18B7" w14:textId="77777777" w:rsidTr="00C35F76">
        <w:tc>
          <w:tcPr>
            <w:tcW w:w="371" w:type="pct"/>
            <w:vAlign w:val="center"/>
          </w:tcPr>
          <w:p w14:paraId="41906FD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14:paraId="5D20489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3A8D20B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2FE2D91F" w14:textId="77777777" w:rsidTr="00C35F76">
        <w:tc>
          <w:tcPr>
            <w:tcW w:w="371" w:type="pct"/>
            <w:vAlign w:val="center"/>
          </w:tcPr>
          <w:p w14:paraId="5DBD0C54"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14:paraId="388EE94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5D981ECF"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C5FA8C0" w14:textId="77777777" w:rsidTr="00C35F76">
        <w:tc>
          <w:tcPr>
            <w:tcW w:w="371" w:type="pct"/>
            <w:vAlign w:val="center"/>
          </w:tcPr>
          <w:p w14:paraId="2CB03FA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14:paraId="00867E6D"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2ACDB2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0088EA52" w14:textId="77777777" w:rsidTr="00C35F76">
        <w:tc>
          <w:tcPr>
            <w:tcW w:w="371" w:type="pct"/>
            <w:vAlign w:val="center"/>
          </w:tcPr>
          <w:p w14:paraId="7CD9CDA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14:paraId="4AB35BE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5DD99DD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551E9F9" w14:textId="77777777" w:rsidTr="00C35F76">
        <w:tc>
          <w:tcPr>
            <w:tcW w:w="371" w:type="pct"/>
            <w:vAlign w:val="center"/>
          </w:tcPr>
          <w:p w14:paraId="1F91FB85"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14:paraId="3E6AEBD8"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6E68A3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3688478B" w14:textId="77777777" w:rsidTr="00C35F76">
        <w:tc>
          <w:tcPr>
            <w:tcW w:w="371" w:type="pct"/>
            <w:vAlign w:val="center"/>
          </w:tcPr>
          <w:p w14:paraId="6289EEE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14:paraId="609F71C7"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FDCD946"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7F227057" w14:textId="77777777" w:rsidTr="00C35F76">
        <w:tc>
          <w:tcPr>
            <w:tcW w:w="371" w:type="pct"/>
            <w:vAlign w:val="center"/>
          </w:tcPr>
          <w:p w14:paraId="252D75AA"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14:paraId="5C07D040"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2CD0AC2"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35F76" w:rsidRPr="002A4297" w14:paraId="5EA96602" w14:textId="77777777" w:rsidTr="00C35F76">
        <w:tc>
          <w:tcPr>
            <w:tcW w:w="371" w:type="pct"/>
            <w:vAlign w:val="center"/>
          </w:tcPr>
          <w:p w14:paraId="673CBED3"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14:paraId="2071A35C"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294B9D1" w14:textId="77777777" w:rsidR="00C35F76" w:rsidRPr="002A4297" w:rsidRDefault="00C35F76" w:rsidP="00C35F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3BB47D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62BF2F1C"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B7F2D9F"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9060E8B"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14:paraId="3868C5E9" w14:textId="77777777" w:rsidR="00C35F76" w:rsidRPr="002A4297" w:rsidRDefault="00C35F76" w:rsidP="00C35F76">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14:paraId="267D4633"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2EFAE21A" w14:textId="77777777" w:rsidR="00C35F76" w:rsidRPr="002A4297" w:rsidRDefault="00C35F76" w:rsidP="00C35F76">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69C0D58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25CCDDA9"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3F605DA8"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EF5D7E3" w14:textId="77777777" w:rsidR="00C35F76" w:rsidRPr="002A4297" w:rsidRDefault="00C35F76" w:rsidP="00C35F76">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14:paraId="686801D8" w14:textId="77777777" w:rsidR="00C35F76" w:rsidRPr="002A4297" w:rsidRDefault="00C35F76" w:rsidP="00C35F76">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91BA856"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66"/>
      </w:r>
    </w:p>
    <w:p w14:paraId="3515E886" w14:textId="77777777" w:rsidR="00C35F76" w:rsidRPr="002A4297" w:rsidRDefault="00C35F76" w:rsidP="00D91DD2">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67"/>
      </w:r>
      <w:r w:rsidRPr="002A4297">
        <w:rPr>
          <w:rFonts w:ascii="Times New Roman" w:eastAsia="Times New Roman" w:hAnsi="Times New Roman" w:cs="Times New Roman"/>
          <w:sz w:val="24"/>
          <w:szCs w:val="24"/>
          <w:lang w:eastAsia="ru-RU"/>
        </w:rPr>
        <w:t>:</w:t>
      </w:r>
    </w:p>
    <w:p w14:paraId="24862B22"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14:paraId="4A3171A5"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14:paraId="65E1ACEB"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14:paraId="1DB39561" w14:textId="77777777" w:rsidR="00C35F76" w:rsidRPr="002A4297" w:rsidRDefault="00C35F76" w:rsidP="00C35F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14:paraId="0D767432" w14:textId="77777777" w:rsidR="00C35F76" w:rsidRPr="002A4297" w:rsidRDefault="00C35F76" w:rsidP="00D91DD2">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68"/>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69"/>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14:paraId="1454605C" w14:textId="77777777" w:rsidR="00C35F76" w:rsidRPr="002A4297" w:rsidRDefault="00C35F76" w:rsidP="00D91DD2">
      <w:pPr>
        <w:widowControl w:val="0"/>
        <w:numPr>
          <w:ilvl w:val="0"/>
          <w:numId w:val="7"/>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53"/>
        <w:gridCol w:w="1778"/>
        <w:gridCol w:w="3534"/>
        <w:gridCol w:w="1178"/>
        <w:gridCol w:w="2060"/>
      </w:tblGrid>
      <w:tr w:rsidR="00C35F76" w:rsidRPr="002A4297" w14:paraId="0F0A67DE" w14:textId="77777777" w:rsidTr="00C35F76">
        <w:tc>
          <w:tcPr>
            <w:tcW w:w="355" w:type="pct"/>
          </w:tcPr>
          <w:p w14:paraId="040153C3"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14:paraId="41F70501"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14:paraId="3C87D4CD"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14:paraId="41FB835B"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640" w:type="pct"/>
          </w:tcPr>
          <w:p w14:paraId="68EB0D74"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14:paraId="1C6FFB5A"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C35F76" w:rsidRPr="002A4297" w14:paraId="586D2575" w14:textId="77777777" w:rsidTr="00C35F76">
        <w:tc>
          <w:tcPr>
            <w:tcW w:w="355" w:type="pct"/>
          </w:tcPr>
          <w:p w14:paraId="1D3F5DA8"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966" w:type="pct"/>
          </w:tcPr>
          <w:p w14:paraId="22F8BDBD"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1920" w:type="pct"/>
          </w:tcPr>
          <w:p w14:paraId="3B93CEFB"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640" w:type="pct"/>
          </w:tcPr>
          <w:p w14:paraId="30784C6D"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1119" w:type="pct"/>
          </w:tcPr>
          <w:p w14:paraId="1218B1E4"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r>
      <w:tr w:rsidR="00C35F76" w:rsidRPr="002A4297" w14:paraId="2C2B6705" w14:textId="77777777" w:rsidTr="00C35F76">
        <w:tc>
          <w:tcPr>
            <w:tcW w:w="355" w:type="pct"/>
          </w:tcPr>
          <w:p w14:paraId="6E42EB18"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966" w:type="pct"/>
          </w:tcPr>
          <w:p w14:paraId="1841DFA6"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1920" w:type="pct"/>
          </w:tcPr>
          <w:p w14:paraId="322D9462"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640" w:type="pct"/>
          </w:tcPr>
          <w:p w14:paraId="19A24C78"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c>
          <w:tcPr>
            <w:tcW w:w="1119" w:type="pct"/>
          </w:tcPr>
          <w:p w14:paraId="025C5B68" w14:textId="77777777" w:rsidR="00C35F76" w:rsidRPr="002A4297" w:rsidRDefault="00C35F76" w:rsidP="00C35F76">
            <w:pPr>
              <w:snapToGrid w:val="0"/>
              <w:jc w:val="center"/>
              <w:rPr>
                <w:rFonts w:ascii="Times New Roman" w:eastAsia="Times New Roman" w:hAnsi="Times New Roman" w:cs="Times New Roman"/>
                <w:sz w:val="24"/>
                <w:szCs w:val="24"/>
                <w:lang w:eastAsia="ru-RU"/>
              </w:rPr>
            </w:pPr>
          </w:p>
        </w:tc>
      </w:tr>
      <w:tr w:rsidR="00C35F76" w:rsidRPr="002A4297" w14:paraId="4FEB4B45" w14:textId="77777777" w:rsidTr="00C35F76">
        <w:tc>
          <w:tcPr>
            <w:tcW w:w="355" w:type="pct"/>
          </w:tcPr>
          <w:p w14:paraId="181BF42D" w14:textId="77777777" w:rsidR="00C35F76" w:rsidRPr="002A4297" w:rsidRDefault="00C35F76" w:rsidP="00C35F76">
            <w:pPr>
              <w:widowControl w:val="0"/>
              <w:snapToGrid w:val="0"/>
              <w:jc w:val="center"/>
              <w:rPr>
                <w:rFonts w:ascii="Times New Roman" w:eastAsia="Times New Roman" w:hAnsi="Times New Roman" w:cs="Times New Roman"/>
                <w:sz w:val="24"/>
                <w:szCs w:val="24"/>
                <w:lang w:eastAsia="ru-RU"/>
              </w:rPr>
            </w:pPr>
          </w:p>
        </w:tc>
        <w:tc>
          <w:tcPr>
            <w:tcW w:w="966" w:type="pct"/>
          </w:tcPr>
          <w:p w14:paraId="03732629" w14:textId="77777777" w:rsidR="00C35F76" w:rsidRPr="002A4297" w:rsidRDefault="00C35F76" w:rsidP="00C35F76">
            <w:pPr>
              <w:widowControl w:val="0"/>
              <w:snapToGrid w:val="0"/>
              <w:jc w:val="center"/>
              <w:rPr>
                <w:rFonts w:ascii="Times New Roman" w:eastAsia="Times New Roman" w:hAnsi="Times New Roman" w:cs="Times New Roman"/>
                <w:sz w:val="24"/>
                <w:szCs w:val="24"/>
                <w:lang w:eastAsia="ru-RU"/>
              </w:rPr>
            </w:pPr>
          </w:p>
        </w:tc>
        <w:tc>
          <w:tcPr>
            <w:tcW w:w="1920" w:type="pct"/>
          </w:tcPr>
          <w:p w14:paraId="738BB521" w14:textId="77777777" w:rsidR="00C35F76" w:rsidRPr="002A4297" w:rsidRDefault="00C35F76" w:rsidP="00C35F76">
            <w:pPr>
              <w:widowControl w:val="0"/>
              <w:snapToGrid w:val="0"/>
              <w:jc w:val="center"/>
              <w:rPr>
                <w:rFonts w:ascii="Times New Roman" w:eastAsia="Times New Roman" w:hAnsi="Times New Roman" w:cs="Times New Roman"/>
                <w:sz w:val="24"/>
                <w:szCs w:val="24"/>
                <w:lang w:eastAsia="ru-RU"/>
              </w:rPr>
            </w:pPr>
          </w:p>
        </w:tc>
        <w:tc>
          <w:tcPr>
            <w:tcW w:w="640" w:type="pct"/>
          </w:tcPr>
          <w:p w14:paraId="51B0A2B5" w14:textId="77777777" w:rsidR="00C35F76" w:rsidRPr="002A4297" w:rsidRDefault="00C35F76" w:rsidP="00C35F76">
            <w:pPr>
              <w:widowControl w:val="0"/>
              <w:snapToGrid w:val="0"/>
              <w:jc w:val="center"/>
              <w:rPr>
                <w:rFonts w:ascii="Times New Roman" w:eastAsia="Times New Roman" w:hAnsi="Times New Roman" w:cs="Times New Roman"/>
                <w:sz w:val="24"/>
                <w:szCs w:val="24"/>
                <w:lang w:eastAsia="ru-RU"/>
              </w:rPr>
            </w:pPr>
          </w:p>
        </w:tc>
        <w:tc>
          <w:tcPr>
            <w:tcW w:w="1119" w:type="pct"/>
          </w:tcPr>
          <w:p w14:paraId="005ECD01" w14:textId="77777777" w:rsidR="00C35F76" w:rsidRPr="002A4297" w:rsidRDefault="00C35F76" w:rsidP="00C35F76">
            <w:pPr>
              <w:widowControl w:val="0"/>
              <w:snapToGrid w:val="0"/>
              <w:jc w:val="center"/>
              <w:rPr>
                <w:rFonts w:ascii="Times New Roman" w:eastAsia="Times New Roman" w:hAnsi="Times New Roman" w:cs="Times New Roman"/>
                <w:sz w:val="24"/>
                <w:szCs w:val="24"/>
                <w:lang w:eastAsia="ru-RU"/>
              </w:rPr>
            </w:pPr>
          </w:p>
        </w:tc>
      </w:tr>
    </w:tbl>
    <w:p w14:paraId="10B380D8" w14:textId="77777777" w:rsidR="00C35F76" w:rsidRPr="00A32147" w:rsidRDefault="00C35F76" w:rsidP="00C35F76">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C35F76" w:rsidRPr="002A4297" w14:paraId="79134B6D" w14:textId="77777777" w:rsidTr="00C35F76">
        <w:tc>
          <w:tcPr>
            <w:tcW w:w="4788" w:type="dxa"/>
            <w:shd w:val="clear" w:color="auto" w:fill="auto"/>
          </w:tcPr>
          <w:p w14:paraId="51629A1C"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4EBF147D"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381E3F8"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35F76" w:rsidRPr="002A4297" w14:paraId="101ED2E5" w14:textId="77777777" w:rsidTr="00C35F76">
        <w:tc>
          <w:tcPr>
            <w:tcW w:w="4788" w:type="dxa"/>
            <w:shd w:val="clear" w:color="auto" w:fill="auto"/>
          </w:tcPr>
          <w:p w14:paraId="7441867C"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0"/>
            </w:r>
            <w:r w:rsidRPr="002A4297">
              <w:rPr>
                <w:rFonts w:ascii="Times New Roman" w:eastAsia="Times New Roman" w:hAnsi="Times New Roman" w:cs="Times New Roman"/>
                <w:sz w:val="24"/>
                <w:szCs w:val="24"/>
                <w:lang w:eastAsia="ru-RU"/>
              </w:rPr>
              <w:t>Должность</w:t>
            </w:r>
          </w:p>
          <w:p w14:paraId="10D146D9"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4797B9CA"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22BF54C0"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7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2122FF7A"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6AFA7DC"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2BC79A22" w14:textId="77777777" w:rsidR="00C35F76" w:rsidRPr="002A4297" w:rsidRDefault="00C35F76" w:rsidP="00C35F7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2370E3D1"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3CE09E1F"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098D678C" w14:textId="77777777" w:rsidR="00C35F76" w:rsidRPr="002A4297" w:rsidRDefault="00C35F76" w:rsidP="00C35F76">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35F76" w:rsidRPr="002A4297" w14:paraId="12CFA3D0" w14:textId="77777777" w:rsidTr="00C35F76">
        <w:tc>
          <w:tcPr>
            <w:tcW w:w="4788" w:type="dxa"/>
            <w:shd w:val="clear" w:color="auto" w:fill="auto"/>
          </w:tcPr>
          <w:p w14:paraId="10CA1CDC"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14:paraId="34C1E3D6"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D4E6043"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C35F76" w:rsidRPr="002A4297" w14:paraId="01BC390E" w14:textId="77777777" w:rsidTr="00C35F76">
        <w:tc>
          <w:tcPr>
            <w:tcW w:w="4788" w:type="dxa"/>
            <w:shd w:val="clear" w:color="auto" w:fill="auto"/>
          </w:tcPr>
          <w:p w14:paraId="42CC2240"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2"/>
            </w:r>
            <w:r w:rsidRPr="002A4297">
              <w:rPr>
                <w:rFonts w:ascii="Times New Roman" w:eastAsia="Times New Roman" w:hAnsi="Times New Roman" w:cs="Times New Roman"/>
                <w:sz w:val="24"/>
                <w:szCs w:val="24"/>
                <w:lang w:eastAsia="ru-RU"/>
              </w:rPr>
              <w:t>Должность</w:t>
            </w:r>
          </w:p>
          <w:p w14:paraId="2C4ADA3A"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4EA2A8E7"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51368AD8"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6"/>
                <w:rFonts w:eastAsia="Times New Roman"/>
                <w:sz w:val="24"/>
                <w:szCs w:val="24"/>
                <w:lang w:eastAsia="ru-RU"/>
              </w:rPr>
              <w:footnoteReference w:id="7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14:paraId="34797402"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2644E03"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14:paraId="4D11A866" w14:textId="77777777" w:rsidR="00C35F76" w:rsidRPr="002A4297" w:rsidRDefault="00C35F76" w:rsidP="00C35F7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39762CB1" w14:textId="77777777" w:rsidR="00C35F76" w:rsidRPr="002A4297" w:rsidRDefault="00C35F76" w:rsidP="00C35F7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14:paraId="059D61C3" w14:textId="77777777" w:rsidR="00C35F76" w:rsidRPr="002A4297" w:rsidRDefault="00C35F76" w:rsidP="00C35F7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14:paraId="2CE57EF1" w14:textId="77777777" w:rsidR="00C35F76" w:rsidRPr="002A4297" w:rsidRDefault="00C35F76" w:rsidP="00C35F76">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tbl>
      <w:tblPr>
        <w:tblW w:w="9498" w:type="dxa"/>
        <w:tblLayout w:type="fixed"/>
        <w:tblLook w:val="00A0" w:firstRow="1" w:lastRow="0" w:firstColumn="1" w:lastColumn="0" w:noHBand="0" w:noVBand="0"/>
      </w:tblPr>
      <w:tblGrid>
        <w:gridCol w:w="9498"/>
      </w:tblGrid>
      <w:tr w:rsidR="00C37251" w:rsidRPr="00F8437B" w14:paraId="174C4441" w14:textId="77777777" w:rsidTr="00E8588B">
        <w:trPr>
          <w:trHeight w:val="13040"/>
        </w:trPr>
        <w:tc>
          <w:tcPr>
            <w:tcW w:w="9498" w:type="dxa"/>
            <w:shd w:val="clear" w:color="auto" w:fill="auto"/>
          </w:tcPr>
          <w:p w14:paraId="7B43A783" w14:textId="77777777" w:rsidR="00C37251" w:rsidRPr="00744BFE" w:rsidRDefault="00C37251" w:rsidP="00E8588B">
            <w:pPr>
              <w:widowControl w:val="0"/>
              <w:spacing w:after="0" w:line="240" w:lineRule="auto"/>
              <w:rPr>
                <w:rFonts w:ascii="Times New Roman" w:eastAsia="Times New Roman" w:hAnsi="Times New Roman" w:cs="Times New Roman"/>
                <w:sz w:val="24"/>
                <w:szCs w:val="24"/>
                <w:lang w:eastAsia="ru-RU"/>
              </w:rPr>
            </w:pPr>
          </w:p>
          <w:p w14:paraId="6D7E33C3" w14:textId="77777777" w:rsidR="00C37251" w:rsidRPr="00E54F25" w:rsidRDefault="00C37251" w:rsidP="00E8588B">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2</w:t>
            </w:r>
          </w:p>
          <w:p w14:paraId="1D94C4B1" w14:textId="77777777" w:rsidR="00C37251" w:rsidRDefault="00C37251" w:rsidP="00E8588B">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lang w:eastAsia="ru-RU"/>
              </w:rPr>
              <w:t xml:space="preserve">купли-продажи </w:t>
            </w:r>
            <w:r w:rsidRPr="002A4297">
              <w:rPr>
                <w:rFonts w:ascii="Times New Roman" w:eastAsia="Times New Roman" w:hAnsi="Times New Roman" w:cs="Times New Roman"/>
                <w:bCs/>
                <w:sz w:val="24"/>
                <w:szCs w:val="24"/>
                <w:lang w:eastAsia="ru-RU"/>
              </w:rPr>
              <w:t>недвижимого</w:t>
            </w:r>
          </w:p>
          <w:p w14:paraId="6F4A6FB9" w14:textId="77777777" w:rsidR="00C37251" w:rsidRDefault="00C37251" w:rsidP="00E8588B">
            <w:pPr>
              <w:widowControl w:val="0"/>
              <w:snapToGrid w:val="0"/>
              <w:spacing w:after="0" w:line="240" w:lineRule="auto"/>
              <w:contextualSpacing/>
              <w:jc w:val="right"/>
              <w:rPr>
                <w:rFonts w:ascii="Times New Roman" w:eastAsia="Times New Roman" w:hAnsi="Times New Roman" w:cs="Times New Roman"/>
                <w:sz w:val="24"/>
                <w:szCs w:val="24"/>
              </w:rPr>
            </w:pPr>
            <w:r w:rsidRPr="002A4297">
              <w:rPr>
                <w:rFonts w:ascii="Times New Roman" w:eastAsia="Times New Roman" w:hAnsi="Times New Roman" w:cs="Times New Roman"/>
                <w:bCs/>
                <w:sz w:val="24"/>
                <w:szCs w:val="24"/>
                <w:lang w:eastAsia="ru-RU"/>
              </w:rPr>
              <w:t xml:space="preserve"> имущества</w:t>
            </w:r>
            <w:r w:rsidRPr="00E1183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w:t>
            </w:r>
          </w:p>
          <w:p w14:paraId="15ACF99B" w14:textId="77777777" w:rsidR="00C37251" w:rsidRDefault="00C37251" w:rsidP="00E8588B">
            <w:pPr>
              <w:widowControl w:val="0"/>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 xml:space="preserve"> имущества (с обратной арендой)</w:t>
            </w:r>
          </w:p>
          <w:p w14:paraId="27F06A47" w14:textId="77777777" w:rsidR="00C37251" w:rsidRPr="00E54F25" w:rsidRDefault="00C37251" w:rsidP="00E8588B">
            <w:pPr>
              <w:spacing w:after="0" w:line="240" w:lineRule="auto"/>
              <w:ind w:left="5103" w:right="-57"/>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_________________</w:t>
            </w:r>
            <w:r w:rsidRPr="002A4297">
              <w:rPr>
                <w:rFonts w:ascii="Times New Roman" w:eastAsia="Times New Roman" w:hAnsi="Times New Roman" w:cs="Times New Roman"/>
                <w:sz w:val="24"/>
                <w:szCs w:val="24"/>
                <w:lang w:eastAsia="ru-RU"/>
              </w:rPr>
              <w:t>_____ №_____</w:t>
            </w:r>
            <w:r>
              <w:rPr>
                <w:rFonts w:ascii="Times New Roman" w:eastAsia="Times New Roman" w:hAnsi="Times New Roman" w:cs="Times New Roman"/>
                <w:sz w:val="24"/>
                <w:szCs w:val="24"/>
                <w:lang w:eastAsia="ru-RU"/>
              </w:rPr>
              <w:t xml:space="preserve">№ _______ от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_____ 2023</w:t>
            </w:r>
            <w:r w:rsidRPr="00E54F25">
              <w:rPr>
                <w:rFonts w:ascii="Times New Roman" w:eastAsia="Times New Roman" w:hAnsi="Times New Roman" w:cs="Times New Roman"/>
                <w:sz w:val="24"/>
                <w:szCs w:val="24"/>
                <w:lang w:eastAsia="ru-RU"/>
              </w:rPr>
              <w:t>г.</w:t>
            </w:r>
          </w:p>
          <w:p w14:paraId="4D29FDC2" w14:textId="77777777" w:rsidR="00C37251" w:rsidRPr="00E54F25" w:rsidRDefault="00C37251" w:rsidP="00E8588B">
            <w:pPr>
              <w:spacing w:after="0" w:line="240" w:lineRule="auto"/>
              <w:ind w:right="-57"/>
              <w:rPr>
                <w:rFonts w:ascii="Times New Roman" w:eastAsia="Times New Roman" w:hAnsi="Times New Roman" w:cs="Times New Roman"/>
                <w:sz w:val="24"/>
                <w:szCs w:val="24"/>
                <w:lang w:eastAsia="ru-RU"/>
              </w:rPr>
            </w:pPr>
          </w:p>
          <w:p w14:paraId="0C8685CE" w14:textId="324D6774" w:rsidR="00C37251" w:rsidRPr="00041A4E" w:rsidRDefault="00C37251" w:rsidP="00E8588B">
            <w:pPr>
              <w:spacing w:after="0" w:line="240" w:lineRule="auto"/>
              <w:jc w:val="center"/>
              <w:rPr>
                <w:rFonts w:ascii="Times New Roman" w:hAnsi="Times New Roman" w:cs="Times New Roman"/>
                <w:b/>
                <w:sz w:val="24"/>
              </w:rPr>
            </w:pPr>
            <w:r w:rsidRPr="00041A4E">
              <w:rPr>
                <w:rFonts w:ascii="Times New Roman" w:hAnsi="Times New Roman" w:cs="Times New Roman"/>
                <w:b/>
                <w:sz w:val="24"/>
              </w:rPr>
              <w:t>План Объекта с указанием части Объекта, передаваемо</w:t>
            </w:r>
            <w:r>
              <w:rPr>
                <w:rFonts w:ascii="Times New Roman" w:hAnsi="Times New Roman" w:cs="Times New Roman"/>
                <w:b/>
                <w:sz w:val="24"/>
              </w:rPr>
              <w:t>й</w:t>
            </w:r>
            <w:r w:rsidRPr="00041A4E">
              <w:rPr>
                <w:rFonts w:ascii="Times New Roman" w:hAnsi="Times New Roman" w:cs="Times New Roman"/>
                <w:b/>
                <w:sz w:val="24"/>
              </w:rPr>
              <w:t xml:space="preserve"> в аренду</w:t>
            </w:r>
          </w:p>
          <w:p w14:paraId="1FC7F4B3" w14:textId="22840835" w:rsidR="00C37251" w:rsidRPr="00041A4E" w:rsidRDefault="00C37251" w:rsidP="00E8588B">
            <w:pPr>
              <w:spacing w:after="0" w:line="240" w:lineRule="auto"/>
              <w:jc w:val="center"/>
              <w:rPr>
                <w:rFonts w:ascii="Times New Roman" w:hAnsi="Times New Roman" w:cs="Times New Roman"/>
                <w:b/>
                <w:sz w:val="24"/>
              </w:rPr>
            </w:pPr>
            <w:r>
              <w:rPr>
                <w:rFonts w:ascii="Times New Roman" w:hAnsi="Times New Roman" w:cs="Times New Roman"/>
                <w:b/>
                <w:sz w:val="24"/>
              </w:rPr>
              <w:t>(заштриховано</w:t>
            </w:r>
            <w:r w:rsidR="009371BF">
              <w:rPr>
                <w:rFonts w:ascii="Times New Roman" w:hAnsi="Times New Roman" w:cs="Times New Roman"/>
                <w:b/>
                <w:sz w:val="24"/>
              </w:rPr>
              <w:t xml:space="preserve">  </w:t>
            </w:r>
            <w:r w:rsidR="009371BF" w:rsidRPr="00A43F20">
              <w:rPr>
                <w:rFonts w:ascii="Times New Roman" w:hAnsi="Times New Roman" w:cs="Times New Roman"/>
                <w:b/>
                <w:sz w:val="24"/>
                <w:szCs w:val="24"/>
              </w:rPr>
              <w:t xml:space="preserve">и </w:t>
            </w:r>
            <w:r w:rsidR="009371BF">
              <w:rPr>
                <w:rFonts w:ascii="Times New Roman" w:hAnsi="Times New Roman" w:cs="Times New Roman"/>
                <w:b/>
                <w:sz w:val="24"/>
                <w:szCs w:val="24"/>
              </w:rPr>
              <w:t>выделено</w:t>
            </w:r>
            <w:r w:rsidR="009371BF" w:rsidRPr="00A43F20">
              <w:rPr>
                <w:rFonts w:ascii="Times New Roman" w:hAnsi="Times New Roman" w:cs="Times New Roman"/>
                <w:b/>
                <w:sz w:val="24"/>
                <w:szCs w:val="24"/>
              </w:rPr>
              <w:t xml:space="preserve"> зеленой линией</w:t>
            </w:r>
            <w:r w:rsidRPr="00041A4E">
              <w:rPr>
                <w:rFonts w:ascii="Times New Roman" w:hAnsi="Times New Roman" w:cs="Times New Roman"/>
                <w:b/>
                <w:sz w:val="24"/>
              </w:rPr>
              <w:t>)</w:t>
            </w:r>
            <w:r w:rsidRPr="00041A4E">
              <w:rPr>
                <w:rFonts w:ascii="Times New Roman" w:hAnsi="Times New Roman" w:cs="Times New Roman"/>
                <w:b/>
                <w:sz w:val="24"/>
                <w:vertAlign w:val="superscript"/>
              </w:rPr>
              <w:footnoteReference w:id="74"/>
            </w:r>
          </w:p>
          <w:p w14:paraId="550327BB" w14:textId="77777777" w:rsidR="00C37251" w:rsidRPr="00041A4E" w:rsidRDefault="00C37251" w:rsidP="00E8588B">
            <w:pPr>
              <w:spacing w:after="0" w:line="240" w:lineRule="auto"/>
              <w:rPr>
                <w:rFonts w:ascii="Times New Roman" w:hAnsi="Times New Roman" w:cs="Times New Roman"/>
                <w:sz w:val="24"/>
              </w:rPr>
            </w:pPr>
          </w:p>
          <w:p w14:paraId="12BD409F" w14:textId="68E3E27D" w:rsidR="00C37251" w:rsidRDefault="00C37251" w:rsidP="00E8588B">
            <w:pPr>
              <w:widowControl w:val="0"/>
              <w:tabs>
                <w:tab w:val="left" w:pos="9243"/>
              </w:tabs>
              <w:spacing w:after="0" w:line="240" w:lineRule="auto"/>
              <w:jc w:val="center"/>
              <w:rPr>
                <w:rFonts w:ascii="Times New Roman" w:eastAsia="Times New Roman" w:hAnsi="Times New Roman" w:cs="Times New Roman"/>
                <w:sz w:val="24"/>
                <w:szCs w:val="24"/>
                <w:lang w:eastAsia="ru-RU"/>
              </w:rPr>
            </w:pPr>
          </w:p>
          <w:p w14:paraId="15BCBC14" w14:textId="77777777" w:rsidR="00F5355B" w:rsidRDefault="000066D6" w:rsidP="00E8588B">
            <w:pPr>
              <w:widowControl w:val="0"/>
              <w:tabs>
                <w:tab w:val="left" w:pos="9243"/>
              </w:tabs>
              <w:spacing w:after="0" w:line="240" w:lineRule="auto"/>
              <w:jc w:val="center"/>
              <w:rPr>
                <w:rFonts w:ascii="Times New Roman" w:eastAsia="Times New Roman" w:hAnsi="Times New Roman" w:cs="Times New Roman"/>
                <w:b/>
                <w:sz w:val="24"/>
                <w:szCs w:val="24"/>
                <w:lang w:eastAsia="ru-RU"/>
              </w:rPr>
            </w:pPr>
            <w:r w:rsidRPr="00F5355B">
              <w:rPr>
                <w:rFonts w:ascii="Times New Roman" w:eastAsia="Times New Roman" w:hAnsi="Times New Roman" w:cs="Times New Roman"/>
                <w:b/>
                <w:sz w:val="24"/>
                <w:szCs w:val="24"/>
                <w:lang w:eastAsia="ru-RU"/>
              </w:rPr>
              <w:t>Текущ</w:t>
            </w:r>
            <w:r w:rsidR="00421F93" w:rsidRPr="00F5355B">
              <w:rPr>
                <w:rFonts w:ascii="Times New Roman" w:eastAsia="Times New Roman" w:hAnsi="Times New Roman" w:cs="Times New Roman"/>
                <w:b/>
                <w:sz w:val="24"/>
                <w:szCs w:val="24"/>
                <w:lang w:eastAsia="ru-RU"/>
              </w:rPr>
              <w:t>ее</w:t>
            </w:r>
            <w:r w:rsidRPr="00F5355B">
              <w:rPr>
                <w:rFonts w:ascii="Times New Roman" w:eastAsia="Times New Roman" w:hAnsi="Times New Roman" w:cs="Times New Roman"/>
                <w:b/>
                <w:sz w:val="24"/>
                <w:szCs w:val="24"/>
                <w:lang w:eastAsia="ru-RU"/>
              </w:rPr>
              <w:t xml:space="preserve"> </w:t>
            </w:r>
            <w:r w:rsidR="00421F93" w:rsidRPr="00F5355B">
              <w:rPr>
                <w:rFonts w:ascii="Times New Roman" w:eastAsia="Times New Roman" w:hAnsi="Times New Roman" w:cs="Times New Roman"/>
                <w:b/>
                <w:sz w:val="24"/>
                <w:szCs w:val="24"/>
                <w:lang w:eastAsia="ru-RU"/>
              </w:rPr>
              <w:t>размещение</w:t>
            </w:r>
          </w:p>
          <w:p w14:paraId="0164C85E" w14:textId="088FF528" w:rsidR="00C37251" w:rsidRPr="00F5355B" w:rsidRDefault="00421F93" w:rsidP="00E8588B">
            <w:pPr>
              <w:widowControl w:val="0"/>
              <w:tabs>
                <w:tab w:val="left" w:pos="9243"/>
              </w:tabs>
              <w:spacing w:after="0" w:line="240" w:lineRule="auto"/>
              <w:jc w:val="center"/>
              <w:rPr>
                <w:rFonts w:ascii="Times New Roman" w:eastAsia="Times New Roman" w:hAnsi="Times New Roman" w:cs="Times New Roman"/>
                <w:b/>
                <w:sz w:val="24"/>
                <w:szCs w:val="24"/>
                <w:lang w:eastAsia="ru-RU"/>
              </w:rPr>
            </w:pPr>
            <w:r w:rsidRPr="00F5355B">
              <w:rPr>
                <w:rFonts w:ascii="Times New Roman" w:eastAsia="Times New Roman" w:hAnsi="Times New Roman" w:cs="Times New Roman"/>
                <w:b/>
                <w:sz w:val="24"/>
                <w:szCs w:val="24"/>
                <w:lang w:eastAsia="ru-RU"/>
              </w:rPr>
              <w:t xml:space="preserve"> </w:t>
            </w:r>
            <w:r w:rsidR="000066D6" w:rsidRPr="00F5355B">
              <w:rPr>
                <w:rFonts w:ascii="Times New Roman" w:eastAsia="Times New Roman" w:hAnsi="Times New Roman" w:cs="Times New Roman"/>
                <w:b/>
                <w:sz w:val="24"/>
                <w:szCs w:val="24"/>
                <w:lang w:eastAsia="ru-RU"/>
              </w:rPr>
              <w:t>1 этаж</w:t>
            </w:r>
          </w:p>
          <w:p w14:paraId="045194DC" w14:textId="3301EAB2" w:rsidR="000066D6" w:rsidRDefault="000066D6" w:rsidP="00E8588B">
            <w:pPr>
              <w:widowControl w:val="0"/>
              <w:tabs>
                <w:tab w:val="left" w:pos="9243"/>
              </w:tabs>
              <w:spacing w:after="0" w:line="240" w:lineRule="auto"/>
              <w:jc w:val="center"/>
              <w:rPr>
                <w:rFonts w:ascii="Times New Roman" w:eastAsia="Times New Roman" w:hAnsi="Times New Roman" w:cs="Times New Roman"/>
                <w:sz w:val="24"/>
                <w:szCs w:val="24"/>
                <w:lang w:eastAsia="ru-RU"/>
              </w:rPr>
            </w:pPr>
          </w:p>
          <w:p w14:paraId="6B958833" w14:textId="43718C11" w:rsidR="000066D6" w:rsidRDefault="000066D6" w:rsidP="00E8588B">
            <w:pPr>
              <w:widowControl w:val="0"/>
              <w:tabs>
                <w:tab w:val="left" w:pos="9243"/>
              </w:tabs>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61747A2" wp14:editId="7623FB6C">
                  <wp:extent cx="5894070" cy="32296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4070" cy="3229610"/>
                          </a:xfrm>
                          <a:prstGeom prst="rect">
                            <a:avLst/>
                          </a:prstGeom>
                        </pic:spPr>
                      </pic:pic>
                    </a:graphicData>
                  </a:graphic>
                </wp:inline>
              </w:drawing>
            </w:r>
          </w:p>
          <w:p w14:paraId="12675EE5" w14:textId="3EF16DD3" w:rsidR="00C37251" w:rsidRDefault="00C37251"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F0F0DBF" w14:textId="6C7C0957" w:rsidR="00955126" w:rsidRDefault="00955126" w:rsidP="00AE278C">
            <w:pPr>
              <w:widowControl w:val="0"/>
              <w:tabs>
                <w:tab w:val="left" w:pos="92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Экспликация</w:t>
            </w:r>
          </w:p>
          <w:p w14:paraId="6D7F3807" w14:textId="77777777" w:rsidR="00955126" w:rsidRDefault="00955126" w:rsidP="00E8588B">
            <w:pPr>
              <w:widowControl w:val="0"/>
              <w:tabs>
                <w:tab w:val="left" w:pos="9243"/>
              </w:tabs>
              <w:spacing w:after="0" w:line="240" w:lineRule="auto"/>
              <w:rPr>
                <w:rFonts w:ascii="Times New Roman" w:eastAsia="Times New Roman" w:hAnsi="Times New Roman" w:cs="Times New Roman"/>
                <w:sz w:val="24"/>
                <w:szCs w:val="24"/>
                <w:lang w:eastAsia="ru-RU"/>
              </w:rPr>
            </w:pPr>
          </w:p>
          <w:tbl>
            <w:tblPr>
              <w:tblStyle w:val="31"/>
              <w:tblW w:w="0" w:type="auto"/>
              <w:jc w:val="center"/>
              <w:tblLayout w:type="fixed"/>
              <w:tblLook w:val="04A0" w:firstRow="1" w:lastRow="0" w:firstColumn="1" w:lastColumn="0" w:noHBand="0" w:noVBand="1"/>
            </w:tblPr>
            <w:tblGrid>
              <w:gridCol w:w="1884"/>
              <w:gridCol w:w="3725"/>
              <w:gridCol w:w="1417"/>
            </w:tblGrid>
            <w:tr w:rsidR="00955126" w14:paraId="648C19CC" w14:textId="77777777" w:rsidTr="00B51E7F">
              <w:trPr>
                <w:jc w:val="center"/>
              </w:trPr>
              <w:tc>
                <w:tcPr>
                  <w:tcW w:w="1884" w:type="dxa"/>
                </w:tcPr>
                <w:p w14:paraId="57EEE4D2" w14:textId="003F2435" w:rsidR="00955126" w:rsidRPr="00955126" w:rsidRDefault="00955126" w:rsidP="00955126">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Номер помещения</w:t>
                  </w:r>
                </w:p>
              </w:tc>
              <w:tc>
                <w:tcPr>
                  <w:tcW w:w="3725" w:type="dxa"/>
                </w:tcPr>
                <w:p w14:paraId="02CD2203" w14:textId="4C7AA5F9" w:rsidR="00955126" w:rsidRPr="00955126" w:rsidRDefault="00955126" w:rsidP="00955126">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Название</w:t>
                  </w:r>
                  <w:r w:rsidR="00AE278C">
                    <w:rPr>
                      <w:rFonts w:ascii="Times New Roman" w:eastAsia="Times New Roman" w:hAnsi="Times New Roman"/>
                      <w:sz w:val="22"/>
                      <w:szCs w:val="22"/>
                    </w:rPr>
                    <w:t xml:space="preserve"> помещения</w:t>
                  </w:r>
                </w:p>
              </w:tc>
              <w:tc>
                <w:tcPr>
                  <w:tcW w:w="1417" w:type="dxa"/>
                </w:tcPr>
                <w:p w14:paraId="129E78C7" w14:textId="6D1E0307" w:rsidR="00955126" w:rsidRPr="00955126" w:rsidRDefault="00955126" w:rsidP="009C5346">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Площадь</w:t>
                  </w:r>
                  <w:r w:rsidR="009F645F">
                    <w:rPr>
                      <w:rFonts w:ascii="Times New Roman" w:eastAsia="Times New Roman" w:hAnsi="Times New Roman"/>
                      <w:sz w:val="22"/>
                      <w:szCs w:val="22"/>
                    </w:rPr>
                    <w:t>, кв.</w:t>
                  </w:r>
                  <w:r w:rsidR="009C5346">
                    <w:rPr>
                      <w:rFonts w:ascii="Times New Roman" w:eastAsia="Times New Roman" w:hAnsi="Times New Roman"/>
                      <w:sz w:val="22"/>
                      <w:szCs w:val="22"/>
                    </w:rPr>
                    <w:t xml:space="preserve"> </w:t>
                  </w:r>
                  <w:r w:rsidR="009F645F">
                    <w:rPr>
                      <w:rFonts w:ascii="Times New Roman" w:eastAsia="Times New Roman" w:hAnsi="Times New Roman"/>
                      <w:sz w:val="22"/>
                      <w:szCs w:val="22"/>
                    </w:rPr>
                    <w:t>м</w:t>
                  </w:r>
                </w:p>
              </w:tc>
            </w:tr>
            <w:tr w:rsidR="00955126" w14:paraId="3F0D572B" w14:textId="77777777" w:rsidTr="00B51E7F">
              <w:trPr>
                <w:jc w:val="center"/>
              </w:trPr>
              <w:tc>
                <w:tcPr>
                  <w:tcW w:w="1884" w:type="dxa"/>
                </w:tcPr>
                <w:p w14:paraId="6DC69E18" w14:textId="23ECDCAA"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25" w:type="dxa"/>
                </w:tcPr>
                <w:p w14:paraId="77ABE9A3" w14:textId="69E1FBE4" w:rsidR="00955126"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Тамбур</w:t>
                  </w:r>
                </w:p>
              </w:tc>
              <w:tc>
                <w:tcPr>
                  <w:tcW w:w="1417" w:type="dxa"/>
                </w:tcPr>
                <w:p w14:paraId="192F1A36" w14:textId="486A391A"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w:t>
                  </w:r>
                </w:p>
              </w:tc>
            </w:tr>
            <w:tr w:rsidR="00955126" w14:paraId="5F5F7B92" w14:textId="77777777" w:rsidTr="00B51E7F">
              <w:trPr>
                <w:jc w:val="center"/>
              </w:trPr>
              <w:tc>
                <w:tcPr>
                  <w:tcW w:w="1884" w:type="dxa"/>
                </w:tcPr>
                <w:p w14:paraId="7DD5E662" w14:textId="5C7FCECF"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725" w:type="dxa"/>
                </w:tcPr>
                <w:p w14:paraId="11F42EAC" w14:textId="743CF9DD"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Клиентский зал</w:t>
                  </w:r>
                </w:p>
              </w:tc>
              <w:tc>
                <w:tcPr>
                  <w:tcW w:w="1417" w:type="dxa"/>
                </w:tcPr>
                <w:p w14:paraId="5FAF33B4" w14:textId="500095E1"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44,9</w:t>
                  </w:r>
                </w:p>
              </w:tc>
            </w:tr>
            <w:tr w:rsidR="00955126" w14:paraId="4CF6D4CF" w14:textId="77777777" w:rsidTr="00B51E7F">
              <w:trPr>
                <w:jc w:val="center"/>
              </w:trPr>
              <w:tc>
                <w:tcPr>
                  <w:tcW w:w="1884" w:type="dxa"/>
                </w:tcPr>
                <w:p w14:paraId="6D14818E" w14:textId="5228CD30"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725" w:type="dxa"/>
                </w:tcPr>
                <w:p w14:paraId="46BB058B" w14:textId="0FB03E2B" w:rsidR="00955126" w:rsidRDefault="009F645F"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Зона транзакционных операций</w:t>
                  </w:r>
                </w:p>
              </w:tc>
              <w:tc>
                <w:tcPr>
                  <w:tcW w:w="1417" w:type="dxa"/>
                </w:tcPr>
                <w:p w14:paraId="0FD08123" w14:textId="28E1909F"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15,3</w:t>
                  </w:r>
                </w:p>
              </w:tc>
            </w:tr>
            <w:tr w:rsidR="00955126" w14:paraId="4AEF4560" w14:textId="77777777" w:rsidTr="00B51E7F">
              <w:trPr>
                <w:jc w:val="center"/>
              </w:trPr>
              <w:tc>
                <w:tcPr>
                  <w:tcW w:w="1884" w:type="dxa"/>
                </w:tcPr>
                <w:p w14:paraId="344EF2C6" w14:textId="770FC4EA"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725" w:type="dxa"/>
                </w:tcPr>
                <w:p w14:paraId="53C46D25" w14:textId="73FC17D1"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Касса</w:t>
                  </w:r>
                </w:p>
              </w:tc>
              <w:tc>
                <w:tcPr>
                  <w:tcW w:w="1417" w:type="dxa"/>
                </w:tcPr>
                <w:p w14:paraId="319C0EC4" w14:textId="087B06AB"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4,2</w:t>
                  </w:r>
                </w:p>
              </w:tc>
            </w:tr>
            <w:tr w:rsidR="00955126" w14:paraId="2E54BD27" w14:textId="77777777" w:rsidTr="00B51E7F">
              <w:trPr>
                <w:jc w:val="center"/>
              </w:trPr>
              <w:tc>
                <w:tcPr>
                  <w:tcW w:w="1884" w:type="dxa"/>
                </w:tcPr>
                <w:p w14:paraId="58455B5A" w14:textId="2BE20361"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725" w:type="dxa"/>
                </w:tcPr>
                <w:p w14:paraId="77CE5F9D" w14:textId="71CDD9FB"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Касса</w:t>
                  </w:r>
                </w:p>
              </w:tc>
              <w:tc>
                <w:tcPr>
                  <w:tcW w:w="1417" w:type="dxa"/>
                </w:tcPr>
                <w:p w14:paraId="4336F4A9" w14:textId="58805DCD"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5,7</w:t>
                  </w:r>
                </w:p>
              </w:tc>
            </w:tr>
            <w:tr w:rsidR="00955126" w14:paraId="08E0CDCC" w14:textId="77777777" w:rsidTr="00B51E7F">
              <w:trPr>
                <w:jc w:val="center"/>
              </w:trPr>
              <w:tc>
                <w:tcPr>
                  <w:tcW w:w="1884" w:type="dxa"/>
                </w:tcPr>
                <w:p w14:paraId="03E95F22" w14:textId="70ADDEEE" w:rsidR="00955126" w:rsidRDefault="00955126"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6</w:t>
                  </w:r>
                </w:p>
              </w:tc>
              <w:tc>
                <w:tcPr>
                  <w:tcW w:w="3725" w:type="dxa"/>
                </w:tcPr>
                <w:p w14:paraId="2AF34649" w14:textId="6B3E6975" w:rsidR="00385A7F" w:rsidRDefault="00385A7F" w:rsidP="00385A7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Сервисная зона банкоматов</w:t>
                  </w:r>
                </w:p>
              </w:tc>
              <w:tc>
                <w:tcPr>
                  <w:tcW w:w="1417" w:type="dxa"/>
                </w:tcPr>
                <w:p w14:paraId="51DC3B6E" w14:textId="4C8E83E0" w:rsidR="00955126"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5,4</w:t>
                  </w:r>
                </w:p>
              </w:tc>
            </w:tr>
            <w:tr w:rsidR="009F645F" w14:paraId="1B88D72F" w14:textId="77777777" w:rsidTr="00B51E7F">
              <w:trPr>
                <w:jc w:val="center"/>
              </w:trPr>
              <w:tc>
                <w:tcPr>
                  <w:tcW w:w="1884" w:type="dxa"/>
                </w:tcPr>
                <w:p w14:paraId="0798CFFD" w14:textId="3BE53074"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25" w:type="dxa"/>
                </w:tcPr>
                <w:p w14:paraId="0C6FC0EB" w14:textId="4F31B7C6" w:rsidR="009F645F" w:rsidRPr="00141CDD" w:rsidRDefault="00385A7F" w:rsidP="00955126">
                  <w:pPr>
                    <w:widowControl w:val="0"/>
                    <w:tabs>
                      <w:tab w:val="left" w:pos="9243"/>
                    </w:tabs>
                    <w:jc w:val="center"/>
                    <w:rPr>
                      <w:rFonts w:ascii="Times New Roman" w:eastAsia="Times New Roman" w:hAnsi="Times New Roman"/>
                      <w:b/>
                      <w:sz w:val="24"/>
                      <w:szCs w:val="24"/>
                    </w:rPr>
                  </w:pPr>
                  <w:r>
                    <w:rPr>
                      <w:rFonts w:ascii="Times New Roman" w:eastAsia="Times New Roman" w:hAnsi="Times New Roman"/>
                      <w:sz w:val="24"/>
                      <w:szCs w:val="24"/>
                    </w:rPr>
                    <w:t>Сервисная зона банкоматов</w:t>
                  </w:r>
                </w:p>
              </w:tc>
              <w:tc>
                <w:tcPr>
                  <w:tcW w:w="1417" w:type="dxa"/>
                </w:tcPr>
                <w:p w14:paraId="3648A258" w14:textId="489CD3E1"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w:t>
                  </w:r>
                </w:p>
              </w:tc>
            </w:tr>
            <w:tr w:rsidR="009F645F" w14:paraId="5CE9DA10" w14:textId="77777777" w:rsidTr="00B51E7F">
              <w:trPr>
                <w:jc w:val="center"/>
              </w:trPr>
              <w:tc>
                <w:tcPr>
                  <w:tcW w:w="1884" w:type="dxa"/>
                </w:tcPr>
                <w:p w14:paraId="6BB3F3B3" w14:textId="52920A46"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725" w:type="dxa"/>
                </w:tcPr>
                <w:p w14:paraId="7198FAC2" w14:textId="182FBF7A"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Коридор</w:t>
                  </w:r>
                </w:p>
              </w:tc>
              <w:tc>
                <w:tcPr>
                  <w:tcW w:w="1417" w:type="dxa"/>
                </w:tcPr>
                <w:p w14:paraId="14D8D180" w14:textId="755DBF7B"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2,1</w:t>
                  </w:r>
                </w:p>
              </w:tc>
            </w:tr>
            <w:tr w:rsidR="009F645F" w14:paraId="2EB9616A" w14:textId="77777777" w:rsidTr="00B51E7F">
              <w:trPr>
                <w:jc w:val="center"/>
              </w:trPr>
              <w:tc>
                <w:tcPr>
                  <w:tcW w:w="1884" w:type="dxa"/>
                </w:tcPr>
                <w:p w14:paraId="125F8B5B" w14:textId="6634AEA3"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725" w:type="dxa"/>
                </w:tcPr>
                <w:p w14:paraId="7671D8FA" w14:textId="315723FA"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Коридор</w:t>
                  </w:r>
                </w:p>
              </w:tc>
              <w:tc>
                <w:tcPr>
                  <w:tcW w:w="1417" w:type="dxa"/>
                </w:tcPr>
                <w:p w14:paraId="089DF47F" w14:textId="483376B8"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6,5</w:t>
                  </w:r>
                </w:p>
              </w:tc>
            </w:tr>
            <w:tr w:rsidR="009F645F" w14:paraId="7457B9BA" w14:textId="77777777" w:rsidTr="00B51E7F">
              <w:trPr>
                <w:jc w:val="center"/>
              </w:trPr>
              <w:tc>
                <w:tcPr>
                  <w:tcW w:w="1884" w:type="dxa"/>
                </w:tcPr>
                <w:p w14:paraId="18DAD89B" w14:textId="3796120F"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725" w:type="dxa"/>
                </w:tcPr>
                <w:p w14:paraId="1EB47586" w14:textId="3488A4D7"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Санузел</w:t>
                  </w:r>
                </w:p>
              </w:tc>
              <w:tc>
                <w:tcPr>
                  <w:tcW w:w="1417" w:type="dxa"/>
                </w:tcPr>
                <w:p w14:paraId="0C0D4689" w14:textId="3CA2CADE"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3,3</w:t>
                  </w:r>
                </w:p>
              </w:tc>
            </w:tr>
            <w:tr w:rsidR="009F645F" w14:paraId="1F23BD18" w14:textId="77777777" w:rsidTr="00B51E7F">
              <w:trPr>
                <w:jc w:val="center"/>
              </w:trPr>
              <w:tc>
                <w:tcPr>
                  <w:tcW w:w="1884" w:type="dxa"/>
                </w:tcPr>
                <w:p w14:paraId="647D0B1B" w14:textId="75DB1E3A"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3725" w:type="dxa"/>
                </w:tcPr>
                <w:p w14:paraId="2C1FF270" w14:textId="083AE7D6"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Санузел</w:t>
                  </w:r>
                </w:p>
              </w:tc>
              <w:tc>
                <w:tcPr>
                  <w:tcW w:w="1417" w:type="dxa"/>
                </w:tcPr>
                <w:p w14:paraId="60A46E2E" w14:textId="3ECDEBDB"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0,9</w:t>
                  </w:r>
                </w:p>
              </w:tc>
            </w:tr>
            <w:tr w:rsidR="009F645F" w14:paraId="6DDF58E0" w14:textId="77777777" w:rsidTr="00B51E7F">
              <w:trPr>
                <w:jc w:val="center"/>
              </w:trPr>
              <w:tc>
                <w:tcPr>
                  <w:tcW w:w="1884" w:type="dxa"/>
                </w:tcPr>
                <w:p w14:paraId="391A0827" w14:textId="4AB7E35E" w:rsidR="009F645F" w:rsidRDefault="009F645F"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lastRenderedPageBreak/>
                    <w:t>12</w:t>
                  </w:r>
                </w:p>
              </w:tc>
              <w:tc>
                <w:tcPr>
                  <w:tcW w:w="3725" w:type="dxa"/>
                </w:tcPr>
                <w:p w14:paraId="36B7901E" w14:textId="13371CDD"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Санузел</w:t>
                  </w:r>
                </w:p>
              </w:tc>
              <w:tc>
                <w:tcPr>
                  <w:tcW w:w="1417" w:type="dxa"/>
                </w:tcPr>
                <w:p w14:paraId="3B20A178" w14:textId="0AA0FDDE" w:rsidR="009F645F" w:rsidRDefault="00141CDD" w:rsidP="00955126">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0,9</w:t>
                  </w:r>
                </w:p>
              </w:tc>
            </w:tr>
            <w:tr w:rsidR="00955126" w14:paraId="22886958" w14:textId="77777777" w:rsidTr="00B51E7F">
              <w:trPr>
                <w:jc w:val="center"/>
              </w:trPr>
              <w:tc>
                <w:tcPr>
                  <w:tcW w:w="1884" w:type="dxa"/>
                </w:tcPr>
                <w:p w14:paraId="3343AEA0" w14:textId="0A0ADE15" w:rsidR="00955126" w:rsidRDefault="009F645F"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3725" w:type="dxa"/>
                </w:tcPr>
                <w:p w14:paraId="468F0DB6" w14:textId="5CFBFADC" w:rsidR="00955126" w:rsidRDefault="00141CDD"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Щитовая</w:t>
                  </w:r>
                </w:p>
              </w:tc>
              <w:tc>
                <w:tcPr>
                  <w:tcW w:w="1417" w:type="dxa"/>
                </w:tcPr>
                <w:p w14:paraId="790DD3EF" w14:textId="11383D31" w:rsidR="00955126" w:rsidRDefault="00141CDD"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2,2</w:t>
                  </w:r>
                </w:p>
              </w:tc>
            </w:tr>
            <w:tr w:rsidR="00141CDD" w14:paraId="7209F99B" w14:textId="77777777" w:rsidTr="00B51E7F">
              <w:trPr>
                <w:jc w:val="center"/>
              </w:trPr>
              <w:tc>
                <w:tcPr>
                  <w:tcW w:w="1884" w:type="dxa"/>
                </w:tcPr>
                <w:p w14:paraId="2FFEFDD3" w14:textId="7B681458"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25" w:type="dxa"/>
                </w:tcPr>
                <w:p w14:paraId="645C549A" w14:textId="2BF3C30F" w:rsidR="00141CDD" w:rsidRDefault="00141CDD"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Комната отдыха</w:t>
                  </w:r>
                </w:p>
              </w:tc>
              <w:tc>
                <w:tcPr>
                  <w:tcW w:w="1417" w:type="dxa"/>
                </w:tcPr>
                <w:p w14:paraId="452686B0" w14:textId="67DA3E5B" w:rsidR="00141CDD" w:rsidRDefault="00141CDD"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19,8</w:t>
                  </w:r>
                </w:p>
              </w:tc>
            </w:tr>
            <w:tr w:rsidR="00141CDD" w14:paraId="6493D2FB" w14:textId="77777777" w:rsidTr="00B51E7F">
              <w:trPr>
                <w:jc w:val="center"/>
              </w:trPr>
              <w:tc>
                <w:tcPr>
                  <w:tcW w:w="1884" w:type="dxa"/>
                </w:tcPr>
                <w:p w14:paraId="03B9B030" w14:textId="711849CC"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3725" w:type="dxa"/>
                </w:tcPr>
                <w:p w14:paraId="05A8E51A" w14:textId="78863347" w:rsidR="00141CDD" w:rsidRDefault="0022208C"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Хранилище ценностей</w:t>
                  </w:r>
                </w:p>
              </w:tc>
              <w:tc>
                <w:tcPr>
                  <w:tcW w:w="1417" w:type="dxa"/>
                </w:tcPr>
                <w:p w14:paraId="3B69CABF" w14:textId="1EB5D3D3" w:rsidR="00141CDD" w:rsidRDefault="0022208C"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11,5</w:t>
                  </w:r>
                </w:p>
              </w:tc>
            </w:tr>
            <w:tr w:rsidR="00141CDD" w14:paraId="55621475" w14:textId="77777777" w:rsidTr="00B51E7F">
              <w:trPr>
                <w:jc w:val="center"/>
              </w:trPr>
              <w:tc>
                <w:tcPr>
                  <w:tcW w:w="1884" w:type="dxa"/>
                </w:tcPr>
                <w:p w14:paraId="1611DFF9" w14:textId="412CF611"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3725" w:type="dxa"/>
                </w:tcPr>
                <w:p w14:paraId="46C9FF71" w14:textId="4D91BC5F" w:rsidR="00141CDD" w:rsidRDefault="0022208C" w:rsidP="00141CDD">
                  <w:pPr>
                    <w:widowControl w:val="0"/>
                    <w:tabs>
                      <w:tab w:val="left" w:pos="9243"/>
                    </w:tabs>
                    <w:jc w:val="center"/>
                    <w:rPr>
                      <w:rFonts w:ascii="Times New Roman" w:eastAsia="Times New Roman" w:hAnsi="Times New Roman"/>
                      <w:sz w:val="24"/>
                      <w:szCs w:val="24"/>
                    </w:rPr>
                  </w:pPr>
                  <w:proofErr w:type="spellStart"/>
                  <w:r>
                    <w:rPr>
                      <w:rFonts w:ascii="Times New Roman" w:eastAsia="Times New Roman" w:hAnsi="Times New Roman"/>
                      <w:sz w:val="24"/>
                      <w:szCs w:val="24"/>
                    </w:rPr>
                    <w:t>Предсейфовая</w:t>
                  </w:r>
                  <w:proofErr w:type="spellEnd"/>
                </w:p>
              </w:tc>
              <w:tc>
                <w:tcPr>
                  <w:tcW w:w="1417" w:type="dxa"/>
                </w:tcPr>
                <w:p w14:paraId="4E595D6E" w14:textId="67DB4C16" w:rsidR="00141CDD" w:rsidRDefault="0022208C"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7,2</w:t>
                  </w:r>
                </w:p>
              </w:tc>
            </w:tr>
            <w:tr w:rsidR="00141CDD" w14:paraId="353FD624" w14:textId="77777777" w:rsidTr="00B51E7F">
              <w:trPr>
                <w:jc w:val="center"/>
              </w:trPr>
              <w:tc>
                <w:tcPr>
                  <w:tcW w:w="1884" w:type="dxa"/>
                </w:tcPr>
                <w:p w14:paraId="2EB7C1FE" w14:textId="7C491372"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3725" w:type="dxa"/>
                </w:tcPr>
                <w:p w14:paraId="5A99FFEB" w14:textId="006F1FE7"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Подсобное помещение</w:t>
                  </w:r>
                </w:p>
              </w:tc>
              <w:tc>
                <w:tcPr>
                  <w:tcW w:w="1417" w:type="dxa"/>
                </w:tcPr>
                <w:p w14:paraId="60FBC19F" w14:textId="06B0601E"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13,2</w:t>
                  </w:r>
                </w:p>
              </w:tc>
            </w:tr>
            <w:tr w:rsidR="00141CDD" w14:paraId="50F11B1F" w14:textId="77777777" w:rsidTr="00B51E7F">
              <w:trPr>
                <w:jc w:val="center"/>
              </w:trPr>
              <w:tc>
                <w:tcPr>
                  <w:tcW w:w="1884" w:type="dxa"/>
                </w:tcPr>
                <w:p w14:paraId="6D06F3B3" w14:textId="1D2B571D"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3725" w:type="dxa"/>
                </w:tcPr>
                <w:p w14:paraId="3EC004F3" w14:textId="0902D1FE"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Коридор</w:t>
                  </w:r>
                </w:p>
              </w:tc>
              <w:tc>
                <w:tcPr>
                  <w:tcW w:w="1417" w:type="dxa"/>
                </w:tcPr>
                <w:p w14:paraId="678ABFE8" w14:textId="7EC8CBCE"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7,5</w:t>
                  </w:r>
                </w:p>
              </w:tc>
            </w:tr>
            <w:tr w:rsidR="00141CDD" w14:paraId="43ED9F0C" w14:textId="77777777" w:rsidTr="00B51E7F">
              <w:trPr>
                <w:jc w:val="center"/>
              </w:trPr>
              <w:tc>
                <w:tcPr>
                  <w:tcW w:w="1884" w:type="dxa"/>
                </w:tcPr>
                <w:p w14:paraId="4CAA470F" w14:textId="1261F889" w:rsidR="00141CDD" w:rsidRDefault="00141CDD"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3725" w:type="dxa"/>
                </w:tcPr>
                <w:p w14:paraId="3B74D946" w14:textId="520AB749"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Лестничная клетка</w:t>
                  </w:r>
                </w:p>
              </w:tc>
              <w:tc>
                <w:tcPr>
                  <w:tcW w:w="1417" w:type="dxa"/>
                </w:tcPr>
                <w:p w14:paraId="0CC02F92" w14:textId="4D26EB66" w:rsidR="00141CDD"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9,3</w:t>
                  </w:r>
                </w:p>
              </w:tc>
            </w:tr>
            <w:tr w:rsidR="007B18D5" w14:paraId="2F55DF63" w14:textId="77777777" w:rsidTr="00B51E7F">
              <w:trPr>
                <w:jc w:val="center"/>
              </w:trPr>
              <w:tc>
                <w:tcPr>
                  <w:tcW w:w="1884" w:type="dxa"/>
                </w:tcPr>
                <w:p w14:paraId="090CDF05" w14:textId="63878D02" w:rsidR="007B18D5" w:rsidRDefault="007B18D5" w:rsidP="009F645F">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Итого</w:t>
                  </w:r>
                </w:p>
              </w:tc>
              <w:tc>
                <w:tcPr>
                  <w:tcW w:w="3725" w:type="dxa"/>
                </w:tcPr>
                <w:p w14:paraId="4DD4747E" w14:textId="77777777" w:rsidR="007B18D5" w:rsidRDefault="007B18D5" w:rsidP="00141CDD">
                  <w:pPr>
                    <w:widowControl w:val="0"/>
                    <w:tabs>
                      <w:tab w:val="left" w:pos="9243"/>
                    </w:tabs>
                    <w:jc w:val="center"/>
                    <w:rPr>
                      <w:rFonts w:ascii="Times New Roman" w:eastAsia="Times New Roman" w:hAnsi="Times New Roman"/>
                      <w:sz w:val="24"/>
                      <w:szCs w:val="24"/>
                    </w:rPr>
                  </w:pPr>
                </w:p>
              </w:tc>
              <w:tc>
                <w:tcPr>
                  <w:tcW w:w="1417" w:type="dxa"/>
                </w:tcPr>
                <w:p w14:paraId="6A85F005" w14:textId="35FFF761" w:rsidR="007B18D5" w:rsidRDefault="007B18D5" w:rsidP="00141CDD">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165,9</w:t>
                  </w:r>
                </w:p>
              </w:tc>
            </w:tr>
          </w:tbl>
          <w:p w14:paraId="36D6EB7D" w14:textId="77777777" w:rsidR="00955126" w:rsidRDefault="00955126"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1ED2493" w14:textId="77777777" w:rsidR="00F5355B" w:rsidRDefault="00955126" w:rsidP="00955126">
            <w:pPr>
              <w:widowControl w:val="0"/>
              <w:tabs>
                <w:tab w:val="left" w:pos="9243"/>
              </w:tabs>
              <w:spacing w:after="0" w:line="240" w:lineRule="auto"/>
              <w:jc w:val="center"/>
              <w:rPr>
                <w:rFonts w:ascii="Times New Roman" w:eastAsia="Times New Roman" w:hAnsi="Times New Roman" w:cs="Times New Roman"/>
                <w:b/>
                <w:sz w:val="24"/>
                <w:szCs w:val="24"/>
                <w:lang w:eastAsia="ru-RU"/>
              </w:rPr>
            </w:pPr>
            <w:r w:rsidRPr="00F5355B">
              <w:rPr>
                <w:rFonts w:ascii="Times New Roman" w:eastAsia="Times New Roman" w:hAnsi="Times New Roman" w:cs="Times New Roman"/>
                <w:b/>
                <w:sz w:val="24"/>
                <w:szCs w:val="24"/>
                <w:lang w:eastAsia="ru-RU"/>
              </w:rPr>
              <w:t>Текущ</w:t>
            </w:r>
            <w:r w:rsidR="00421F93" w:rsidRPr="00F5355B">
              <w:rPr>
                <w:rFonts w:ascii="Times New Roman" w:eastAsia="Times New Roman" w:hAnsi="Times New Roman" w:cs="Times New Roman"/>
                <w:b/>
                <w:sz w:val="24"/>
                <w:szCs w:val="24"/>
                <w:lang w:eastAsia="ru-RU"/>
              </w:rPr>
              <w:t>ее</w:t>
            </w:r>
            <w:r w:rsidRPr="00F5355B">
              <w:rPr>
                <w:rFonts w:ascii="Times New Roman" w:eastAsia="Times New Roman" w:hAnsi="Times New Roman" w:cs="Times New Roman"/>
                <w:b/>
                <w:sz w:val="24"/>
                <w:szCs w:val="24"/>
                <w:lang w:eastAsia="ru-RU"/>
              </w:rPr>
              <w:t xml:space="preserve"> </w:t>
            </w:r>
            <w:r w:rsidR="00421F93" w:rsidRPr="00F5355B">
              <w:rPr>
                <w:rFonts w:ascii="Times New Roman" w:eastAsia="Times New Roman" w:hAnsi="Times New Roman" w:cs="Times New Roman"/>
                <w:b/>
                <w:sz w:val="24"/>
                <w:szCs w:val="24"/>
                <w:lang w:eastAsia="ru-RU"/>
              </w:rPr>
              <w:t>размещение</w:t>
            </w:r>
            <w:r w:rsidRPr="00F5355B">
              <w:rPr>
                <w:rFonts w:ascii="Times New Roman" w:eastAsia="Times New Roman" w:hAnsi="Times New Roman" w:cs="Times New Roman"/>
                <w:b/>
                <w:sz w:val="24"/>
                <w:szCs w:val="24"/>
                <w:lang w:eastAsia="ru-RU"/>
              </w:rPr>
              <w:t xml:space="preserve"> </w:t>
            </w:r>
          </w:p>
          <w:p w14:paraId="7CDDEB94" w14:textId="1DA51A42" w:rsidR="00955126" w:rsidRPr="00F5355B" w:rsidRDefault="00955126" w:rsidP="00955126">
            <w:pPr>
              <w:widowControl w:val="0"/>
              <w:tabs>
                <w:tab w:val="left" w:pos="9243"/>
              </w:tabs>
              <w:spacing w:after="0" w:line="240" w:lineRule="auto"/>
              <w:jc w:val="center"/>
              <w:rPr>
                <w:rFonts w:ascii="Times New Roman" w:eastAsia="Times New Roman" w:hAnsi="Times New Roman" w:cs="Times New Roman"/>
                <w:b/>
                <w:sz w:val="24"/>
                <w:szCs w:val="24"/>
                <w:lang w:eastAsia="ru-RU"/>
              </w:rPr>
            </w:pPr>
            <w:r w:rsidRPr="00F5355B">
              <w:rPr>
                <w:rFonts w:ascii="Times New Roman" w:eastAsia="Times New Roman" w:hAnsi="Times New Roman" w:cs="Times New Roman"/>
                <w:b/>
                <w:sz w:val="24"/>
                <w:szCs w:val="24"/>
                <w:lang w:eastAsia="ru-RU"/>
              </w:rPr>
              <w:t>2 этаж</w:t>
            </w:r>
          </w:p>
          <w:p w14:paraId="6447E62B" w14:textId="2485097A" w:rsidR="00955126" w:rsidRDefault="00955126" w:rsidP="00955126">
            <w:pPr>
              <w:widowControl w:val="0"/>
              <w:tabs>
                <w:tab w:val="left" w:pos="9243"/>
              </w:tabs>
              <w:spacing w:after="0" w:line="240" w:lineRule="auto"/>
              <w:jc w:val="center"/>
              <w:rPr>
                <w:rFonts w:ascii="Times New Roman" w:eastAsia="Times New Roman" w:hAnsi="Times New Roman" w:cs="Times New Roman"/>
                <w:sz w:val="24"/>
                <w:szCs w:val="24"/>
                <w:lang w:eastAsia="ru-RU"/>
              </w:rPr>
            </w:pPr>
          </w:p>
          <w:p w14:paraId="1EC95853" w14:textId="1FB58ED6" w:rsidR="00955126" w:rsidRDefault="00955126" w:rsidP="00955126">
            <w:pPr>
              <w:widowControl w:val="0"/>
              <w:tabs>
                <w:tab w:val="left" w:pos="9243"/>
              </w:tabs>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3357572" wp14:editId="04E757C1">
                  <wp:extent cx="5715000" cy="3886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3886200"/>
                          </a:xfrm>
                          <a:prstGeom prst="rect">
                            <a:avLst/>
                          </a:prstGeom>
                        </pic:spPr>
                      </pic:pic>
                    </a:graphicData>
                  </a:graphic>
                </wp:inline>
              </w:drawing>
            </w:r>
          </w:p>
          <w:p w14:paraId="051872AF" w14:textId="77777777" w:rsidR="00AE278C" w:rsidRDefault="00AE278C" w:rsidP="00AE278C">
            <w:pPr>
              <w:widowControl w:val="0"/>
              <w:tabs>
                <w:tab w:val="left" w:pos="92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Экспликация</w:t>
            </w:r>
          </w:p>
          <w:p w14:paraId="15F4654A" w14:textId="77777777" w:rsidR="00AE278C" w:rsidRDefault="00AE278C" w:rsidP="00AE278C">
            <w:pPr>
              <w:widowControl w:val="0"/>
              <w:tabs>
                <w:tab w:val="left" w:pos="9243"/>
              </w:tabs>
              <w:spacing w:after="0" w:line="240" w:lineRule="auto"/>
              <w:rPr>
                <w:rFonts w:ascii="Times New Roman" w:eastAsia="Times New Roman" w:hAnsi="Times New Roman" w:cs="Times New Roman"/>
                <w:sz w:val="24"/>
                <w:szCs w:val="24"/>
                <w:lang w:eastAsia="ru-RU"/>
              </w:rPr>
            </w:pPr>
          </w:p>
          <w:tbl>
            <w:tblPr>
              <w:tblStyle w:val="31"/>
              <w:tblW w:w="0" w:type="auto"/>
              <w:jc w:val="center"/>
              <w:tblLayout w:type="fixed"/>
              <w:tblLook w:val="04A0" w:firstRow="1" w:lastRow="0" w:firstColumn="1" w:lastColumn="0" w:noHBand="0" w:noVBand="1"/>
            </w:tblPr>
            <w:tblGrid>
              <w:gridCol w:w="1498"/>
              <w:gridCol w:w="3337"/>
              <w:gridCol w:w="1417"/>
            </w:tblGrid>
            <w:tr w:rsidR="00AE278C" w14:paraId="6755736C" w14:textId="77777777" w:rsidTr="00E7793E">
              <w:trPr>
                <w:jc w:val="center"/>
              </w:trPr>
              <w:tc>
                <w:tcPr>
                  <w:tcW w:w="1498" w:type="dxa"/>
                </w:tcPr>
                <w:p w14:paraId="5BDE86D2" w14:textId="77777777" w:rsidR="00AE278C" w:rsidRPr="00955126" w:rsidRDefault="00AE278C" w:rsidP="00AE278C">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Номер помещения</w:t>
                  </w:r>
                </w:p>
              </w:tc>
              <w:tc>
                <w:tcPr>
                  <w:tcW w:w="3337" w:type="dxa"/>
                </w:tcPr>
                <w:p w14:paraId="02E71650" w14:textId="4221C725" w:rsidR="00AE278C" w:rsidRPr="00955126" w:rsidRDefault="00AE278C" w:rsidP="00AE278C">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Название</w:t>
                  </w:r>
                  <w:r>
                    <w:rPr>
                      <w:rFonts w:ascii="Times New Roman" w:eastAsia="Times New Roman" w:hAnsi="Times New Roman"/>
                      <w:sz w:val="22"/>
                      <w:szCs w:val="22"/>
                    </w:rPr>
                    <w:t xml:space="preserve"> помещения</w:t>
                  </w:r>
                </w:p>
              </w:tc>
              <w:tc>
                <w:tcPr>
                  <w:tcW w:w="1417" w:type="dxa"/>
                </w:tcPr>
                <w:p w14:paraId="764F9D60" w14:textId="77777777" w:rsidR="00AE278C" w:rsidRPr="00955126" w:rsidRDefault="00AE278C" w:rsidP="00AE278C">
                  <w:pPr>
                    <w:widowControl w:val="0"/>
                    <w:tabs>
                      <w:tab w:val="left" w:pos="9243"/>
                    </w:tabs>
                    <w:jc w:val="center"/>
                    <w:rPr>
                      <w:rFonts w:ascii="Times New Roman" w:eastAsia="Times New Roman" w:hAnsi="Times New Roman"/>
                      <w:sz w:val="22"/>
                      <w:szCs w:val="22"/>
                    </w:rPr>
                  </w:pPr>
                  <w:r w:rsidRPr="00955126">
                    <w:rPr>
                      <w:rFonts w:ascii="Times New Roman" w:eastAsia="Times New Roman" w:hAnsi="Times New Roman"/>
                      <w:sz w:val="22"/>
                      <w:szCs w:val="22"/>
                    </w:rPr>
                    <w:t>Площадь</w:t>
                  </w:r>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кв.м</w:t>
                  </w:r>
                  <w:proofErr w:type="spellEnd"/>
                  <w:r>
                    <w:rPr>
                      <w:rFonts w:ascii="Times New Roman" w:eastAsia="Times New Roman" w:hAnsi="Times New Roman"/>
                      <w:sz w:val="22"/>
                      <w:szCs w:val="22"/>
                    </w:rPr>
                    <w:t>.</w:t>
                  </w:r>
                </w:p>
              </w:tc>
            </w:tr>
            <w:tr w:rsidR="00AE278C" w14:paraId="46243770" w14:textId="77777777" w:rsidTr="00E7793E">
              <w:trPr>
                <w:jc w:val="center"/>
              </w:trPr>
              <w:tc>
                <w:tcPr>
                  <w:tcW w:w="1498" w:type="dxa"/>
                </w:tcPr>
                <w:p w14:paraId="5439D744" w14:textId="31D70353"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3337" w:type="dxa"/>
                </w:tcPr>
                <w:p w14:paraId="4A042E29" w14:textId="323A9C2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Лестничная клетка</w:t>
                  </w:r>
                </w:p>
              </w:tc>
              <w:tc>
                <w:tcPr>
                  <w:tcW w:w="1417" w:type="dxa"/>
                </w:tcPr>
                <w:p w14:paraId="1D6BA84C" w14:textId="5EF40E7C"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15</w:t>
                  </w:r>
                </w:p>
              </w:tc>
            </w:tr>
            <w:tr w:rsidR="00AE278C" w14:paraId="544AB453" w14:textId="77777777" w:rsidTr="00E7793E">
              <w:trPr>
                <w:jc w:val="center"/>
              </w:trPr>
              <w:tc>
                <w:tcPr>
                  <w:tcW w:w="1498" w:type="dxa"/>
                </w:tcPr>
                <w:p w14:paraId="766F96A1" w14:textId="75AC9DC9"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3337" w:type="dxa"/>
                </w:tcPr>
                <w:p w14:paraId="31F2A19D" w14:textId="451920D1"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Кабинет</w:t>
                  </w:r>
                </w:p>
              </w:tc>
              <w:tc>
                <w:tcPr>
                  <w:tcW w:w="1417" w:type="dxa"/>
                </w:tcPr>
                <w:p w14:paraId="442ED914" w14:textId="5CB39E2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18,4</w:t>
                  </w:r>
                </w:p>
              </w:tc>
            </w:tr>
            <w:tr w:rsidR="00AE278C" w14:paraId="7C5F235D" w14:textId="77777777" w:rsidTr="00E7793E">
              <w:trPr>
                <w:jc w:val="center"/>
              </w:trPr>
              <w:tc>
                <w:tcPr>
                  <w:tcW w:w="1498" w:type="dxa"/>
                </w:tcPr>
                <w:p w14:paraId="50F4A8BF" w14:textId="5EA04E71"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3337" w:type="dxa"/>
                </w:tcPr>
                <w:p w14:paraId="54FA83FF" w14:textId="7CA2A4A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Коридор</w:t>
                  </w:r>
                </w:p>
              </w:tc>
              <w:tc>
                <w:tcPr>
                  <w:tcW w:w="1417" w:type="dxa"/>
                </w:tcPr>
                <w:p w14:paraId="29A6BAF5" w14:textId="71836B4A"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20</w:t>
                  </w:r>
                </w:p>
              </w:tc>
            </w:tr>
            <w:tr w:rsidR="00AE278C" w14:paraId="14B0F685" w14:textId="77777777" w:rsidTr="00E7793E">
              <w:trPr>
                <w:jc w:val="center"/>
              </w:trPr>
              <w:tc>
                <w:tcPr>
                  <w:tcW w:w="1498" w:type="dxa"/>
                </w:tcPr>
                <w:p w14:paraId="68DCA93C" w14:textId="07C50F60"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3337" w:type="dxa"/>
                </w:tcPr>
                <w:p w14:paraId="745545C6" w14:textId="064C155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Кабинет</w:t>
                  </w:r>
                </w:p>
              </w:tc>
              <w:tc>
                <w:tcPr>
                  <w:tcW w:w="1417" w:type="dxa"/>
                </w:tcPr>
                <w:p w14:paraId="0662BB1D" w14:textId="6DF5253E"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7,2</w:t>
                  </w:r>
                </w:p>
              </w:tc>
            </w:tr>
            <w:tr w:rsidR="00AE278C" w14:paraId="55FCF702" w14:textId="77777777" w:rsidTr="00E7793E">
              <w:trPr>
                <w:jc w:val="center"/>
              </w:trPr>
              <w:tc>
                <w:tcPr>
                  <w:tcW w:w="1498" w:type="dxa"/>
                </w:tcPr>
                <w:p w14:paraId="63EDFB85" w14:textId="542F48C0"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3337" w:type="dxa"/>
                </w:tcPr>
                <w:p w14:paraId="3BD707CA" w14:textId="5B3AEAC0"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Кабинет</w:t>
                  </w:r>
                </w:p>
              </w:tc>
              <w:tc>
                <w:tcPr>
                  <w:tcW w:w="1417" w:type="dxa"/>
                </w:tcPr>
                <w:p w14:paraId="4352AE7E" w14:textId="2B8E6EB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12,2</w:t>
                  </w:r>
                </w:p>
              </w:tc>
            </w:tr>
            <w:tr w:rsidR="00AE278C" w14:paraId="30684D71" w14:textId="77777777" w:rsidTr="00E7793E">
              <w:trPr>
                <w:jc w:val="center"/>
              </w:trPr>
              <w:tc>
                <w:tcPr>
                  <w:tcW w:w="1498" w:type="dxa"/>
                </w:tcPr>
                <w:p w14:paraId="649CDC65" w14:textId="0DB9CE15"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3337" w:type="dxa"/>
                </w:tcPr>
                <w:p w14:paraId="70BFF245" w14:textId="3137F632"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Кабинет</w:t>
                  </w:r>
                </w:p>
              </w:tc>
              <w:tc>
                <w:tcPr>
                  <w:tcW w:w="1417" w:type="dxa"/>
                </w:tcPr>
                <w:p w14:paraId="0EBE2A45" w14:textId="2BB19B1B"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13,5</w:t>
                  </w:r>
                </w:p>
              </w:tc>
            </w:tr>
            <w:tr w:rsidR="00AE278C" w14:paraId="4AB0D19B" w14:textId="77777777" w:rsidTr="00E7793E">
              <w:trPr>
                <w:jc w:val="center"/>
              </w:trPr>
              <w:tc>
                <w:tcPr>
                  <w:tcW w:w="1498" w:type="dxa"/>
                </w:tcPr>
                <w:p w14:paraId="2C6FC09E" w14:textId="120E8338"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3337" w:type="dxa"/>
                </w:tcPr>
                <w:p w14:paraId="563D3BB3" w14:textId="5EB63CB6" w:rsidR="00AE278C" w:rsidRPr="00141CDD" w:rsidRDefault="00AE278C" w:rsidP="00AE278C">
                  <w:pPr>
                    <w:widowControl w:val="0"/>
                    <w:tabs>
                      <w:tab w:val="left" w:pos="9243"/>
                    </w:tabs>
                    <w:jc w:val="center"/>
                    <w:rPr>
                      <w:rFonts w:ascii="Times New Roman" w:eastAsia="Times New Roman" w:hAnsi="Times New Roman"/>
                      <w:b/>
                      <w:sz w:val="24"/>
                      <w:szCs w:val="24"/>
                    </w:rPr>
                  </w:pPr>
                  <w:r>
                    <w:rPr>
                      <w:rFonts w:ascii="Times New Roman" w:eastAsia="Times New Roman" w:hAnsi="Times New Roman"/>
                      <w:sz w:val="24"/>
                      <w:szCs w:val="24"/>
                    </w:rPr>
                    <w:t>Кабинет</w:t>
                  </w:r>
                </w:p>
              </w:tc>
              <w:tc>
                <w:tcPr>
                  <w:tcW w:w="1417" w:type="dxa"/>
                </w:tcPr>
                <w:p w14:paraId="062814C1" w14:textId="6F009465"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14,5</w:t>
                  </w:r>
                </w:p>
              </w:tc>
            </w:tr>
            <w:tr w:rsidR="00AE278C" w14:paraId="75E8D55C" w14:textId="77777777" w:rsidTr="00E7793E">
              <w:trPr>
                <w:jc w:val="center"/>
              </w:trPr>
              <w:tc>
                <w:tcPr>
                  <w:tcW w:w="1498" w:type="dxa"/>
                </w:tcPr>
                <w:p w14:paraId="7C660890" w14:textId="4A131F42"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3337" w:type="dxa"/>
                </w:tcPr>
                <w:p w14:paraId="716373AC" w14:textId="6AD6547B"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Серверная</w:t>
                  </w:r>
                </w:p>
              </w:tc>
              <w:tc>
                <w:tcPr>
                  <w:tcW w:w="1417" w:type="dxa"/>
                </w:tcPr>
                <w:p w14:paraId="0F5974F7" w14:textId="1DDAF49B"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10,1</w:t>
                  </w:r>
                </w:p>
              </w:tc>
            </w:tr>
            <w:tr w:rsidR="00AE278C" w14:paraId="07C00793" w14:textId="77777777" w:rsidTr="00E7793E">
              <w:trPr>
                <w:jc w:val="center"/>
              </w:trPr>
              <w:tc>
                <w:tcPr>
                  <w:tcW w:w="1498" w:type="dxa"/>
                </w:tcPr>
                <w:p w14:paraId="004E1C04" w14:textId="22C41C0F"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3337" w:type="dxa"/>
                </w:tcPr>
                <w:p w14:paraId="4F958704" w14:textId="386C07FC"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Кабинет</w:t>
                  </w:r>
                </w:p>
              </w:tc>
              <w:tc>
                <w:tcPr>
                  <w:tcW w:w="1417" w:type="dxa"/>
                </w:tcPr>
                <w:p w14:paraId="36697BD2" w14:textId="63734C25"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11,8</w:t>
                  </w:r>
                </w:p>
              </w:tc>
            </w:tr>
            <w:tr w:rsidR="00AE278C" w14:paraId="3B34BB3F" w14:textId="77777777" w:rsidTr="00E7793E">
              <w:trPr>
                <w:jc w:val="center"/>
              </w:trPr>
              <w:tc>
                <w:tcPr>
                  <w:tcW w:w="1498" w:type="dxa"/>
                </w:tcPr>
                <w:p w14:paraId="6CEF5589" w14:textId="4C0101E5"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3337" w:type="dxa"/>
                </w:tcPr>
                <w:p w14:paraId="34B15F62" w14:textId="36B6BA3F"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Комната пересчета</w:t>
                  </w:r>
                </w:p>
              </w:tc>
              <w:tc>
                <w:tcPr>
                  <w:tcW w:w="1417" w:type="dxa"/>
                </w:tcPr>
                <w:p w14:paraId="13A4FAC3" w14:textId="187256DD"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2,1</w:t>
                  </w:r>
                </w:p>
              </w:tc>
            </w:tr>
            <w:tr w:rsidR="00AE278C" w14:paraId="29D3C7B3" w14:textId="77777777" w:rsidTr="00E7793E">
              <w:trPr>
                <w:jc w:val="center"/>
              </w:trPr>
              <w:tc>
                <w:tcPr>
                  <w:tcW w:w="1498" w:type="dxa"/>
                </w:tcPr>
                <w:p w14:paraId="71002066" w14:textId="64F2DC66"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3337" w:type="dxa"/>
                </w:tcPr>
                <w:p w14:paraId="2CE7D1F5" w14:textId="178D5B2C"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Клиентский зал</w:t>
                  </w:r>
                </w:p>
              </w:tc>
              <w:tc>
                <w:tcPr>
                  <w:tcW w:w="1417" w:type="dxa"/>
                </w:tcPr>
                <w:p w14:paraId="546E62DE" w14:textId="35B4BB31"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31,5</w:t>
                  </w:r>
                </w:p>
              </w:tc>
            </w:tr>
            <w:tr w:rsidR="00AE278C" w14:paraId="3D12FFA8" w14:textId="77777777" w:rsidTr="00E7793E">
              <w:trPr>
                <w:jc w:val="center"/>
              </w:trPr>
              <w:tc>
                <w:tcPr>
                  <w:tcW w:w="1498" w:type="dxa"/>
                </w:tcPr>
                <w:p w14:paraId="3CA0EAD4" w14:textId="5DFFC783"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31</w:t>
                  </w:r>
                </w:p>
              </w:tc>
              <w:tc>
                <w:tcPr>
                  <w:tcW w:w="3337" w:type="dxa"/>
                </w:tcPr>
                <w:p w14:paraId="045DA7D4" w14:textId="1387E02D"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 xml:space="preserve">Зона транзакционных </w:t>
                  </w:r>
                  <w:r>
                    <w:rPr>
                      <w:rFonts w:ascii="Times New Roman" w:eastAsia="Times New Roman" w:hAnsi="Times New Roman"/>
                      <w:sz w:val="24"/>
                      <w:szCs w:val="24"/>
                    </w:rPr>
                    <w:lastRenderedPageBreak/>
                    <w:t>операций</w:t>
                  </w:r>
                </w:p>
              </w:tc>
              <w:tc>
                <w:tcPr>
                  <w:tcW w:w="1417" w:type="dxa"/>
                </w:tcPr>
                <w:p w14:paraId="17FC1735" w14:textId="03458C2C"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lastRenderedPageBreak/>
                    <w:t>17,2</w:t>
                  </w:r>
                </w:p>
              </w:tc>
            </w:tr>
            <w:tr w:rsidR="00AE278C" w14:paraId="77FA7BFE" w14:textId="77777777" w:rsidTr="00E7793E">
              <w:trPr>
                <w:jc w:val="center"/>
              </w:trPr>
              <w:tc>
                <w:tcPr>
                  <w:tcW w:w="1498" w:type="dxa"/>
                </w:tcPr>
                <w:p w14:paraId="1CE69ABD" w14:textId="58510F01"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3337" w:type="dxa"/>
                </w:tcPr>
                <w:p w14:paraId="55CAFBCE" w14:textId="7BCEEDFA"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Касса</w:t>
                  </w:r>
                </w:p>
              </w:tc>
              <w:tc>
                <w:tcPr>
                  <w:tcW w:w="1417" w:type="dxa"/>
                </w:tcPr>
                <w:p w14:paraId="672B020C" w14:textId="2BE922BC"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13,5</w:t>
                  </w:r>
                </w:p>
              </w:tc>
            </w:tr>
            <w:tr w:rsidR="00AE278C" w14:paraId="41AFE51F" w14:textId="77777777" w:rsidTr="00E7793E">
              <w:trPr>
                <w:jc w:val="center"/>
              </w:trPr>
              <w:tc>
                <w:tcPr>
                  <w:tcW w:w="1498" w:type="dxa"/>
                </w:tcPr>
                <w:p w14:paraId="5F73C638" w14:textId="1471184B"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3337" w:type="dxa"/>
                </w:tcPr>
                <w:p w14:paraId="7788316D" w14:textId="0B8490CE"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Сейфовая</w:t>
                  </w:r>
                </w:p>
              </w:tc>
              <w:tc>
                <w:tcPr>
                  <w:tcW w:w="1417" w:type="dxa"/>
                </w:tcPr>
                <w:p w14:paraId="3EDD0FB2" w14:textId="026DCCA6" w:rsidR="00AE278C" w:rsidRDefault="00421F93"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5,5</w:t>
                  </w:r>
                </w:p>
              </w:tc>
            </w:tr>
            <w:tr w:rsidR="00AE278C" w14:paraId="26FFDC01" w14:textId="77777777" w:rsidTr="00E7793E">
              <w:trPr>
                <w:jc w:val="center"/>
              </w:trPr>
              <w:tc>
                <w:tcPr>
                  <w:tcW w:w="1498" w:type="dxa"/>
                </w:tcPr>
                <w:p w14:paraId="5530B552" w14:textId="77777777" w:rsidR="00AE278C" w:rsidRDefault="00AE278C" w:rsidP="00AE278C">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Итого</w:t>
                  </w:r>
                </w:p>
              </w:tc>
              <w:tc>
                <w:tcPr>
                  <w:tcW w:w="3337" w:type="dxa"/>
                </w:tcPr>
                <w:p w14:paraId="48A8E215" w14:textId="77777777" w:rsidR="00AE278C" w:rsidRDefault="00AE278C" w:rsidP="00AE278C">
                  <w:pPr>
                    <w:widowControl w:val="0"/>
                    <w:tabs>
                      <w:tab w:val="left" w:pos="9243"/>
                    </w:tabs>
                    <w:jc w:val="center"/>
                    <w:rPr>
                      <w:rFonts w:ascii="Times New Roman" w:eastAsia="Times New Roman" w:hAnsi="Times New Roman"/>
                      <w:sz w:val="24"/>
                      <w:szCs w:val="24"/>
                    </w:rPr>
                  </w:pPr>
                </w:p>
              </w:tc>
              <w:tc>
                <w:tcPr>
                  <w:tcW w:w="1417" w:type="dxa"/>
                </w:tcPr>
                <w:p w14:paraId="11F60A8F" w14:textId="4514B4DD" w:rsidR="00AE278C" w:rsidRDefault="00421F93" w:rsidP="00421F93">
                  <w:pPr>
                    <w:widowControl w:val="0"/>
                    <w:tabs>
                      <w:tab w:val="left" w:pos="9243"/>
                    </w:tabs>
                    <w:jc w:val="center"/>
                    <w:rPr>
                      <w:rFonts w:ascii="Times New Roman" w:eastAsia="Times New Roman" w:hAnsi="Times New Roman"/>
                      <w:sz w:val="24"/>
                      <w:szCs w:val="24"/>
                    </w:rPr>
                  </w:pPr>
                  <w:r>
                    <w:rPr>
                      <w:rFonts w:ascii="Times New Roman" w:eastAsia="Times New Roman" w:hAnsi="Times New Roman"/>
                      <w:sz w:val="24"/>
                      <w:szCs w:val="24"/>
                    </w:rPr>
                    <w:t>192,5</w:t>
                  </w:r>
                </w:p>
              </w:tc>
            </w:tr>
          </w:tbl>
          <w:p w14:paraId="22B03922" w14:textId="4D92F43D" w:rsidR="00C37251" w:rsidRDefault="00C37251"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EB12039" w14:textId="391E403E" w:rsidR="003D3307" w:rsidRPr="00A57314" w:rsidRDefault="008266FC" w:rsidP="0051322D">
            <w:pPr>
              <w:widowControl w:val="0"/>
              <w:tabs>
                <w:tab w:val="left" w:pos="9243"/>
              </w:tabs>
              <w:spacing w:after="0" w:line="240" w:lineRule="auto"/>
              <w:jc w:val="center"/>
              <w:rPr>
                <w:rFonts w:ascii="Times New Roman" w:eastAsia="Times New Roman" w:hAnsi="Times New Roman" w:cs="Times New Roman"/>
                <w:b/>
                <w:sz w:val="24"/>
                <w:szCs w:val="24"/>
                <w:lang w:eastAsia="ru-RU"/>
              </w:rPr>
            </w:pPr>
            <w:r w:rsidRPr="00A57314">
              <w:rPr>
                <w:rFonts w:ascii="Times New Roman" w:eastAsia="Times New Roman" w:hAnsi="Times New Roman" w:cs="Times New Roman"/>
                <w:b/>
                <w:sz w:val="24"/>
                <w:szCs w:val="24"/>
                <w:lang w:eastAsia="ru-RU"/>
              </w:rPr>
              <w:t xml:space="preserve">Целевая планировка </w:t>
            </w:r>
            <w:r w:rsidR="003D3307" w:rsidRPr="00A57314">
              <w:rPr>
                <w:rFonts w:ascii="Times New Roman" w:eastAsia="Times New Roman" w:hAnsi="Times New Roman" w:cs="Times New Roman"/>
                <w:b/>
                <w:sz w:val="24"/>
                <w:szCs w:val="24"/>
                <w:lang w:eastAsia="ru-RU"/>
              </w:rPr>
              <w:t>1 этажа</w:t>
            </w:r>
          </w:p>
          <w:p w14:paraId="19B09749" w14:textId="421DAA71" w:rsidR="00421F93" w:rsidRPr="0051322D" w:rsidRDefault="00421F93" w:rsidP="0051322D">
            <w:pPr>
              <w:spacing w:after="0"/>
              <w:jc w:val="center"/>
              <w:rPr>
                <w:rFonts w:ascii="Times New Roman" w:hAnsi="Times New Roman" w:cs="Times New Roman"/>
                <w:b/>
                <w:sz w:val="24"/>
                <w:szCs w:val="24"/>
              </w:rPr>
            </w:pPr>
            <w:r w:rsidRPr="009371BF">
              <w:rPr>
                <w:rFonts w:ascii="Times New Roman" w:eastAsia="Times New Roman" w:hAnsi="Times New Roman" w:cs="Times New Roman"/>
                <w:b/>
                <w:sz w:val="24"/>
                <w:szCs w:val="24"/>
                <w:lang w:eastAsia="ru-RU"/>
              </w:rPr>
              <w:t>Объект</w:t>
            </w:r>
            <w:r w:rsidR="008266FC" w:rsidRPr="009371BF">
              <w:rPr>
                <w:rFonts w:ascii="Times New Roman" w:eastAsia="Times New Roman" w:hAnsi="Times New Roman" w:cs="Times New Roman"/>
                <w:b/>
                <w:sz w:val="24"/>
                <w:szCs w:val="24"/>
                <w:lang w:eastAsia="ru-RU"/>
              </w:rPr>
              <w:t>а</w:t>
            </w:r>
            <w:r w:rsidRPr="009371BF">
              <w:rPr>
                <w:rFonts w:ascii="Times New Roman" w:eastAsia="Times New Roman" w:hAnsi="Times New Roman" w:cs="Times New Roman"/>
                <w:b/>
                <w:sz w:val="24"/>
                <w:szCs w:val="24"/>
                <w:lang w:eastAsia="ru-RU"/>
              </w:rPr>
              <w:t xml:space="preserve"> после пере</w:t>
            </w:r>
            <w:r w:rsidR="007E3D94" w:rsidRPr="009371BF">
              <w:rPr>
                <w:rFonts w:ascii="Times New Roman" w:eastAsia="Times New Roman" w:hAnsi="Times New Roman" w:cs="Times New Roman"/>
                <w:b/>
                <w:sz w:val="24"/>
                <w:szCs w:val="24"/>
                <w:lang w:eastAsia="ru-RU"/>
              </w:rPr>
              <w:t>форматирования</w:t>
            </w:r>
            <w:r w:rsidRPr="009371BF">
              <w:rPr>
                <w:rFonts w:ascii="Times New Roman" w:eastAsia="Times New Roman" w:hAnsi="Times New Roman" w:cs="Times New Roman"/>
                <w:b/>
                <w:sz w:val="24"/>
                <w:szCs w:val="24"/>
                <w:lang w:eastAsia="ru-RU"/>
              </w:rPr>
              <w:t>/обособления</w:t>
            </w:r>
            <w:r w:rsidR="003D3307" w:rsidRPr="009371BF">
              <w:rPr>
                <w:rFonts w:ascii="Times New Roman" w:eastAsia="Times New Roman" w:hAnsi="Times New Roman" w:cs="Times New Roman"/>
                <w:b/>
                <w:sz w:val="24"/>
                <w:szCs w:val="24"/>
                <w:lang w:eastAsia="ru-RU"/>
              </w:rPr>
              <w:t xml:space="preserve"> </w:t>
            </w:r>
            <w:r w:rsidR="003D3307" w:rsidRPr="0051322D">
              <w:rPr>
                <w:rFonts w:ascii="Times New Roman" w:eastAsia="Times New Roman" w:hAnsi="Times New Roman" w:cs="Times New Roman"/>
                <w:b/>
                <w:sz w:val="24"/>
                <w:szCs w:val="24"/>
                <w:lang w:eastAsia="ru-RU"/>
              </w:rPr>
              <w:t>(</w:t>
            </w:r>
            <w:r w:rsidR="009371BF" w:rsidRPr="0051322D">
              <w:rPr>
                <w:rFonts w:ascii="Times New Roman" w:eastAsia="Times New Roman" w:hAnsi="Times New Roman" w:cs="Times New Roman"/>
                <w:b/>
                <w:sz w:val="24"/>
                <w:szCs w:val="24"/>
                <w:lang w:eastAsia="ru-RU"/>
              </w:rPr>
              <w:t xml:space="preserve">арендуемая часть Объекта </w:t>
            </w:r>
            <w:r w:rsidR="003D3307" w:rsidRPr="0051322D">
              <w:rPr>
                <w:rFonts w:ascii="Times New Roman" w:eastAsia="Times New Roman" w:hAnsi="Times New Roman" w:cs="Times New Roman"/>
                <w:b/>
                <w:sz w:val="24"/>
                <w:szCs w:val="24"/>
                <w:lang w:eastAsia="ru-RU"/>
              </w:rPr>
              <w:t>заштрихован</w:t>
            </w:r>
            <w:r w:rsidR="009371BF" w:rsidRPr="0051322D">
              <w:rPr>
                <w:rFonts w:ascii="Times New Roman" w:eastAsia="Times New Roman" w:hAnsi="Times New Roman" w:cs="Times New Roman"/>
                <w:b/>
                <w:sz w:val="24"/>
                <w:szCs w:val="24"/>
                <w:lang w:eastAsia="ru-RU"/>
              </w:rPr>
              <w:t>а</w:t>
            </w:r>
            <w:r w:rsidR="009371BF" w:rsidRPr="0051322D">
              <w:rPr>
                <w:rFonts w:ascii="Times New Roman" w:hAnsi="Times New Roman" w:cs="Times New Roman"/>
                <w:b/>
                <w:sz w:val="24"/>
                <w:szCs w:val="24"/>
              </w:rPr>
              <w:t xml:space="preserve"> и выделена зеленой линией).</w:t>
            </w:r>
          </w:p>
          <w:p w14:paraId="2A351A66" w14:textId="77777777" w:rsidR="009C5346" w:rsidRPr="00B27D44" w:rsidRDefault="009C5346" w:rsidP="00202104">
            <w:pPr>
              <w:widowControl w:val="0"/>
              <w:tabs>
                <w:tab w:val="left" w:pos="9243"/>
              </w:tabs>
              <w:spacing w:after="0" w:line="240" w:lineRule="auto"/>
              <w:jc w:val="center"/>
              <w:rPr>
                <w:rFonts w:ascii="Times New Roman" w:eastAsia="Times New Roman" w:hAnsi="Times New Roman" w:cs="Times New Roman"/>
                <w:sz w:val="24"/>
                <w:szCs w:val="24"/>
                <w:lang w:eastAsia="ru-RU"/>
              </w:rPr>
            </w:pPr>
          </w:p>
          <w:p w14:paraId="52427233" w14:textId="1E1BA6F0" w:rsidR="009C5346" w:rsidRPr="00B27D44" w:rsidRDefault="009C5346" w:rsidP="009C534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14:anchorId="328A024C" wp14:editId="08212CD3">
                      <wp:simplePos x="0" y="0"/>
                      <wp:positionH relativeFrom="column">
                        <wp:posOffset>4667250</wp:posOffset>
                      </wp:positionH>
                      <wp:positionV relativeFrom="paragraph">
                        <wp:posOffset>2517141</wp:posOffset>
                      </wp:positionV>
                      <wp:extent cx="495300" cy="628650"/>
                      <wp:effectExtent l="0" t="0" r="19050" b="19050"/>
                      <wp:wrapNone/>
                      <wp:docPr id="288" name="Прямая соединительная линия 288"/>
                      <wp:cNvGraphicFramePr/>
                      <a:graphic xmlns:a="http://schemas.openxmlformats.org/drawingml/2006/main">
                        <a:graphicData uri="http://schemas.microsoft.com/office/word/2010/wordprocessingShape">
                          <wps:wsp>
                            <wps:cNvCnPr/>
                            <wps:spPr>
                              <a:xfrm flipH="1">
                                <a:off x="0" y="0"/>
                                <a:ext cx="495300" cy="6286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C71056" id="Прямая соединительная линия 288"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98.2pt" to="406.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14:anchorId="1CD27CD0" wp14:editId="520AF753">
                      <wp:simplePos x="0" y="0"/>
                      <wp:positionH relativeFrom="column">
                        <wp:posOffset>4400549</wp:posOffset>
                      </wp:positionH>
                      <wp:positionV relativeFrom="paragraph">
                        <wp:posOffset>2231391</wp:posOffset>
                      </wp:positionV>
                      <wp:extent cx="733425" cy="914400"/>
                      <wp:effectExtent l="0" t="0" r="28575" b="19050"/>
                      <wp:wrapNone/>
                      <wp:docPr id="289" name="Прямая соединительная линия 289"/>
                      <wp:cNvGraphicFramePr/>
                      <a:graphic xmlns:a="http://schemas.openxmlformats.org/drawingml/2006/main">
                        <a:graphicData uri="http://schemas.microsoft.com/office/word/2010/wordprocessingShape">
                          <wps:wsp>
                            <wps:cNvCnPr/>
                            <wps:spPr>
                              <a:xfrm flipH="1">
                                <a:off x="0" y="0"/>
                                <a:ext cx="733425" cy="9144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01617" id="Прямая соединительная линия 289"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75.7pt" to="404.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9008" behindDoc="0" locked="0" layoutInCell="1" allowOverlap="1" wp14:anchorId="09BF1B19" wp14:editId="037F4FCC">
                      <wp:simplePos x="0" y="0"/>
                      <wp:positionH relativeFrom="column">
                        <wp:posOffset>4095750</wp:posOffset>
                      </wp:positionH>
                      <wp:positionV relativeFrom="paragraph">
                        <wp:posOffset>1802765</wp:posOffset>
                      </wp:positionV>
                      <wp:extent cx="1038225" cy="1371600"/>
                      <wp:effectExtent l="0" t="0" r="28575" b="19050"/>
                      <wp:wrapNone/>
                      <wp:docPr id="290" name="Прямая соединительная линия 290"/>
                      <wp:cNvGraphicFramePr/>
                      <a:graphic xmlns:a="http://schemas.openxmlformats.org/drawingml/2006/main">
                        <a:graphicData uri="http://schemas.microsoft.com/office/word/2010/wordprocessingShape">
                          <wps:wsp>
                            <wps:cNvCnPr/>
                            <wps:spPr>
                              <a:xfrm flipH="1">
                                <a:off x="0" y="0"/>
                                <a:ext cx="1038225" cy="13716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0777A" id="Прямая соединительная линия 29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41.95pt" to="404.2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&#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0032" behindDoc="0" locked="0" layoutInCell="1" allowOverlap="1" wp14:anchorId="4625040D" wp14:editId="15193061">
                      <wp:simplePos x="0" y="0"/>
                      <wp:positionH relativeFrom="column">
                        <wp:posOffset>3848100</wp:posOffset>
                      </wp:positionH>
                      <wp:positionV relativeFrom="paragraph">
                        <wp:posOffset>1478915</wp:posOffset>
                      </wp:positionV>
                      <wp:extent cx="1228725" cy="1638300"/>
                      <wp:effectExtent l="0" t="0" r="28575" b="19050"/>
                      <wp:wrapNone/>
                      <wp:docPr id="291" name="Прямая соединительная линия 291"/>
                      <wp:cNvGraphicFramePr/>
                      <a:graphic xmlns:a="http://schemas.openxmlformats.org/drawingml/2006/main">
                        <a:graphicData uri="http://schemas.microsoft.com/office/word/2010/wordprocessingShape">
                          <wps:wsp>
                            <wps:cNvCnPr/>
                            <wps:spPr>
                              <a:xfrm flipH="1">
                                <a:off x="0" y="0"/>
                                <a:ext cx="1228725" cy="16383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C3B9E8" id="Прямая соединительная линия 29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16.45pt" to="399.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&#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5392" behindDoc="0" locked="0" layoutInCell="1" allowOverlap="1" wp14:anchorId="0261C1EC" wp14:editId="7B59358D">
                      <wp:simplePos x="0" y="0"/>
                      <wp:positionH relativeFrom="column">
                        <wp:posOffset>3543300</wp:posOffset>
                      </wp:positionH>
                      <wp:positionV relativeFrom="paragraph">
                        <wp:posOffset>1040765</wp:posOffset>
                      </wp:positionV>
                      <wp:extent cx="1590675" cy="2076450"/>
                      <wp:effectExtent l="0" t="0" r="28575" b="19050"/>
                      <wp:wrapNone/>
                      <wp:docPr id="292" name="Прямая соединительная линия 292"/>
                      <wp:cNvGraphicFramePr/>
                      <a:graphic xmlns:a="http://schemas.openxmlformats.org/drawingml/2006/main">
                        <a:graphicData uri="http://schemas.microsoft.com/office/word/2010/wordprocessingShape">
                          <wps:wsp>
                            <wps:cNvCnPr/>
                            <wps:spPr>
                              <a:xfrm flipH="1">
                                <a:off x="0" y="0"/>
                                <a:ext cx="1590675" cy="2076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37DEB" id="Прямая соединительная линия 292"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81.95pt" to="404.2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4368" behindDoc="0" locked="0" layoutInCell="1" allowOverlap="1" wp14:anchorId="2868529F" wp14:editId="453653A3">
                      <wp:simplePos x="0" y="0"/>
                      <wp:positionH relativeFrom="column">
                        <wp:posOffset>3219450</wp:posOffset>
                      </wp:positionH>
                      <wp:positionV relativeFrom="paragraph">
                        <wp:posOffset>688340</wp:posOffset>
                      </wp:positionV>
                      <wp:extent cx="1914525" cy="2457450"/>
                      <wp:effectExtent l="0" t="0" r="28575" b="19050"/>
                      <wp:wrapNone/>
                      <wp:docPr id="293" name="Прямая соединительная линия 293"/>
                      <wp:cNvGraphicFramePr/>
                      <a:graphic xmlns:a="http://schemas.openxmlformats.org/drawingml/2006/main">
                        <a:graphicData uri="http://schemas.microsoft.com/office/word/2010/wordprocessingShape">
                          <wps:wsp>
                            <wps:cNvCnPr/>
                            <wps:spPr>
                              <a:xfrm flipH="1">
                                <a:off x="0" y="0"/>
                                <a:ext cx="1914525" cy="2457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671386" id="Прямая соединительная линия 293"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4.2pt" to="404.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14:anchorId="50335EB1" wp14:editId="5DC49B45">
                      <wp:simplePos x="0" y="0"/>
                      <wp:positionH relativeFrom="column">
                        <wp:posOffset>2857500</wp:posOffset>
                      </wp:positionH>
                      <wp:positionV relativeFrom="paragraph">
                        <wp:posOffset>431165</wp:posOffset>
                      </wp:positionV>
                      <wp:extent cx="2171700" cy="2743200"/>
                      <wp:effectExtent l="0" t="0" r="19050" b="19050"/>
                      <wp:wrapNone/>
                      <wp:docPr id="294" name="Прямая соединительная линия 294"/>
                      <wp:cNvGraphicFramePr/>
                      <a:graphic xmlns:a="http://schemas.openxmlformats.org/drawingml/2006/main">
                        <a:graphicData uri="http://schemas.microsoft.com/office/word/2010/wordprocessingShape">
                          <wps:wsp>
                            <wps:cNvCnPr/>
                            <wps:spPr>
                              <a:xfrm flipH="1">
                                <a:off x="0" y="0"/>
                                <a:ext cx="2171700" cy="27432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22F25" id="Прямая соединительная линия 294"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3.95pt" to="396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2320" behindDoc="0" locked="0" layoutInCell="1" allowOverlap="1" wp14:anchorId="5A858047" wp14:editId="4E97184E">
                      <wp:simplePos x="0" y="0"/>
                      <wp:positionH relativeFrom="column">
                        <wp:posOffset>2590800</wp:posOffset>
                      </wp:positionH>
                      <wp:positionV relativeFrom="paragraph">
                        <wp:posOffset>440690</wp:posOffset>
                      </wp:positionV>
                      <wp:extent cx="2076450" cy="2676525"/>
                      <wp:effectExtent l="0" t="0" r="19050" b="28575"/>
                      <wp:wrapNone/>
                      <wp:docPr id="295" name="Прямая соединительная линия 295"/>
                      <wp:cNvGraphicFramePr/>
                      <a:graphic xmlns:a="http://schemas.openxmlformats.org/drawingml/2006/main">
                        <a:graphicData uri="http://schemas.microsoft.com/office/word/2010/wordprocessingShape">
                          <wps:wsp>
                            <wps:cNvCnPr/>
                            <wps:spPr>
                              <a:xfrm flipH="1">
                                <a:off x="0" y="0"/>
                                <a:ext cx="207645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0AE94" id="Прямая соединительная линия 295"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34.7pt" to="36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14:anchorId="158C537C" wp14:editId="436B8C25">
                      <wp:simplePos x="0" y="0"/>
                      <wp:positionH relativeFrom="column">
                        <wp:posOffset>2286000</wp:posOffset>
                      </wp:positionH>
                      <wp:positionV relativeFrom="paragraph">
                        <wp:posOffset>440690</wp:posOffset>
                      </wp:positionV>
                      <wp:extent cx="2057400" cy="2676525"/>
                      <wp:effectExtent l="0" t="0" r="19050" b="28575"/>
                      <wp:wrapNone/>
                      <wp:docPr id="296" name="Прямая соединительная линия 296"/>
                      <wp:cNvGraphicFramePr/>
                      <a:graphic xmlns:a="http://schemas.openxmlformats.org/drawingml/2006/main">
                        <a:graphicData uri="http://schemas.microsoft.com/office/word/2010/wordprocessingShape">
                          <wps:wsp>
                            <wps:cNvCnPr/>
                            <wps:spPr>
                              <a:xfrm flipH="1">
                                <a:off x="0" y="0"/>
                                <a:ext cx="205740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983B9" id="Прямая соединительная линия 296"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34.7pt" to="342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0FEC47F4" wp14:editId="76910D51">
                      <wp:simplePos x="0" y="0"/>
                      <wp:positionH relativeFrom="column">
                        <wp:posOffset>1981200</wp:posOffset>
                      </wp:positionH>
                      <wp:positionV relativeFrom="paragraph">
                        <wp:posOffset>431165</wp:posOffset>
                      </wp:positionV>
                      <wp:extent cx="2114550" cy="2714625"/>
                      <wp:effectExtent l="0" t="0" r="19050" b="28575"/>
                      <wp:wrapNone/>
                      <wp:docPr id="300" name="Прямая соединительная линия 300"/>
                      <wp:cNvGraphicFramePr/>
                      <a:graphic xmlns:a="http://schemas.openxmlformats.org/drawingml/2006/main">
                        <a:graphicData uri="http://schemas.microsoft.com/office/word/2010/wordprocessingShape">
                          <wps:wsp>
                            <wps:cNvCnPr/>
                            <wps:spPr>
                              <a:xfrm flipH="1">
                                <a:off x="0" y="0"/>
                                <a:ext cx="2114550" cy="2714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DE048B" id="Прямая соединительная линия 300"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33.95pt" to="32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14:anchorId="35B8C6AD" wp14:editId="0CAAA435">
                      <wp:simplePos x="0" y="0"/>
                      <wp:positionH relativeFrom="column">
                        <wp:posOffset>1695450</wp:posOffset>
                      </wp:positionH>
                      <wp:positionV relativeFrom="paragraph">
                        <wp:posOffset>402590</wp:posOffset>
                      </wp:positionV>
                      <wp:extent cx="2152650" cy="2714625"/>
                      <wp:effectExtent l="0" t="0" r="19050" b="28575"/>
                      <wp:wrapNone/>
                      <wp:docPr id="301" name="Прямая соединительная линия 301"/>
                      <wp:cNvGraphicFramePr/>
                      <a:graphic xmlns:a="http://schemas.openxmlformats.org/drawingml/2006/main">
                        <a:graphicData uri="http://schemas.microsoft.com/office/word/2010/wordprocessingShape">
                          <wps:wsp>
                            <wps:cNvCnPr/>
                            <wps:spPr>
                              <a:xfrm flipH="1">
                                <a:off x="0" y="0"/>
                                <a:ext cx="2152650" cy="2714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AC3C3" id="Прямая соединительная линия 301"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31.7pt" to="303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14:anchorId="096A3211" wp14:editId="4A0F5B1D">
                      <wp:simplePos x="0" y="0"/>
                      <wp:positionH relativeFrom="column">
                        <wp:posOffset>1390650</wp:posOffset>
                      </wp:positionH>
                      <wp:positionV relativeFrom="paragraph">
                        <wp:posOffset>440690</wp:posOffset>
                      </wp:positionV>
                      <wp:extent cx="2152650" cy="2676525"/>
                      <wp:effectExtent l="0" t="0" r="19050" b="28575"/>
                      <wp:wrapNone/>
                      <wp:docPr id="302" name="Прямая соединительная линия 302"/>
                      <wp:cNvGraphicFramePr/>
                      <a:graphic xmlns:a="http://schemas.openxmlformats.org/drawingml/2006/main">
                        <a:graphicData uri="http://schemas.microsoft.com/office/word/2010/wordprocessingShape">
                          <wps:wsp>
                            <wps:cNvCnPr/>
                            <wps:spPr>
                              <a:xfrm flipH="1">
                                <a:off x="0" y="0"/>
                                <a:ext cx="215265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57627" id="Прямая соединительная линия 302"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4.7pt" to="279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6176" behindDoc="0" locked="0" layoutInCell="1" allowOverlap="1" wp14:anchorId="4A27566E" wp14:editId="622B8D34">
                      <wp:simplePos x="0" y="0"/>
                      <wp:positionH relativeFrom="column">
                        <wp:posOffset>1047750</wp:posOffset>
                      </wp:positionH>
                      <wp:positionV relativeFrom="paragraph">
                        <wp:posOffset>440690</wp:posOffset>
                      </wp:positionV>
                      <wp:extent cx="2171700" cy="2676525"/>
                      <wp:effectExtent l="0" t="0" r="19050" b="28575"/>
                      <wp:wrapNone/>
                      <wp:docPr id="303" name="Прямая соединительная линия 303"/>
                      <wp:cNvGraphicFramePr/>
                      <a:graphic xmlns:a="http://schemas.openxmlformats.org/drawingml/2006/main">
                        <a:graphicData uri="http://schemas.microsoft.com/office/word/2010/wordprocessingShape">
                          <wps:wsp>
                            <wps:cNvCnPr/>
                            <wps:spPr>
                              <a:xfrm flipH="1">
                                <a:off x="0" y="0"/>
                                <a:ext cx="217170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C4378" id="Прямая соединительная линия 303"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4.7pt" to="253.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5152" behindDoc="0" locked="0" layoutInCell="1" allowOverlap="1" wp14:anchorId="3BD4FC87" wp14:editId="74E88B73">
                      <wp:simplePos x="0" y="0"/>
                      <wp:positionH relativeFrom="column">
                        <wp:posOffset>971550</wp:posOffset>
                      </wp:positionH>
                      <wp:positionV relativeFrom="paragraph">
                        <wp:posOffset>440690</wp:posOffset>
                      </wp:positionV>
                      <wp:extent cx="1943100" cy="2428875"/>
                      <wp:effectExtent l="0" t="0" r="19050" b="28575"/>
                      <wp:wrapNone/>
                      <wp:docPr id="304" name="Прямая соединительная линия 304"/>
                      <wp:cNvGraphicFramePr/>
                      <a:graphic xmlns:a="http://schemas.openxmlformats.org/drawingml/2006/main">
                        <a:graphicData uri="http://schemas.microsoft.com/office/word/2010/wordprocessingShape">
                          <wps:wsp>
                            <wps:cNvCnPr/>
                            <wps:spPr>
                              <a:xfrm flipH="1">
                                <a:off x="0" y="0"/>
                                <a:ext cx="1943100" cy="242887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E85507" id="Прямая соединительная линия 304"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4.7pt" to="229.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14:anchorId="183AB4C3" wp14:editId="1F356B98">
                      <wp:simplePos x="0" y="0"/>
                      <wp:positionH relativeFrom="column">
                        <wp:posOffset>933449</wp:posOffset>
                      </wp:positionH>
                      <wp:positionV relativeFrom="paragraph">
                        <wp:posOffset>1802765</wp:posOffset>
                      </wp:positionV>
                      <wp:extent cx="371475" cy="428625"/>
                      <wp:effectExtent l="0" t="0" r="28575" b="28575"/>
                      <wp:wrapNone/>
                      <wp:docPr id="305" name="Прямая соединительная линия 305"/>
                      <wp:cNvGraphicFramePr/>
                      <a:graphic xmlns:a="http://schemas.openxmlformats.org/drawingml/2006/main">
                        <a:graphicData uri="http://schemas.microsoft.com/office/word/2010/wordprocessingShape">
                          <wps:wsp>
                            <wps:cNvCnPr/>
                            <wps:spPr>
                              <a:xfrm flipH="1">
                                <a:off x="0" y="0"/>
                                <a:ext cx="371475" cy="428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7BC8BE" id="Прямая соединительная линия 305"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1.95pt" to="102.7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&#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4128" behindDoc="0" locked="0" layoutInCell="1" allowOverlap="1" wp14:anchorId="5F6D5605" wp14:editId="0089F9AD">
                      <wp:simplePos x="0" y="0"/>
                      <wp:positionH relativeFrom="column">
                        <wp:posOffset>971550</wp:posOffset>
                      </wp:positionH>
                      <wp:positionV relativeFrom="paragraph">
                        <wp:posOffset>440690</wp:posOffset>
                      </wp:positionV>
                      <wp:extent cx="1657350" cy="2076450"/>
                      <wp:effectExtent l="0" t="0" r="19050" b="19050"/>
                      <wp:wrapNone/>
                      <wp:docPr id="309" name="Прямая соединительная линия 309"/>
                      <wp:cNvGraphicFramePr/>
                      <a:graphic xmlns:a="http://schemas.openxmlformats.org/drawingml/2006/main">
                        <a:graphicData uri="http://schemas.microsoft.com/office/word/2010/wordprocessingShape">
                          <wps:wsp>
                            <wps:cNvCnPr/>
                            <wps:spPr>
                              <a:xfrm flipH="1">
                                <a:off x="0" y="0"/>
                                <a:ext cx="1657350" cy="2076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73F14" id="Прямая соединительная линия 309"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4.7pt" to="207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3104" behindDoc="0" locked="0" layoutInCell="1" allowOverlap="1" wp14:anchorId="483C1EFD" wp14:editId="457DB224">
                      <wp:simplePos x="0" y="0"/>
                      <wp:positionH relativeFrom="column">
                        <wp:posOffset>1695449</wp:posOffset>
                      </wp:positionH>
                      <wp:positionV relativeFrom="paragraph">
                        <wp:posOffset>402590</wp:posOffset>
                      </wp:positionV>
                      <wp:extent cx="695325" cy="885825"/>
                      <wp:effectExtent l="0" t="0" r="28575" b="28575"/>
                      <wp:wrapNone/>
                      <wp:docPr id="310" name="Прямая соединительная линия 310"/>
                      <wp:cNvGraphicFramePr/>
                      <a:graphic xmlns:a="http://schemas.openxmlformats.org/drawingml/2006/main">
                        <a:graphicData uri="http://schemas.microsoft.com/office/word/2010/wordprocessingShape">
                          <wps:wsp>
                            <wps:cNvCnPr/>
                            <wps:spPr>
                              <a:xfrm flipH="1">
                                <a:off x="0" y="0"/>
                                <a:ext cx="695325" cy="8858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A2174C" id="Прямая соединительная линия 310"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31.7pt" to="188.2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2080" behindDoc="0" locked="0" layoutInCell="1" allowOverlap="1" wp14:anchorId="0227F968" wp14:editId="5297B497">
                      <wp:simplePos x="0" y="0"/>
                      <wp:positionH relativeFrom="column">
                        <wp:posOffset>1676400</wp:posOffset>
                      </wp:positionH>
                      <wp:positionV relativeFrom="paragraph">
                        <wp:posOffset>402591</wp:posOffset>
                      </wp:positionV>
                      <wp:extent cx="495300" cy="609600"/>
                      <wp:effectExtent l="0" t="0" r="19050" b="19050"/>
                      <wp:wrapNone/>
                      <wp:docPr id="317" name="Прямая соединительная линия 317"/>
                      <wp:cNvGraphicFramePr/>
                      <a:graphic xmlns:a="http://schemas.openxmlformats.org/drawingml/2006/main">
                        <a:graphicData uri="http://schemas.microsoft.com/office/word/2010/wordprocessingShape">
                          <wps:wsp>
                            <wps:cNvCnPr/>
                            <wps:spPr>
                              <a:xfrm flipH="1">
                                <a:off x="0" y="0"/>
                                <a:ext cx="495300" cy="6096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6D2A3" id="Прямая соединительная линия 317"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1.7pt" to="171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1056" behindDoc="0" locked="0" layoutInCell="1" allowOverlap="1" wp14:anchorId="20F7EC56" wp14:editId="623263CD">
                      <wp:simplePos x="0" y="0"/>
                      <wp:positionH relativeFrom="column">
                        <wp:posOffset>1676400</wp:posOffset>
                      </wp:positionH>
                      <wp:positionV relativeFrom="paragraph">
                        <wp:posOffset>364490</wp:posOffset>
                      </wp:positionV>
                      <wp:extent cx="304800" cy="390525"/>
                      <wp:effectExtent l="0" t="0" r="19050" b="28575"/>
                      <wp:wrapNone/>
                      <wp:docPr id="318" name="Прямая соединительная линия 318"/>
                      <wp:cNvGraphicFramePr/>
                      <a:graphic xmlns:a="http://schemas.openxmlformats.org/drawingml/2006/main">
                        <a:graphicData uri="http://schemas.microsoft.com/office/word/2010/wordprocessingShape">
                          <wps:wsp>
                            <wps:cNvCnPr/>
                            <wps:spPr>
                              <a:xfrm flipH="1">
                                <a:off x="0" y="0"/>
                                <a:ext cx="304800" cy="390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7F9E6E" id="Прямая соединительная линия 31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8.7pt" to="156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14:anchorId="422B9108" wp14:editId="1C67A66B">
                      <wp:simplePos x="0" y="0"/>
                      <wp:positionH relativeFrom="column">
                        <wp:posOffset>5133974</wp:posOffset>
                      </wp:positionH>
                      <wp:positionV relativeFrom="paragraph">
                        <wp:posOffset>402590</wp:posOffset>
                      </wp:positionV>
                      <wp:extent cx="28575" cy="2819400"/>
                      <wp:effectExtent l="38100" t="38100" r="47625" b="19050"/>
                      <wp:wrapNone/>
                      <wp:docPr id="319" name="Прямая соединительная линия 319"/>
                      <wp:cNvGraphicFramePr/>
                      <a:graphic xmlns:a="http://schemas.openxmlformats.org/drawingml/2006/main">
                        <a:graphicData uri="http://schemas.microsoft.com/office/word/2010/wordprocessingShape">
                          <wps:wsp>
                            <wps:cNvCnPr/>
                            <wps:spPr>
                              <a:xfrm flipH="1" flipV="1">
                                <a:off x="0" y="0"/>
                                <a:ext cx="28575" cy="28194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27A440" id="Прямая соединительная линия 319" o:spid="_x0000_s1026" style="position:absolute;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31.7pt" to="406.5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" strokecolor="#00b050" strokeweight="6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14:anchorId="4F68076D" wp14:editId="64F1AF0C">
                      <wp:simplePos x="0" y="0"/>
                      <wp:positionH relativeFrom="column">
                        <wp:posOffset>1695449</wp:posOffset>
                      </wp:positionH>
                      <wp:positionV relativeFrom="paragraph">
                        <wp:posOffset>364490</wp:posOffset>
                      </wp:positionV>
                      <wp:extent cx="0" cy="1447800"/>
                      <wp:effectExtent l="38100" t="0" r="38100" b="38100"/>
                      <wp:wrapNone/>
                      <wp:docPr id="544" name="Прямая соединительная линия 544"/>
                      <wp:cNvGraphicFramePr/>
                      <a:graphic xmlns:a="http://schemas.openxmlformats.org/drawingml/2006/main">
                        <a:graphicData uri="http://schemas.microsoft.com/office/word/2010/wordprocessingShape">
                          <wps:wsp>
                            <wps:cNvCnPr/>
                            <wps:spPr>
                              <a:xfrm flipH="1">
                                <a:off x="0" y="0"/>
                                <a:ext cx="0" cy="14478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533E7E" id="Прямая соединительная линия 544"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8.7pt" to="133.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" strokecolor="#00b050" strokeweight="6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14:anchorId="26D54005" wp14:editId="5E05BF6E">
                      <wp:simplePos x="0" y="0"/>
                      <wp:positionH relativeFrom="column">
                        <wp:posOffset>923925</wp:posOffset>
                      </wp:positionH>
                      <wp:positionV relativeFrom="paragraph">
                        <wp:posOffset>1802765</wp:posOffset>
                      </wp:positionV>
                      <wp:extent cx="771525" cy="0"/>
                      <wp:effectExtent l="0" t="38100" r="47625" b="38100"/>
                      <wp:wrapNone/>
                      <wp:docPr id="545" name="Прямая соединительная линия 545"/>
                      <wp:cNvGraphicFramePr/>
                      <a:graphic xmlns:a="http://schemas.openxmlformats.org/drawingml/2006/main">
                        <a:graphicData uri="http://schemas.microsoft.com/office/word/2010/wordprocessingShape">
                          <wps:wsp>
                            <wps:cNvCnPr/>
                            <wps:spPr>
                              <a:xfrm>
                                <a:off x="0" y="0"/>
                                <a:ext cx="771525" cy="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BBABA" id="Прямая соединительная линия 54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41.95pt" to="133.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" strokecolor="#00b050" strokeweight="6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1D8DC0F8" wp14:editId="6230B40C">
                      <wp:simplePos x="0" y="0"/>
                      <wp:positionH relativeFrom="column">
                        <wp:posOffset>923925</wp:posOffset>
                      </wp:positionH>
                      <wp:positionV relativeFrom="paragraph">
                        <wp:posOffset>1821815</wp:posOffset>
                      </wp:positionV>
                      <wp:extent cx="47625" cy="1352550"/>
                      <wp:effectExtent l="38100" t="19050" r="47625" b="38100"/>
                      <wp:wrapNone/>
                      <wp:docPr id="546" name="Прямая соединительная линия 546"/>
                      <wp:cNvGraphicFramePr/>
                      <a:graphic xmlns:a="http://schemas.openxmlformats.org/drawingml/2006/main">
                        <a:graphicData uri="http://schemas.microsoft.com/office/word/2010/wordprocessingShape">
                          <wps:wsp>
                            <wps:cNvCnPr/>
                            <wps:spPr>
                              <a:xfrm>
                                <a:off x="0" y="0"/>
                                <a:ext cx="47625" cy="135255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60247C" id="Прямая соединительная линия 54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43.45pt" to="76.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" strokecolor="#00b050" strokeweight="6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017814EB" wp14:editId="6C7BD235">
                      <wp:simplePos x="0" y="0"/>
                      <wp:positionH relativeFrom="column">
                        <wp:posOffset>923925</wp:posOffset>
                      </wp:positionH>
                      <wp:positionV relativeFrom="paragraph">
                        <wp:posOffset>3174365</wp:posOffset>
                      </wp:positionV>
                      <wp:extent cx="4267200" cy="0"/>
                      <wp:effectExtent l="0" t="38100" r="38100" b="38100"/>
                      <wp:wrapNone/>
                      <wp:docPr id="579" name="Прямая соединительная линия 579"/>
                      <wp:cNvGraphicFramePr/>
                      <a:graphic xmlns:a="http://schemas.openxmlformats.org/drawingml/2006/main">
                        <a:graphicData uri="http://schemas.microsoft.com/office/word/2010/wordprocessingShape">
                          <wps:wsp>
                            <wps:cNvCnPr/>
                            <wps:spPr>
                              <a:xfrm>
                                <a:off x="0" y="0"/>
                                <a:ext cx="4267200" cy="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9EA818" id="Прямая соединительная линия 57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249.95pt" to="408.7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" strokecolor="#00b050" strokeweight="6pt">
                      <v:stroke joinstyle="miter"/>
                    </v:line>
                  </w:pict>
                </mc:Fallback>
              </mc:AlternateContent>
            </w:r>
            <w:r w:rsidR="008F028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0816" behindDoc="0" locked="0" layoutInCell="1" allowOverlap="1" wp14:anchorId="50FE5C48" wp14:editId="2412FC81">
                      <wp:simplePos x="0" y="0"/>
                      <wp:positionH relativeFrom="column">
                        <wp:posOffset>1694815</wp:posOffset>
                      </wp:positionH>
                      <wp:positionV relativeFrom="paragraph">
                        <wp:posOffset>402590</wp:posOffset>
                      </wp:positionV>
                      <wp:extent cx="3495675" cy="0"/>
                      <wp:effectExtent l="0" t="38100" r="47625" b="38100"/>
                      <wp:wrapNone/>
                      <wp:docPr id="580" name="Прямая соединительная линия 580"/>
                      <wp:cNvGraphicFramePr/>
                      <a:graphic xmlns:a="http://schemas.openxmlformats.org/drawingml/2006/main">
                        <a:graphicData uri="http://schemas.microsoft.com/office/word/2010/wordprocessingShape">
                          <wps:wsp>
                            <wps:cNvCnPr/>
                            <wps:spPr>
                              <a:xfrm>
                                <a:off x="0" y="0"/>
                                <a:ext cx="3495675" cy="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CD905" id="Прямая соединительная линия 58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31.7pt" to="40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" strokecolor="#00b050" strokeweight="6pt">
                      <v:stroke joinstyle="miter"/>
                    </v:line>
                  </w:pict>
                </mc:Fallback>
              </mc:AlternateContent>
            </w:r>
            <w:r w:rsidRPr="000C46AA">
              <w:rPr>
                <w:rFonts w:ascii="Times New Roman" w:eastAsia="Times New Roman" w:hAnsi="Times New Roman" w:cs="Times New Roman"/>
                <w:noProof/>
                <w:sz w:val="24"/>
                <w:szCs w:val="24"/>
                <w:lang w:eastAsia="ru-RU"/>
              </w:rPr>
              <w:drawing>
                <wp:inline distT="0" distB="0" distL="0" distR="0" wp14:anchorId="7CE2212E" wp14:editId="396B8642">
                  <wp:extent cx="5849257" cy="33051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646"/>
                          <a:stretch/>
                        </pic:blipFill>
                        <pic:spPr bwMode="auto">
                          <a:xfrm>
                            <a:off x="0" y="0"/>
                            <a:ext cx="5849257" cy="3305175"/>
                          </a:xfrm>
                          <a:prstGeom prst="rect">
                            <a:avLst/>
                          </a:prstGeom>
                          <a:noFill/>
                          <a:ln>
                            <a:noFill/>
                          </a:ln>
                          <a:extLst>
                            <a:ext uri="{53640926-AAD7-44D8-BBD7-CCE9431645EC}">
                              <a14:shadowObscured xmlns:a14="http://schemas.microsoft.com/office/drawing/2010/main"/>
                            </a:ext>
                          </a:extLst>
                        </pic:spPr>
                      </pic:pic>
                    </a:graphicData>
                  </a:graphic>
                </wp:inline>
              </w:drawing>
            </w:r>
            <w:r w:rsidR="002E7697">
              <w:t xml:space="preserve"> </w:t>
            </w:r>
          </w:p>
          <w:p w14:paraId="6F8E2A9D" w14:textId="77777777" w:rsidR="00165ECF" w:rsidRDefault="00FF5A47" w:rsidP="009C5346">
            <w:pPr>
              <w:snapToGrid w:val="0"/>
              <w:spacing w:after="0" w:line="24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p>
          <w:p w14:paraId="691EBA68" w14:textId="163397C5" w:rsidR="00FF5A47" w:rsidRPr="00B51E7F" w:rsidRDefault="00165ECF" w:rsidP="009C5346">
            <w:pPr>
              <w:snapToGrid w:val="0"/>
              <w:spacing w:after="0" w:line="240" w:lineRule="auto"/>
              <w:contextualSpacing/>
              <w:rPr>
                <w:rFonts w:ascii="Times New Roman" w:eastAsia="Times New Roman" w:hAnsi="Times New Roman" w:cs="Times New Roman"/>
                <w:noProof/>
                <w:sz w:val="24"/>
                <w:szCs w:val="24"/>
                <w:highlight w:val="green"/>
                <w:lang w:eastAsia="ru-RU"/>
              </w:rPr>
            </w:pPr>
            <w:r>
              <w:rPr>
                <w:rFonts w:ascii="Times New Roman" w:eastAsia="Times New Roman" w:hAnsi="Times New Roman" w:cs="Times New Roman"/>
                <w:noProof/>
                <w:sz w:val="24"/>
                <w:szCs w:val="24"/>
                <w:lang w:eastAsia="ru-RU"/>
              </w:rPr>
              <w:t xml:space="preserve">        </w:t>
            </w:r>
            <w:r w:rsidR="00FF5A47" w:rsidRPr="00B51E7F">
              <w:rPr>
                <w:rFonts w:ascii="Times New Roman" w:eastAsia="Times New Roman" w:hAnsi="Times New Roman" w:cs="Times New Roman"/>
                <w:noProof/>
                <w:sz w:val="24"/>
                <w:szCs w:val="24"/>
                <w:highlight w:val="green"/>
                <w:lang w:eastAsia="ru-RU"/>
              </w:rPr>
              <w:t xml:space="preserve">Целевая экспликация помещений </w:t>
            </w:r>
            <w:r w:rsidR="009371BF">
              <w:rPr>
                <w:rFonts w:ascii="Times New Roman" w:eastAsia="Times New Roman" w:hAnsi="Times New Roman" w:cs="Times New Roman"/>
                <w:noProof/>
                <w:sz w:val="24"/>
                <w:szCs w:val="24"/>
                <w:highlight w:val="green"/>
                <w:lang w:eastAsia="ru-RU"/>
              </w:rPr>
              <w:t xml:space="preserve">части </w:t>
            </w:r>
            <w:r w:rsidR="00FF5A47" w:rsidRPr="00B51E7F">
              <w:rPr>
                <w:rFonts w:ascii="Times New Roman" w:eastAsia="Times New Roman" w:hAnsi="Times New Roman" w:cs="Times New Roman"/>
                <w:noProof/>
                <w:sz w:val="24"/>
                <w:szCs w:val="24"/>
                <w:highlight w:val="green"/>
                <w:lang w:eastAsia="ru-RU"/>
              </w:rPr>
              <w:t>Объекта  после переформатирования/обособления</w:t>
            </w:r>
            <w:r w:rsidR="00453435">
              <w:rPr>
                <w:rFonts w:ascii="Times New Roman" w:eastAsia="Times New Roman" w:hAnsi="Times New Roman" w:cs="Times New Roman"/>
                <w:noProof/>
                <w:sz w:val="24"/>
                <w:szCs w:val="24"/>
                <w:highlight w:val="green"/>
                <w:lang w:eastAsia="ru-RU"/>
              </w:rPr>
              <w:t>.</w:t>
            </w:r>
          </w:p>
          <w:p w14:paraId="41F0578C" w14:textId="77777777" w:rsidR="00FF5A47" w:rsidRPr="00B51E7F" w:rsidRDefault="00FF5A47" w:rsidP="009C5346">
            <w:pPr>
              <w:snapToGrid w:val="0"/>
              <w:spacing w:after="0" w:line="240" w:lineRule="auto"/>
              <w:contextualSpacing/>
              <w:rPr>
                <w:rFonts w:ascii="Times New Roman" w:eastAsia="Times New Roman" w:hAnsi="Times New Roman" w:cs="Times New Roman"/>
                <w:noProof/>
                <w:sz w:val="24"/>
                <w:szCs w:val="24"/>
                <w:highlight w:val="green"/>
                <w:lang w:eastAsia="ru-RU"/>
              </w:rPr>
            </w:pPr>
          </w:p>
          <w:p w14:paraId="5A2402BD" w14:textId="4E608D6F" w:rsidR="009C5346" w:rsidRPr="00B27D44" w:rsidRDefault="008F0282" w:rsidP="009C5346">
            <w:pPr>
              <w:snapToGrid w:val="0"/>
              <w:spacing w:after="0" w:line="240" w:lineRule="auto"/>
              <w:contextualSpacing/>
              <w:rPr>
                <w:rFonts w:ascii="Times New Roman" w:eastAsia="Times New Roman" w:hAnsi="Times New Roman" w:cs="Times New Roman"/>
                <w:sz w:val="24"/>
                <w:szCs w:val="24"/>
                <w:lang w:eastAsia="ru-RU"/>
              </w:rPr>
            </w:pPr>
            <w:r w:rsidRPr="00B51E7F">
              <w:rPr>
                <w:rFonts w:ascii="Times New Roman" w:eastAsia="Times New Roman" w:hAnsi="Times New Roman" w:cs="Times New Roman"/>
                <w:noProof/>
                <w:sz w:val="24"/>
                <w:szCs w:val="24"/>
                <w:highlight w:val="green"/>
                <w:lang w:eastAsia="ru-RU"/>
              </w:rPr>
              <w:drawing>
                <wp:inline distT="0" distB="0" distL="0" distR="0" wp14:anchorId="27B5BBDD" wp14:editId="4564BBCE">
                  <wp:extent cx="3460750" cy="2254250"/>
                  <wp:effectExtent l="0" t="0" r="635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222"/>
                          <a:stretch/>
                        </pic:blipFill>
                        <pic:spPr bwMode="auto">
                          <a:xfrm>
                            <a:off x="0" y="0"/>
                            <a:ext cx="346075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6FA59E40" w14:textId="21735472" w:rsidR="00C37251" w:rsidRDefault="00C37251" w:rsidP="00E8588B">
            <w:pPr>
              <w:widowControl w:val="0"/>
              <w:tabs>
                <w:tab w:val="left" w:pos="9243"/>
              </w:tabs>
              <w:spacing w:after="0" w:line="240" w:lineRule="auto"/>
              <w:jc w:val="right"/>
              <w:rPr>
                <w:rFonts w:ascii="Times New Roman" w:eastAsia="Times New Roman" w:hAnsi="Times New Roman" w:cs="Times New Roman"/>
                <w:sz w:val="24"/>
                <w:szCs w:val="24"/>
                <w:lang w:eastAsia="ru-RU"/>
              </w:rPr>
            </w:pPr>
          </w:p>
          <w:p w14:paraId="3FB4F6DC" w14:textId="6C1509E8" w:rsidR="00C37251" w:rsidRDefault="00C37251" w:rsidP="00E8588B">
            <w:pPr>
              <w:widowControl w:val="0"/>
              <w:tabs>
                <w:tab w:val="left" w:pos="9243"/>
              </w:tabs>
              <w:spacing w:after="0" w:line="240" w:lineRule="auto"/>
              <w:jc w:val="right"/>
              <w:rPr>
                <w:rFonts w:ascii="Times New Roman" w:eastAsia="Times New Roman" w:hAnsi="Times New Roman" w:cs="Times New Roman"/>
                <w:sz w:val="24"/>
                <w:szCs w:val="24"/>
                <w:lang w:eastAsia="ru-RU"/>
              </w:rPr>
            </w:pPr>
          </w:p>
          <w:p w14:paraId="1C6F2845" w14:textId="1218C8B2" w:rsidR="00C37251" w:rsidRDefault="00C37251"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D3B0D6E" w14:textId="32E39E7E"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1441DA4" w14:textId="0E03703B"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34F53DD5" w14:textId="2B0789EA"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651F972" w14:textId="7C634DE4"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08B0169F" w14:textId="3B125108"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0534A0F0" w14:textId="77777777" w:rsidR="009C5346" w:rsidRPr="00E54F25" w:rsidRDefault="009C5346" w:rsidP="009C5346">
            <w:pPr>
              <w:spacing w:after="200" w:line="276"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Подписи Сторон</w:t>
            </w:r>
          </w:p>
          <w:p w14:paraId="4F0ECD5C" w14:textId="77777777" w:rsidR="009C5346" w:rsidRPr="00E54F25" w:rsidRDefault="009C5346" w:rsidP="009C5346">
            <w:pPr>
              <w:spacing w:after="0" w:line="240" w:lineRule="auto"/>
              <w:contextualSpacing/>
              <w:jc w:val="both"/>
              <w:rPr>
                <w:rFonts w:ascii="Times New Roman" w:eastAsia="Times New Roman" w:hAnsi="Times New Roman" w:cs="Times New Roman"/>
                <w:sz w:val="24"/>
                <w:szCs w:val="24"/>
                <w:lang w:eastAsia="ru-RU"/>
              </w:rPr>
            </w:pPr>
          </w:p>
          <w:tbl>
            <w:tblPr>
              <w:tblW w:w="0" w:type="auto"/>
              <w:tblLayout w:type="fixed"/>
              <w:tblLook w:val="00A0" w:firstRow="1" w:lastRow="0" w:firstColumn="1" w:lastColumn="0" w:noHBand="0" w:noVBand="0"/>
            </w:tblPr>
            <w:tblGrid>
              <w:gridCol w:w="4788"/>
              <w:gridCol w:w="360"/>
              <w:gridCol w:w="3960"/>
            </w:tblGrid>
            <w:tr w:rsidR="009C5346" w:rsidRPr="00E54F25" w14:paraId="27D072C6" w14:textId="77777777" w:rsidTr="003D0DAD">
              <w:tc>
                <w:tcPr>
                  <w:tcW w:w="4788" w:type="dxa"/>
                  <w:shd w:val="clear" w:color="auto" w:fill="auto"/>
                </w:tcPr>
                <w:p w14:paraId="05E928C7" w14:textId="77777777" w:rsidR="009C5346" w:rsidRPr="008B044D" w:rsidRDefault="009C5346" w:rsidP="009C534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От Покупателя:</w:t>
                  </w:r>
                </w:p>
              </w:tc>
              <w:tc>
                <w:tcPr>
                  <w:tcW w:w="360" w:type="dxa"/>
                  <w:shd w:val="clear" w:color="auto" w:fill="auto"/>
                </w:tcPr>
                <w:p w14:paraId="5CCE126A" w14:textId="77777777" w:rsidR="009C5346" w:rsidRPr="00744BFE" w:rsidRDefault="009C5346" w:rsidP="009C534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8A54838" w14:textId="77777777" w:rsidR="009C5346" w:rsidRPr="008B044D" w:rsidRDefault="009C5346" w:rsidP="009C534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От Продавца:</w:t>
                  </w:r>
                </w:p>
              </w:tc>
            </w:tr>
            <w:tr w:rsidR="009C5346" w:rsidRPr="00E54F25" w14:paraId="4302355C" w14:textId="77777777" w:rsidTr="003D0DAD">
              <w:tc>
                <w:tcPr>
                  <w:tcW w:w="4788" w:type="dxa"/>
                  <w:shd w:val="clear" w:color="auto" w:fill="auto"/>
                </w:tcPr>
                <w:p w14:paraId="02CFD506"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p>
                <w:p w14:paraId="7A2BF868"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p>
                <w:p w14:paraId="03E59497"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p>
                <w:p w14:paraId="19821124"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p>
                <w:p w14:paraId="2DD852F8"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p>
                <w:p w14:paraId="5EF3B31B" w14:textId="77777777" w:rsidR="009C5346" w:rsidRPr="00E54F25" w:rsidRDefault="009C5346" w:rsidP="009C5346">
                  <w:pPr>
                    <w:spacing w:after="0" w:line="240" w:lineRule="auto"/>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___________________________             </w:t>
                  </w:r>
                </w:p>
              </w:tc>
              <w:tc>
                <w:tcPr>
                  <w:tcW w:w="360" w:type="dxa"/>
                  <w:shd w:val="clear" w:color="auto" w:fill="auto"/>
                </w:tcPr>
                <w:p w14:paraId="462B09CB" w14:textId="77777777" w:rsidR="009C5346" w:rsidRPr="00744BFE" w:rsidRDefault="009C5346" w:rsidP="009C534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C239BAA" w14:textId="77777777" w:rsidR="009C5346" w:rsidRPr="003243CD" w:rsidRDefault="009C5346" w:rsidP="009C5346">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7D17D0AD" w14:textId="77777777" w:rsidR="009C5346" w:rsidRPr="003243CD" w:rsidRDefault="009C5346" w:rsidP="009C534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15AD69DF" w14:textId="77777777" w:rsidR="009C5346" w:rsidRPr="00317A4B" w:rsidRDefault="009C5346" w:rsidP="009C5346">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38C34E94" w14:textId="77777777" w:rsidR="009C5346" w:rsidRPr="00161DBF" w:rsidRDefault="009C5346" w:rsidP="009C5346">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37AA50F1" w14:textId="77777777" w:rsidR="009C5346" w:rsidRPr="008B044D" w:rsidRDefault="009C5346" w:rsidP="009C5346">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1BF00AD7" w14:textId="77777777" w:rsidR="009C5346" w:rsidRPr="008B044D" w:rsidRDefault="009C5346" w:rsidP="009C5346">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____________________________</w:t>
                  </w:r>
                </w:p>
                <w:p w14:paraId="62DC930D" w14:textId="77777777" w:rsidR="009C5346" w:rsidRPr="008B044D" w:rsidRDefault="009C5346" w:rsidP="009C5346">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М.П</w:t>
                  </w:r>
                </w:p>
              </w:tc>
            </w:tr>
          </w:tbl>
          <w:p w14:paraId="48BB7B78" w14:textId="4A764807"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36B60BD6" w14:textId="4D7A52CE"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A0D3C27" w14:textId="77777777" w:rsidR="009C5346" w:rsidRDefault="009C5346"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178D192D" w14:textId="79A4D8A6" w:rsidR="00F5355B" w:rsidRDefault="00F5355B"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4183F42" w14:textId="00C0707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1A65765" w14:textId="4E508CD0"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0336EA19" w14:textId="67AE9967"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303FF3B0" w14:textId="465BB262"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6D731A4" w14:textId="61BCCD7A"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323A859" w14:textId="52E5FCC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5C1E46F0" w14:textId="468CC8DC"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20269F4" w14:textId="258E5349"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01DDF26" w14:textId="6EB0DFBE"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128465C0" w14:textId="09C2D89D"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12FCAEEB" w14:textId="3CF4D38A"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176426CF" w14:textId="04FFD7B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6025A8B" w14:textId="5DF755FD"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4AAAF76" w14:textId="10925DE6"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5A28F873" w14:textId="16E35D1A"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B777BB3" w14:textId="4D3EE900"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017D904D" w14:textId="3D3D4223"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21F0DE8" w14:textId="51AFCE0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07EE6FC" w14:textId="20D9446A"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A225419" w14:textId="76F337D8"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BB25A8F" w14:textId="79862198"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9C3B729" w14:textId="7B0ADC2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AABE2E9" w14:textId="7C6B6609"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3F366BD2" w14:textId="3681B7C5"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973C0A2" w14:textId="46CD88AE"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560150C7" w14:textId="09AD44B8"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5731EDBB" w14:textId="21E58C02"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7E38F620" w14:textId="32C7F113"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3B7830C2" w14:textId="3A0EDBD4"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7143426" w14:textId="579ECD52"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0237A39A" w14:textId="2F122F01"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7A1FF0B" w14:textId="23CB1609" w:rsidR="00165ECF" w:rsidRDefault="00165ECF"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1191E4D" w14:textId="3B3DE0B1" w:rsidR="00FC2087" w:rsidRDefault="00FC2087"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4FE1B187" w14:textId="6437FA76" w:rsidR="00FC2087" w:rsidRDefault="00FC2087"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529073E2" w14:textId="7A4E2373" w:rsidR="00FC2087" w:rsidRDefault="00FC2087"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22B2E5B8" w14:textId="77777777" w:rsidR="00FC2087" w:rsidRDefault="00FC2087" w:rsidP="00E8588B">
            <w:pPr>
              <w:widowControl w:val="0"/>
              <w:tabs>
                <w:tab w:val="left" w:pos="9243"/>
              </w:tabs>
              <w:spacing w:after="0" w:line="240" w:lineRule="auto"/>
              <w:rPr>
                <w:rFonts w:ascii="Times New Roman" w:eastAsia="Times New Roman" w:hAnsi="Times New Roman" w:cs="Times New Roman"/>
                <w:sz w:val="24"/>
                <w:szCs w:val="24"/>
                <w:lang w:eastAsia="ru-RU"/>
              </w:rPr>
            </w:pPr>
          </w:p>
          <w:p w14:paraId="6F68AA71" w14:textId="77777777" w:rsidR="00C37251" w:rsidRPr="00744BFE" w:rsidRDefault="00C37251" w:rsidP="00E8588B">
            <w:pPr>
              <w:widowControl w:val="0"/>
              <w:tabs>
                <w:tab w:val="left" w:pos="9243"/>
              </w:tabs>
              <w:spacing w:after="0" w:line="240" w:lineRule="auto"/>
              <w:jc w:val="right"/>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lastRenderedPageBreak/>
              <w:t xml:space="preserve">Приложение </w:t>
            </w:r>
            <w:r w:rsidRPr="00E54F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p>
          <w:p w14:paraId="1D5FA6EA" w14:textId="77777777" w:rsidR="00FC6795" w:rsidRDefault="00FC6795" w:rsidP="00FC679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lang w:eastAsia="ru-RU"/>
              </w:rPr>
              <w:t xml:space="preserve">купли-продажи </w:t>
            </w:r>
            <w:r w:rsidRPr="002A4297">
              <w:rPr>
                <w:rFonts w:ascii="Times New Roman" w:eastAsia="Times New Roman" w:hAnsi="Times New Roman" w:cs="Times New Roman"/>
                <w:bCs/>
                <w:sz w:val="24"/>
                <w:szCs w:val="24"/>
                <w:lang w:eastAsia="ru-RU"/>
              </w:rPr>
              <w:t>недвижимого</w:t>
            </w:r>
          </w:p>
          <w:p w14:paraId="79932E34" w14:textId="77777777" w:rsidR="00FC6795" w:rsidRDefault="00FC6795" w:rsidP="00FC6795">
            <w:pPr>
              <w:widowControl w:val="0"/>
              <w:snapToGrid w:val="0"/>
              <w:spacing w:after="0" w:line="240" w:lineRule="auto"/>
              <w:contextualSpacing/>
              <w:jc w:val="right"/>
              <w:rPr>
                <w:rFonts w:ascii="Times New Roman" w:eastAsia="Times New Roman" w:hAnsi="Times New Roman" w:cs="Times New Roman"/>
                <w:sz w:val="24"/>
                <w:szCs w:val="24"/>
              </w:rPr>
            </w:pPr>
            <w:r w:rsidRPr="002A4297">
              <w:rPr>
                <w:rFonts w:ascii="Times New Roman" w:eastAsia="Times New Roman" w:hAnsi="Times New Roman" w:cs="Times New Roman"/>
                <w:bCs/>
                <w:sz w:val="24"/>
                <w:szCs w:val="24"/>
                <w:lang w:eastAsia="ru-RU"/>
              </w:rPr>
              <w:t xml:space="preserve"> имущества</w:t>
            </w:r>
            <w:r w:rsidRPr="00E1183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w:t>
            </w:r>
          </w:p>
          <w:p w14:paraId="1E6080DF" w14:textId="77777777" w:rsidR="00FC6795" w:rsidRDefault="00FC6795" w:rsidP="00FC6795">
            <w:pPr>
              <w:widowControl w:val="0"/>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 xml:space="preserve"> имущества (с обратной арендой)</w:t>
            </w:r>
          </w:p>
          <w:p w14:paraId="773CA7C7" w14:textId="77777777" w:rsidR="00C37251" w:rsidRPr="00D446FA" w:rsidRDefault="00FC6795" w:rsidP="00FC6795">
            <w:pPr>
              <w:spacing w:after="0" w:line="240" w:lineRule="auto"/>
              <w:ind w:left="5103" w:right="-57"/>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_________________</w:t>
            </w:r>
            <w:r w:rsidRPr="002A4297">
              <w:rPr>
                <w:rFonts w:ascii="Times New Roman" w:eastAsia="Times New Roman" w:hAnsi="Times New Roman" w:cs="Times New Roman"/>
                <w:sz w:val="24"/>
                <w:szCs w:val="24"/>
                <w:lang w:eastAsia="ru-RU"/>
              </w:rPr>
              <w:t>_____ №</w:t>
            </w:r>
            <w:r>
              <w:rPr>
                <w:rFonts w:ascii="Times New Roman" w:eastAsia="Times New Roman" w:hAnsi="Times New Roman" w:cs="Times New Roman"/>
                <w:sz w:val="24"/>
                <w:szCs w:val="24"/>
                <w:lang w:eastAsia="ru-RU"/>
              </w:rPr>
              <w:t>____________________</w:t>
            </w:r>
          </w:p>
          <w:p w14:paraId="6CFD630B" w14:textId="77777777" w:rsidR="00C37251" w:rsidRPr="008B044D" w:rsidRDefault="00C37251" w:rsidP="00E8588B">
            <w:pPr>
              <w:widowControl w:val="0"/>
              <w:tabs>
                <w:tab w:val="left" w:pos="9243"/>
              </w:tabs>
              <w:spacing w:after="0" w:line="240" w:lineRule="auto"/>
              <w:ind w:left="360"/>
              <w:rPr>
                <w:rFonts w:ascii="Times New Roman" w:eastAsia="Times New Roman" w:hAnsi="Times New Roman" w:cs="Times New Roman"/>
                <w:sz w:val="24"/>
                <w:szCs w:val="24"/>
                <w:lang w:eastAsia="ru-RU"/>
              </w:rPr>
            </w:pPr>
          </w:p>
          <w:p w14:paraId="4FCD909C" w14:textId="77777777" w:rsidR="00C37251" w:rsidRPr="008B044D" w:rsidRDefault="00C37251" w:rsidP="00E8588B">
            <w:pPr>
              <w:widowControl w:val="0"/>
              <w:tabs>
                <w:tab w:val="left" w:pos="9243"/>
              </w:tabs>
              <w:spacing w:after="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 xml:space="preserve">Антикоррупционная оговорка </w:t>
            </w:r>
          </w:p>
          <w:p w14:paraId="1C319501" w14:textId="77777777" w:rsidR="00C37251" w:rsidRPr="00E54F25" w:rsidRDefault="00C37251" w:rsidP="00E8588B">
            <w:pPr>
              <w:tabs>
                <w:tab w:val="left" w:pos="9243"/>
              </w:tabs>
              <w:spacing w:after="0" w:line="240" w:lineRule="auto"/>
              <w:contextualSpacing/>
              <w:jc w:val="both"/>
              <w:rPr>
                <w:rFonts w:ascii="Times New Roman" w:eastAsia="Times New Roman" w:hAnsi="Times New Roman" w:cs="Times New Roman"/>
                <w:sz w:val="24"/>
                <w:szCs w:val="24"/>
                <w:lang w:eastAsia="ru-RU"/>
              </w:rPr>
            </w:pPr>
          </w:p>
          <w:p w14:paraId="352E0328" w14:textId="77777777" w:rsidR="00C37251" w:rsidRPr="00E54F25" w:rsidRDefault="00C37251" w:rsidP="00E8588B">
            <w:pPr>
              <w:tabs>
                <w:tab w:val="left" w:pos="9243"/>
              </w:tabs>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413BED6C" w14:textId="77777777" w:rsidR="00C37251" w:rsidRPr="00E54F25" w:rsidRDefault="00C37251" w:rsidP="00E8588B">
            <w:pPr>
              <w:tabs>
                <w:tab w:val="left" w:pos="9243"/>
              </w:tabs>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1.1.1.Стороны,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3310248C" w14:textId="77777777" w:rsidR="00C37251" w:rsidRPr="00E54F25" w:rsidRDefault="00C37251" w:rsidP="00E8588B">
            <w:pPr>
              <w:tabs>
                <w:tab w:val="left" w:pos="9243"/>
              </w:tabs>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1.1.2.Стороны,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D56E04F"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1.1.3.</w:t>
            </w:r>
            <w:r w:rsidRPr="00E54F25">
              <w:rPr>
                <w:rFonts w:ascii="Times New Roman" w:eastAsia="Times New Roman" w:hAnsi="Times New Roman" w:cs="Times New Roman"/>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w:t>
            </w:r>
            <w:proofErr w:type="spellStart"/>
            <w:r w:rsidRPr="00E54F25">
              <w:rPr>
                <w:rFonts w:ascii="Times New Roman" w:eastAsia="Times New Roman" w:hAnsi="Times New Roman" w:cs="Times New Roman"/>
                <w:sz w:val="24"/>
                <w:szCs w:val="24"/>
                <w:lang w:eastAsia="ru-RU"/>
              </w:rPr>
              <w:t>ii</w:t>
            </w:r>
            <w:proofErr w:type="spellEnd"/>
            <w:r w:rsidRPr="00E54F25">
              <w:rPr>
                <w:rFonts w:ascii="Times New Roman" w:eastAsia="Times New Roman" w:hAnsi="Times New Roman" w:cs="Times New Roman"/>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E54F25">
              <w:rPr>
                <w:rFonts w:ascii="Times New Roman" w:eastAsia="Times New Roman" w:hAnsi="Times New Roman" w:cs="Times New Roman"/>
                <w:sz w:val="24"/>
                <w:szCs w:val="24"/>
                <w:lang w:eastAsia="ru-RU"/>
              </w:rPr>
              <w:t>iii</w:t>
            </w:r>
            <w:proofErr w:type="spellEnd"/>
            <w:r w:rsidRPr="00E54F25">
              <w:rPr>
                <w:rFonts w:ascii="Times New Roman" w:eastAsia="Times New Roman" w:hAnsi="Times New Roman" w:cs="Times New Roman"/>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58E7FB2F"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14:paraId="569C14A9"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 (далее – Нарушение коррупционной направленности),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3CD18863"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D6A1482"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1.4. В случаях (i) получения Стороной от другой Стороны ответа, подтверждающего Нарушение коррупционной направленности, или (</w:t>
            </w:r>
            <w:proofErr w:type="spellStart"/>
            <w:r w:rsidRPr="00E54F25">
              <w:rPr>
                <w:rFonts w:ascii="Times New Roman" w:eastAsia="Times New Roman" w:hAnsi="Times New Roman" w:cs="Times New Roman"/>
                <w:sz w:val="24"/>
                <w:szCs w:val="24"/>
                <w:lang w:eastAsia="ru-RU"/>
              </w:rPr>
              <w:t>ii</w:t>
            </w:r>
            <w:proofErr w:type="spellEnd"/>
            <w:r w:rsidRPr="00E54F25">
              <w:rPr>
                <w:rFonts w:ascii="Times New Roman" w:eastAsia="Times New Roman" w:hAnsi="Times New Roman" w:cs="Times New Roman"/>
                <w:sz w:val="24"/>
                <w:szCs w:val="24"/>
                <w:lang w:eastAsia="ru-RU"/>
              </w:rPr>
              <w:t>) отсутствия в полученном Стороной ответе от другой Стороны</w:t>
            </w:r>
            <w:r w:rsidRPr="00E54F25" w:rsidDel="002A25C9">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9A19132" w14:textId="77777777" w:rsidR="00C37251" w:rsidRPr="00E54F25" w:rsidRDefault="00C37251" w:rsidP="00E8588B">
            <w:pPr>
              <w:spacing w:after="0" w:line="240" w:lineRule="auto"/>
              <w:ind w:firstLine="709"/>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64C206D" w14:textId="77777777" w:rsidR="00C37251" w:rsidRPr="00A23902" w:rsidRDefault="00C37251" w:rsidP="00E8588B">
            <w:pPr>
              <w:autoSpaceDE w:val="0"/>
              <w:autoSpaceDN w:val="0"/>
              <w:spacing w:after="0" w:line="240" w:lineRule="auto"/>
              <w:rPr>
                <w:rFonts w:ascii="Times New Roman" w:eastAsia="Times New Roman" w:hAnsi="Times New Roman" w:cs="Times New Roman"/>
                <w:sz w:val="24"/>
                <w:szCs w:val="24"/>
                <w:lang w:eastAsia="ru-RU"/>
              </w:rPr>
            </w:pPr>
          </w:p>
          <w:p w14:paraId="7184D9C6" w14:textId="77777777" w:rsidR="00C37251" w:rsidRPr="00E54F25" w:rsidRDefault="00C37251" w:rsidP="00E8588B">
            <w:pPr>
              <w:autoSpaceDE w:val="0"/>
              <w:autoSpaceDN w:val="0"/>
              <w:spacing w:after="0" w:line="240" w:lineRule="auto"/>
              <w:jc w:val="both"/>
              <w:rPr>
                <w:rFonts w:ascii="Times New Roman" w:eastAsia="Times New Roman" w:hAnsi="Times New Roman" w:cs="Times New Roman"/>
                <w:sz w:val="24"/>
                <w:szCs w:val="24"/>
                <w:lang w:eastAsia="ru-RU"/>
              </w:rPr>
            </w:pPr>
          </w:p>
          <w:p w14:paraId="10A37B84" w14:textId="77777777" w:rsidR="00C37251" w:rsidRPr="00E54F25" w:rsidRDefault="00C37251" w:rsidP="00E8588B">
            <w:pPr>
              <w:spacing w:after="200" w:line="276"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Подписи Сторон</w:t>
            </w:r>
          </w:p>
          <w:p w14:paraId="6AC630B8" w14:textId="77777777" w:rsidR="00C37251" w:rsidRPr="00E54F25" w:rsidRDefault="00C37251" w:rsidP="00E8588B">
            <w:pPr>
              <w:spacing w:after="0" w:line="240" w:lineRule="auto"/>
              <w:contextualSpacing/>
              <w:jc w:val="both"/>
              <w:rPr>
                <w:rFonts w:ascii="Times New Roman" w:eastAsia="Times New Roman" w:hAnsi="Times New Roman" w:cs="Times New Roman"/>
                <w:sz w:val="24"/>
                <w:szCs w:val="24"/>
                <w:lang w:eastAsia="ru-RU"/>
              </w:rPr>
            </w:pPr>
          </w:p>
          <w:tbl>
            <w:tblPr>
              <w:tblW w:w="0" w:type="auto"/>
              <w:tblLayout w:type="fixed"/>
              <w:tblLook w:val="00A0" w:firstRow="1" w:lastRow="0" w:firstColumn="1" w:lastColumn="0" w:noHBand="0" w:noVBand="0"/>
            </w:tblPr>
            <w:tblGrid>
              <w:gridCol w:w="4788"/>
              <w:gridCol w:w="360"/>
              <w:gridCol w:w="3960"/>
            </w:tblGrid>
            <w:tr w:rsidR="00C37251" w:rsidRPr="00E54F25" w14:paraId="6542B36D" w14:textId="77777777" w:rsidTr="00E8588B">
              <w:tc>
                <w:tcPr>
                  <w:tcW w:w="4788" w:type="dxa"/>
                  <w:shd w:val="clear" w:color="auto" w:fill="auto"/>
                </w:tcPr>
                <w:p w14:paraId="504804C5" w14:textId="77777777" w:rsidR="00C37251" w:rsidRPr="008B044D"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От Покупателя:</w:t>
                  </w:r>
                </w:p>
              </w:tc>
              <w:tc>
                <w:tcPr>
                  <w:tcW w:w="360" w:type="dxa"/>
                  <w:shd w:val="clear" w:color="auto" w:fill="auto"/>
                </w:tcPr>
                <w:p w14:paraId="75EBD234" w14:textId="77777777" w:rsidR="00C37251" w:rsidRPr="00744BFE"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2EC1085" w14:textId="77777777" w:rsidR="00C37251" w:rsidRPr="008B044D" w:rsidRDefault="00C37251" w:rsidP="00E8588B">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От Продавца:</w:t>
                  </w:r>
                </w:p>
              </w:tc>
            </w:tr>
            <w:tr w:rsidR="00C37251" w:rsidRPr="00E54F25" w14:paraId="1E983AB0" w14:textId="77777777" w:rsidTr="00E8588B">
              <w:tc>
                <w:tcPr>
                  <w:tcW w:w="4788" w:type="dxa"/>
                  <w:shd w:val="clear" w:color="auto" w:fill="auto"/>
                </w:tcPr>
                <w:p w14:paraId="4AEA5934"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p w14:paraId="1B6CFC5B"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p w14:paraId="3F19E814"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p w14:paraId="5FE929DF"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p w14:paraId="0EF82B5A"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p w14:paraId="61A3DF47"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___________________________             </w:t>
                  </w:r>
                </w:p>
              </w:tc>
              <w:tc>
                <w:tcPr>
                  <w:tcW w:w="360" w:type="dxa"/>
                  <w:shd w:val="clear" w:color="auto" w:fill="auto"/>
                </w:tcPr>
                <w:p w14:paraId="66B9A0D9" w14:textId="77777777" w:rsidR="00C37251" w:rsidRPr="00744BFE"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A5CA0E9" w14:textId="77777777" w:rsidR="00C37251" w:rsidRPr="003243CD" w:rsidRDefault="00C37251" w:rsidP="00E8588B">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4E96030E" w14:textId="77777777" w:rsidR="00C37251" w:rsidRPr="003243CD"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6C000607" w14:textId="77777777" w:rsidR="00C37251" w:rsidRPr="00317A4B" w:rsidRDefault="00C37251" w:rsidP="00E8588B">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57F4217E" w14:textId="77777777" w:rsidR="00C37251" w:rsidRPr="00161DBF" w:rsidRDefault="00C37251" w:rsidP="00E8588B">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4BB5CECA" w14:textId="77777777" w:rsidR="00C37251" w:rsidRPr="008B044D" w:rsidRDefault="00C37251" w:rsidP="00E8588B">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p>
                <w:p w14:paraId="18CB0A6E" w14:textId="77777777" w:rsidR="00C37251" w:rsidRPr="008B044D" w:rsidRDefault="00C37251" w:rsidP="00E8588B">
                  <w:pPr>
                    <w:widowControl w:val="0"/>
                    <w:tabs>
                      <w:tab w:val="left" w:pos="2835"/>
                    </w:tabs>
                    <w:snapToGrid w:val="0"/>
                    <w:spacing w:after="0" w:line="240" w:lineRule="auto"/>
                    <w:ind w:firstLine="32"/>
                    <w:contextualSpacing/>
                    <w:jc w:val="both"/>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____________________________</w:t>
                  </w:r>
                </w:p>
                <w:p w14:paraId="405BD8C8" w14:textId="77777777" w:rsidR="00C37251" w:rsidRPr="008B044D" w:rsidRDefault="00C37251" w:rsidP="00E8588B">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М.П</w:t>
                  </w:r>
                </w:p>
              </w:tc>
            </w:tr>
            <w:tr w:rsidR="00C37251" w:rsidRPr="00E54F25" w14:paraId="3C19EB31" w14:textId="77777777" w:rsidTr="00E8588B">
              <w:tc>
                <w:tcPr>
                  <w:tcW w:w="4788" w:type="dxa"/>
                  <w:shd w:val="clear" w:color="auto" w:fill="auto"/>
                </w:tcPr>
                <w:p w14:paraId="51103718" w14:textId="77777777" w:rsidR="00C37251" w:rsidRPr="00E54F25" w:rsidRDefault="00C37251" w:rsidP="00E8588B">
                  <w:pPr>
                    <w:spacing w:after="0" w:line="240" w:lineRule="auto"/>
                    <w:rPr>
                      <w:rFonts w:ascii="Times New Roman" w:eastAsia="Times New Roman" w:hAnsi="Times New Roman" w:cs="Times New Roman"/>
                      <w:sz w:val="24"/>
                      <w:szCs w:val="24"/>
                      <w:lang w:eastAsia="ru-RU"/>
                    </w:rPr>
                  </w:pPr>
                </w:p>
              </w:tc>
              <w:tc>
                <w:tcPr>
                  <w:tcW w:w="360" w:type="dxa"/>
                  <w:shd w:val="clear" w:color="auto" w:fill="auto"/>
                </w:tcPr>
                <w:p w14:paraId="761E86A8" w14:textId="77777777" w:rsidR="00C37251" w:rsidRPr="00A23902"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C20CD4D" w14:textId="77777777" w:rsidR="00C37251" w:rsidRPr="00A23902" w:rsidRDefault="00C37251" w:rsidP="00E8588B">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170B699" w14:textId="77777777" w:rsidR="00C37251" w:rsidRPr="00A23902" w:rsidRDefault="00C37251" w:rsidP="00E8588B">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14:paraId="496087F3" w14:textId="77777777" w:rsidR="00C37251" w:rsidRPr="00A23902" w:rsidRDefault="00C37251" w:rsidP="00E8588B">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r>
    </w:tbl>
    <w:p w14:paraId="63E33652" w14:textId="77777777" w:rsidR="00C37251" w:rsidRDefault="00C37251" w:rsidP="00C37251">
      <w:pPr>
        <w:rPr>
          <w:rFonts w:ascii="Times New Roman" w:hAnsi="Times New Roman" w:cs="Times New Roman"/>
          <w:sz w:val="24"/>
        </w:rPr>
      </w:pPr>
    </w:p>
    <w:p w14:paraId="1EA7D749" w14:textId="77777777" w:rsidR="00C37251" w:rsidRPr="00930A8B" w:rsidRDefault="00C37251" w:rsidP="00C37251">
      <w:pPr>
        <w:rPr>
          <w:rFonts w:ascii="Times New Roman" w:hAnsi="Times New Roman" w:cs="Times New Roman"/>
          <w:sz w:val="24"/>
        </w:rPr>
      </w:pPr>
    </w:p>
    <w:p w14:paraId="27FAC9C9" w14:textId="77777777" w:rsidR="00DC4792" w:rsidRDefault="00DC4792" w:rsidP="00DC4792">
      <w:pPr>
        <w:widowControl w:val="0"/>
        <w:tabs>
          <w:tab w:val="left" w:pos="9243"/>
        </w:tabs>
        <w:spacing w:after="0" w:line="240" w:lineRule="auto"/>
        <w:jc w:val="right"/>
        <w:rPr>
          <w:rFonts w:ascii="Times New Roman" w:eastAsia="Times New Roman" w:hAnsi="Times New Roman" w:cs="Times New Roman"/>
          <w:sz w:val="24"/>
          <w:szCs w:val="24"/>
          <w:lang w:eastAsia="ru-RU"/>
        </w:rPr>
      </w:pPr>
    </w:p>
    <w:p w14:paraId="5B1BFBAF" w14:textId="77777777" w:rsidR="00DC4792" w:rsidRPr="00744BFE" w:rsidRDefault="00DC4792" w:rsidP="00DC4792">
      <w:pPr>
        <w:widowControl w:val="0"/>
        <w:tabs>
          <w:tab w:val="left" w:pos="9243"/>
        </w:tabs>
        <w:spacing w:after="0" w:line="240" w:lineRule="auto"/>
        <w:jc w:val="right"/>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lastRenderedPageBreak/>
        <w:t xml:space="preserve">Приложение </w:t>
      </w:r>
      <w:r w:rsidRPr="00E54F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p w14:paraId="5B935658" w14:textId="77777777" w:rsidR="00DC4792" w:rsidRDefault="00DC4792" w:rsidP="00DC479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lang w:eastAsia="ru-RU"/>
        </w:rPr>
        <w:t xml:space="preserve">купли-продажи </w:t>
      </w:r>
      <w:r w:rsidRPr="002A4297">
        <w:rPr>
          <w:rFonts w:ascii="Times New Roman" w:eastAsia="Times New Roman" w:hAnsi="Times New Roman" w:cs="Times New Roman"/>
          <w:bCs/>
          <w:sz w:val="24"/>
          <w:szCs w:val="24"/>
          <w:lang w:eastAsia="ru-RU"/>
        </w:rPr>
        <w:t>недвижимого</w:t>
      </w:r>
    </w:p>
    <w:p w14:paraId="3E644BC8" w14:textId="77777777" w:rsidR="00DC4792" w:rsidRDefault="00DC4792" w:rsidP="00DC4792">
      <w:pPr>
        <w:widowControl w:val="0"/>
        <w:snapToGrid w:val="0"/>
        <w:spacing w:after="0" w:line="240" w:lineRule="auto"/>
        <w:contextualSpacing/>
        <w:jc w:val="right"/>
        <w:rPr>
          <w:rFonts w:ascii="Times New Roman" w:eastAsia="Times New Roman" w:hAnsi="Times New Roman" w:cs="Times New Roman"/>
          <w:sz w:val="24"/>
          <w:szCs w:val="24"/>
        </w:rPr>
      </w:pPr>
      <w:r w:rsidRPr="002A4297">
        <w:rPr>
          <w:rFonts w:ascii="Times New Roman" w:eastAsia="Times New Roman" w:hAnsi="Times New Roman" w:cs="Times New Roman"/>
          <w:bCs/>
          <w:sz w:val="24"/>
          <w:szCs w:val="24"/>
          <w:lang w:eastAsia="ru-RU"/>
        </w:rPr>
        <w:t xml:space="preserve"> имущества</w:t>
      </w:r>
      <w:r w:rsidRPr="00E1183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w:t>
      </w:r>
    </w:p>
    <w:p w14:paraId="28BBFB05" w14:textId="77777777" w:rsidR="00DC4792" w:rsidRDefault="00DC4792" w:rsidP="00DC4792">
      <w:pPr>
        <w:widowControl w:val="0"/>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 xml:space="preserve"> имущества (с обратной арендой)</w:t>
      </w:r>
    </w:p>
    <w:p w14:paraId="4E99AD9B" w14:textId="77777777" w:rsidR="00DC4792" w:rsidRPr="00D446FA" w:rsidRDefault="00DC4792" w:rsidP="00DC4792">
      <w:pPr>
        <w:spacing w:after="0" w:line="240" w:lineRule="auto"/>
        <w:ind w:left="5103" w:right="-57"/>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_________________</w:t>
      </w:r>
      <w:r w:rsidRPr="002A4297">
        <w:rPr>
          <w:rFonts w:ascii="Times New Roman" w:eastAsia="Times New Roman" w:hAnsi="Times New Roman" w:cs="Times New Roman"/>
          <w:sz w:val="24"/>
          <w:szCs w:val="24"/>
          <w:lang w:eastAsia="ru-RU"/>
        </w:rPr>
        <w:t>_____ №</w:t>
      </w:r>
      <w:r>
        <w:rPr>
          <w:rFonts w:ascii="Times New Roman" w:eastAsia="Times New Roman" w:hAnsi="Times New Roman" w:cs="Times New Roman"/>
          <w:sz w:val="24"/>
          <w:szCs w:val="24"/>
          <w:lang w:eastAsia="ru-RU"/>
        </w:rPr>
        <w:t>____________________</w:t>
      </w:r>
    </w:p>
    <w:p w14:paraId="78A5F563" w14:textId="77777777" w:rsidR="00C37251" w:rsidRDefault="00C37251" w:rsidP="00C37251">
      <w:pPr>
        <w:keepNext/>
        <w:widowControl w:val="0"/>
        <w:tabs>
          <w:tab w:val="left" w:pos="680"/>
        </w:tabs>
        <w:spacing w:after="0" w:line="240" w:lineRule="auto"/>
        <w:outlineLvl w:val="0"/>
        <w:rPr>
          <w:rFonts w:ascii="Times New Roman" w:eastAsia="Times New Roman" w:hAnsi="Times New Roman" w:cs="Times New Roman"/>
          <w:b/>
          <w:sz w:val="24"/>
          <w:szCs w:val="24"/>
          <w:lang w:val="x-none" w:eastAsia="x-none"/>
        </w:rPr>
      </w:pPr>
    </w:p>
    <w:p w14:paraId="11C3CE41"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1FCC4DAF" w14:textId="77777777" w:rsidR="0031355E" w:rsidRPr="00B27D44" w:rsidRDefault="0031355E" w:rsidP="0031355E">
      <w:pPr>
        <w:spacing w:after="0" w:line="240" w:lineRule="auto"/>
        <w:jc w:val="center"/>
        <w:rPr>
          <w:rFonts w:ascii="Times New Roman" w:eastAsia="Calibri" w:hAnsi="Times New Roman" w:cs="Times New Roman"/>
          <w:b/>
          <w:sz w:val="24"/>
          <w:szCs w:val="24"/>
        </w:rPr>
      </w:pPr>
      <w:r w:rsidRPr="00B27D44">
        <w:rPr>
          <w:rFonts w:ascii="Times New Roman" w:eastAsia="Calibri" w:hAnsi="Times New Roman" w:cs="Times New Roman"/>
          <w:b/>
          <w:sz w:val="24"/>
          <w:szCs w:val="24"/>
        </w:rPr>
        <w:t>ДОГОВОР № ___</w:t>
      </w:r>
    </w:p>
    <w:p w14:paraId="7BCD03A5" w14:textId="77777777" w:rsidR="0031355E" w:rsidRPr="00B27D44" w:rsidRDefault="0031355E" w:rsidP="0031355E">
      <w:pPr>
        <w:spacing w:after="0" w:line="240" w:lineRule="auto"/>
        <w:jc w:val="center"/>
        <w:rPr>
          <w:rFonts w:ascii="Times New Roman" w:eastAsia="Calibri" w:hAnsi="Times New Roman" w:cs="Times New Roman"/>
          <w:b/>
          <w:sz w:val="24"/>
          <w:szCs w:val="24"/>
        </w:rPr>
      </w:pPr>
      <w:r w:rsidRPr="00B27D44">
        <w:rPr>
          <w:rFonts w:ascii="Times New Roman" w:eastAsia="Calibri" w:hAnsi="Times New Roman" w:cs="Times New Roman"/>
          <w:b/>
          <w:sz w:val="24"/>
          <w:szCs w:val="24"/>
        </w:rPr>
        <w:t>долгосрочной аренды недвижимого имущества</w:t>
      </w:r>
    </w:p>
    <w:p w14:paraId="0311BF51" w14:textId="77777777" w:rsidR="0031355E" w:rsidRPr="00B27D44" w:rsidRDefault="0031355E" w:rsidP="0031355E">
      <w:pPr>
        <w:spacing w:after="0" w:line="240" w:lineRule="auto"/>
        <w:ind w:firstLine="426"/>
        <w:rPr>
          <w:rFonts w:ascii="Times New Roman" w:eastAsia="Calibri" w:hAnsi="Times New Roman" w:cs="Times New Roman"/>
          <w:sz w:val="24"/>
          <w:szCs w:val="24"/>
        </w:rPr>
      </w:pPr>
    </w:p>
    <w:p w14:paraId="5AE528F7" w14:textId="77777777" w:rsidR="0031355E" w:rsidRPr="00B27D44" w:rsidRDefault="0031355E" w:rsidP="0031355E">
      <w:pPr>
        <w:spacing w:after="0" w:line="240" w:lineRule="auto"/>
        <w:jc w:val="both"/>
        <w:rPr>
          <w:rFonts w:ascii="Times New Roman" w:eastAsia="Times New Roman" w:hAnsi="Times New Roman" w:cs="Times New Roman"/>
          <w:sz w:val="24"/>
          <w:szCs w:val="24"/>
        </w:rPr>
      </w:pPr>
      <w:r w:rsidRPr="00B27D44">
        <w:rPr>
          <w:rFonts w:ascii="Times New Roman" w:eastAsia="Times New Roman" w:hAnsi="Times New Roman" w:cs="Times New Roman"/>
          <w:sz w:val="24"/>
          <w:szCs w:val="24"/>
        </w:rPr>
        <w:t>г.__________________</w:t>
      </w:r>
      <w:r w:rsidRPr="00B27D44">
        <w:rPr>
          <w:rFonts w:ascii="Times New Roman" w:eastAsia="Times New Roman" w:hAnsi="Times New Roman" w:cs="Times New Roman"/>
          <w:sz w:val="24"/>
          <w:szCs w:val="24"/>
        </w:rPr>
        <w:tab/>
      </w:r>
      <w:r w:rsidRPr="00B27D44">
        <w:rPr>
          <w:rFonts w:ascii="Times New Roman" w:eastAsia="Times New Roman" w:hAnsi="Times New Roman" w:cs="Times New Roman"/>
          <w:sz w:val="24"/>
          <w:szCs w:val="24"/>
        </w:rPr>
        <w:tab/>
      </w:r>
      <w:r w:rsidRPr="00B27D44">
        <w:rPr>
          <w:rFonts w:ascii="Times New Roman" w:eastAsia="Times New Roman" w:hAnsi="Times New Roman" w:cs="Times New Roman"/>
          <w:sz w:val="24"/>
          <w:szCs w:val="24"/>
        </w:rPr>
        <w:tab/>
      </w:r>
      <w:r w:rsidRPr="00B27D44">
        <w:rPr>
          <w:rFonts w:ascii="Times New Roman" w:eastAsia="Times New Roman" w:hAnsi="Times New Roman" w:cs="Times New Roman"/>
          <w:sz w:val="24"/>
          <w:szCs w:val="24"/>
        </w:rPr>
        <w:tab/>
      </w:r>
      <w:r w:rsidRPr="00B27D44">
        <w:rPr>
          <w:rFonts w:ascii="Times New Roman" w:eastAsia="Times New Roman" w:hAnsi="Times New Roman" w:cs="Times New Roman"/>
          <w:sz w:val="24"/>
          <w:szCs w:val="24"/>
        </w:rPr>
        <w:tab/>
      </w:r>
      <w:r w:rsidRPr="00B27D44">
        <w:rPr>
          <w:rFonts w:ascii="Times New Roman" w:eastAsia="Times New Roman" w:hAnsi="Times New Roman" w:cs="Times New Roman"/>
          <w:sz w:val="24"/>
          <w:szCs w:val="24"/>
        </w:rPr>
        <w:tab/>
        <w:t xml:space="preserve">           </w:t>
      </w:r>
      <w:proofErr w:type="gramStart"/>
      <w:r w:rsidRPr="00B27D44">
        <w:rPr>
          <w:rFonts w:ascii="Times New Roman" w:eastAsia="Times New Roman" w:hAnsi="Times New Roman" w:cs="Times New Roman"/>
          <w:sz w:val="24"/>
          <w:szCs w:val="24"/>
        </w:rPr>
        <w:t xml:space="preserve">   «</w:t>
      </w:r>
      <w:proofErr w:type="gramEnd"/>
      <w:r w:rsidRPr="00B27D44">
        <w:rPr>
          <w:rFonts w:ascii="Times New Roman" w:eastAsia="Times New Roman" w:hAnsi="Times New Roman" w:cs="Times New Roman"/>
          <w:sz w:val="24"/>
          <w:szCs w:val="24"/>
        </w:rPr>
        <w:t>___»</w:t>
      </w:r>
      <w:r w:rsidRPr="00B27D44">
        <w:rPr>
          <w:rFonts w:ascii="Times New Roman" w:eastAsia="Times New Roman" w:hAnsi="Times New Roman" w:cs="Times New Roman"/>
          <w:sz w:val="24"/>
          <w:szCs w:val="24"/>
          <w:lang w:eastAsia="ru-RU"/>
        </w:rPr>
        <w:t xml:space="preserve">_________ </w:t>
      </w:r>
      <w:r w:rsidRPr="00B27D44">
        <w:rPr>
          <w:rFonts w:ascii="Times New Roman" w:eastAsia="Times New Roman" w:hAnsi="Times New Roman" w:cs="Times New Roman"/>
          <w:sz w:val="24"/>
          <w:szCs w:val="24"/>
        </w:rPr>
        <w:t>20__г.</w:t>
      </w:r>
    </w:p>
    <w:p w14:paraId="246181D2" w14:textId="77777777" w:rsidR="0031355E" w:rsidRPr="00B27D44" w:rsidRDefault="0031355E" w:rsidP="0031355E">
      <w:pPr>
        <w:spacing w:after="0" w:line="240" w:lineRule="auto"/>
        <w:ind w:firstLine="709"/>
        <w:jc w:val="both"/>
        <w:rPr>
          <w:rFonts w:ascii="Times New Roman" w:eastAsia="Times New Roman" w:hAnsi="Times New Roman" w:cs="Times New Roman"/>
          <w:sz w:val="24"/>
          <w:szCs w:val="24"/>
        </w:rPr>
      </w:pPr>
    </w:p>
    <w:p w14:paraId="4BBE29F5" w14:textId="77777777" w:rsidR="0031355E" w:rsidRPr="008222BB" w:rsidRDefault="0031355E" w:rsidP="0031355E">
      <w:pPr>
        <w:spacing w:after="0" w:line="240" w:lineRule="auto"/>
        <w:ind w:firstLine="709"/>
        <w:jc w:val="both"/>
        <w:rPr>
          <w:rFonts w:ascii="Times New Roman" w:eastAsia="Times New Roman" w:hAnsi="Times New Roman" w:cs="Times New Roman"/>
          <w:sz w:val="24"/>
          <w:szCs w:val="24"/>
          <w:lang w:eastAsia="ru-RU"/>
        </w:rPr>
      </w:pPr>
      <w:r w:rsidRPr="008222BB">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8222BB">
        <w:rPr>
          <w:rFonts w:ascii="Times New Roman" w:eastAsia="Times New Roman" w:hAnsi="Times New Roman" w:cs="Times New Roman"/>
          <w:sz w:val="24"/>
          <w:szCs w:val="24"/>
          <w:lang w:eastAsia="ru-RU"/>
        </w:rPr>
        <w:t xml:space="preserve">, именуемое в дальнейшем </w:t>
      </w:r>
      <w:r w:rsidRPr="008222BB">
        <w:rPr>
          <w:rFonts w:ascii="Times New Roman" w:eastAsia="Times New Roman" w:hAnsi="Times New Roman" w:cs="Times New Roman"/>
          <w:b/>
          <w:sz w:val="24"/>
          <w:szCs w:val="24"/>
          <w:lang w:eastAsia="ru-RU"/>
        </w:rPr>
        <w:t>«Арендатор»</w:t>
      </w:r>
      <w:r w:rsidRPr="008222BB">
        <w:rPr>
          <w:rFonts w:ascii="Times New Roman" w:eastAsia="Times New Roman" w:hAnsi="Times New Roman" w:cs="Times New Roman"/>
          <w:sz w:val="24"/>
          <w:szCs w:val="24"/>
          <w:lang w:eastAsia="ru-RU"/>
        </w:rPr>
        <w:t xml:space="preserve">, в лице  </w:t>
      </w:r>
      <w:r w:rsidRPr="008222BB">
        <w:rPr>
          <w:rFonts w:ascii="Times New Roman" w:eastAsia="Calibri" w:hAnsi="Times New Roman" w:cs="Times New Roman"/>
          <w:sz w:val="24"/>
          <w:szCs w:val="24"/>
        </w:rPr>
        <w:t>Начальника Центра комплексной поддержки Регионального Сервисного Центра Среднерусского банка ПАО Сбербанк, Журбы Максима Константиновича, действующего на основании Устава ПАО Сбербанк, Положения о Среднерусском банке и Доверенности № СРБ/ 1802-Д от 19.04.2023г. (заверенной нотариусом г. Москва</w:t>
      </w:r>
      <w:r>
        <w:rPr>
          <w:rFonts w:ascii="Times New Roman" w:eastAsia="Calibri" w:hAnsi="Times New Roman" w:cs="Times New Roman"/>
          <w:sz w:val="24"/>
          <w:szCs w:val="24"/>
        </w:rPr>
        <w:t>,</w:t>
      </w:r>
      <w:r w:rsidRPr="008222BB">
        <w:rPr>
          <w:rFonts w:ascii="Times New Roman" w:eastAsia="Calibri" w:hAnsi="Times New Roman" w:cs="Times New Roman"/>
          <w:sz w:val="24"/>
          <w:szCs w:val="24"/>
        </w:rPr>
        <w:t xml:space="preserve"> </w:t>
      </w:r>
      <w:proofErr w:type="spellStart"/>
      <w:r w:rsidRPr="008222BB">
        <w:rPr>
          <w:rFonts w:ascii="Times New Roman" w:eastAsia="Calibri" w:hAnsi="Times New Roman" w:cs="Times New Roman"/>
          <w:sz w:val="24"/>
          <w:szCs w:val="24"/>
        </w:rPr>
        <w:t>Ереминой</w:t>
      </w:r>
      <w:proofErr w:type="spellEnd"/>
      <w:r w:rsidRPr="008222BB">
        <w:rPr>
          <w:rFonts w:ascii="Times New Roman" w:eastAsia="Calibri" w:hAnsi="Times New Roman" w:cs="Times New Roman"/>
          <w:sz w:val="24"/>
          <w:szCs w:val="24"/>
        </w:rPr>
        <w:t xml:space="preserve"> Анжеликой Анатольевной, дата заверения 19.04.2023 за № 77/186-н/77-2023-2-279, реестровый № 77/186-н/77-2023-2-279)</w:t>
      </w:r>
      <w:r w:rsidRPr="008222BB">
        <w:rPr>
          <w:rFonts w:ascii="Times New Roman" w:eastAsia="Times New Roman" w:hAnsi="Times New Roman" w:cs="Times New Roman"/>
          <w:sz w:val="24"/>
          <w:szCs w:val="24"/>
          <w:lang w:eastAsia="ru-RU"/>
        </w:rPr>
        <w:t>, с одной стороны, и</w:t>
      </w:r>
    </w:p>
    <w:p w14:paraId="595C7F95" w14:textId="77777777" w:rsidR="0031355E" w:rsidRPr="00B27D44" w:rsidRDefault="0031355E" w:rsidP="0031355E">
      <w:pPr>
        <w:spacing w:after="0" w:line="240" w:lineRule="auto"/>
        <w:ind w:firstLine="709"/>
        <w:jc w:val="both"/>
        <w:rPr>
          <w:rFonts w:ascii="Times New Roman" w:eastAsia="Times New Roman" w:hAnsi="Times New Roman" w:cs="Times New Roman"/>
          <w:sz w:val="24"/>
          <w:szCs w:val="24"/>
          <w:lang w:eastAsia="ru-RU"/>
        </w:rPr>
      </w:pPr>
      <w:r w:rsidRPr="00B27D44">
        <w:rPr>
          <w:rFonts w:ascii="Times New Roman" w:eastAsia="Calibri" w:hAnsi="Times New Roman" w:cs="Times New Roman"/>
          <w:sz w:val="24"/>
          <w:szCs w:val="24"/>
          <w:vertAlign w:val="superscript"/>
          <w:lang w:eastAsia="ru-RU"/>
        </w:rPr>
        <w:footnoteReference w:id="75"/>
      </w:r>
      <w:r w:rsidRPr="00B27D44">
        <w:rPr>
          <w:rFonts w:ascii="Times New Roman" w:eastAsia="Times New Roman" w:hAnsi="Times New Roman" w:cs="Times New Roman"/>
          <w:sz w:val="24"/>
          <w:szCs w:val="24"/>
          <w:lang w:eastAsia="ru-RU"/>
        </w:rPr>
        <w:t>_______________, именуем__ в дальнейшем</w:t>
      </w:r>
      <w:r w:rsidRPr="00B27D44">
        <w:rPr>
          <w:rFonts w:ascii="Times New Roman" w:eastAsia="Times New Roman" w:hAnsi="Times New Roman" w:cs="Times New Roman"/>
          <w:b/>
          <w:sz w:val="24"/>
          <w:szCs w:val="24"/>
          <w:lang w:eastAsia="ru-RU"/>
        </w:rPr>
        <w:t xml:space="preserve"> «Арендодатель»</w:t>
      </w:r>
      <w:r w:rsidRPr="00B27D44">
        <w:rPr>
          <w:rFonts w:ascii="Times New Roman" w:eastAsia="Times New Roman" w:hAnsi="Times New Roman" w:cs="Times New Roman"/>
          <w:sz w:val="24"/>
          <w:szCs w:val="24"/>
          <w:lang w:eastAsia="ru-RU"/>
        </w:rPr>
        <w:t xml:space="preserve"> в лице </w:t>
      </w:r>
      <w:r w:rsidRPr="00B27D44">
        <w:rPr>
          <w:rFonts w:ascii="Times New Roman" w:eastAsia="Calibri" w:hAnsi="Times New Roman" w:cs="Times New Roman"/>
          <w:sz w:val="24"/>
          <w:szCs w:val="24"/>
          <w:vertAlign w:val="superscript"/>
          <w:lang w:eastAsia="ru-RU"/>
        </w:rPr>
        <w:footnoteReference w:id="76"/>
      </w:r>
      <w:r w:rsidRPr="00B27D44">
        <w:rPr>
          <w:rFonts w:ascii="Times New Roman" w:eastAsia="Times New Roman" w:hAnsi="Times New Roman" w:cs="Times New Roman"/>
          <w:sz w:val="24"/>
          <w:szCs w:val="24"/>
          <w:lang w:eastAsia="ru-RU"/>
        </w:rPr>
        <w:t>_____________________, действующего на основании</w:t>
      </w:r>
      <w:r w:rsidRPr="00B27D44">
        <w:rPr>
          <w:rFonts w:ascii="Times New Roman" w:eastAsia="Calibri" w:hAnsi="Times New Roman" w:cs="Times New Roman"/>
          <w:sz w:val="24"/>
          <w:szCs w:val="24"/>
          <w:vertAlign w:val="superscript"/>
          <w:lang w:eastAsia="ru-RU"/>
        </w:rPr>
        <w:footnoteReference w:id="77"/>
      </w:r>
      <w:r w:rsidRPr="00B27D44">
        <w:rPr>
          <w:rFonts w:ascii="Times New Roman" w:eastAsia="Times New Roman" w:hAnsi="Times New Roman" w:cs="Times New Roman"/>
          <w:sz w:val="24"/>
          <w:szCs w:val="24"/>
          <w:lang w:eastAsia="ru-RU"/>
        </w:rPr>
        <w:t xml:space="preserve"> ____________________________,</w:t>
      </w:r>
      <w:r w:rsidRPr="00B27D44">
        <w:rPr>
          <w:rFonts w:ascii="Times New Roman" w:eastAsia="Times New Roman" w:hAnsi="Times New Roman" w:cs="Times New Roman"/>
          <w:iCs/>
          <w:sz w:val="24"/>
          <w:szCs w:val="24"/>
          <w:vertAlign w:val="superscript"/>
          <w:lang w:eastAsia="ru-RU"/>
        </w:rPr>
        <w:footnoteReference w:id="78"/>
      </w:r>
      <w:r w:rsidRPr="00B27D44">
        <w:rPr>
          <w:rFonts w:ascii="Times New Roman" w:eastAsia="Times New Roman" w:hAnsi="Times New Roman" w:cs="Times New Roman"/>
          <w:sz w:val="24"/>
          <w:szCs w:val="24"/>
          <w:lang w:eastAsia="ru-RU"/>
        </w:rPr>
        <w:t xml:space="preserve"> с другой стороны, совместно именуемые далее </w:t>
      </w:r>
      <w:r w:rsidRPr="00B27D44">
        <w:rPr>
          <w:rFonts w:ascii="Times New Roman" w:eastAsia="Times New Roman" w:hAnsi="Times New Roman" w:cs="Times New Roman"/>
          <w:b/>
          <w:sz w:val="24"/>
          <w:szCs w:val="24"/>
          <w:lang w:eastAsia="ru-RU"/>
        </w:rPr>
        <w:t>«Стороны»</w:t>
      </w:r>
      <w:r w:rsidRPr="00B27D44">
        <w:rPr>
          <w:rFonts w:ascii="Times New Roman" w:eastAsia="Times New Roman" w:hAnsi="Times New Roman" w:cs="Times New Roman"/>
          <w:sz w:val="24"/>
          <w:szCs w:val="24"/>
          <w:lang w:eastAsia="ru-RU"/>
        </w:rPr>
        <w:t xml:space="preserve">, а каждая в отдельности </w:t>
      </w:r>
      <w:r w:rsidRPr="00B27D44">
        <w:rPr>
          <w:rFonts w:ascii="Times New Roman" w:eastAsia="Times New Roman" w:hAnsi="Times New Roman" w:cs="Times New Roman"/>
          <w:b/>
          <w:sz w:val="24"/>
          <w:szCs w:val="24"/>
          <w:lang w:eastAsia="ru-RU"/>
        </w:rPr>
        <w:t>«Сторона»</w:t>
      </w:r>
      <w:r w:rsidRPr="00B27D44">
        <w:rPr>
          <w:rFonts w:ascii="Times New Roman" w:eastAsia="Times New Roman" w:hAnsi="Times New Roman" w:cs="Times New Roman"/>
          <w:sz w:val="24"/>
          <w:szCs w:val="24"/>
          <w:lang w:eastAsia="ru-RU"/>
        </w:rPr>
        <w:t xml:space="preserve">, заключили настоящий договор (далее – </w:t>
      </w:r>
      <w:r w:rsidRPr="00B27D44">
        <w:rPr>
          <w:rFonts w:ascii="Times New Roman" w:eastAsia="Times New Roman" w:hAnsi="Times New Roman" w:cs="Times New Roman"/>
          <w:b/>
          <w:sz w:val="24"/>
          <w:szCs w:val="24"/>
          <w:lang w:eastAsia="ru-RU"/>
        </w:rPr>
        <w:t>«Договор»</w:t>
      </w:r>
      <w:r w:rsidRPr="00B27D44">
        <w:rPr>
          <w:rFonts w:ascii="Times New Roman" w:eastAsia="Times New Roman" w:hAnsi="Times New Roman" w:cs="Times New Roman"/>
          <w:sz w:val="24"/>
          <w:szCs w:val="24"/>
          <w:lang w:eastAsia="ru-RU"/>
        </w:rPr>
        <w:t>) о нижеследующем:</w:t>
      </w:r>
    </w:p>
    <w:p w14:paraId="4C976054" w14:textId="77777777" w:rsidR="0031355E" w:rsidRPr="00B27D44" w:rsidRDefault="0031355E" w:rsidP="0031355E">
      <w:pPr>
        <w:spacing w:after="0" w:line="240" w:lineRule="auto"/>
        <w:ind w:firstLine="709"/>
        <w:rPr>
          <w:rFonts w:ascii="Times New Roman" w:eastAsia="Calibri" w:hAnsi="Times New Roman" w:cs="Times New Roman"/>
          <w:sz w:val="24"/>
          <w:szCs w:val="24"/>
        </w:rPr>
      </w:pPr>
    </w:p>
    <w:p w14:paraId="66575140" w14:textId="167295B4" w:rsidR="0031355E" w:rsidRPr="00B27D44" w:rsidRDefault="003F4586" w:rsidP="003D6203">
      <w:pPr>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0031355E" w:rsidRPr="00B27D44">
        <w:rPr>
          <w:rFonts w:ascii="Times New Roman" w:eastAsia="Calibri" w:hAnsi="Times New Roman" w:cs="Times New Roman"/>
          <w:b/>
          <w:sz w:val="24"/>
          <w:szCs w:val="24"/>
        </w:rPr>
        <w:t>Предмет Договора</w:t>
      </w:r>
    </w:p>
    <w:p w14:paraId="3ED5032E" w14:textId="77777777" w:rsidR="0031355E" w:rsidRPr="00B27D44" w:rsidRDefault="0031355E" w:rsidP="0031355E">
      <w:pPr>
        <w:spacing w:after="0" w:line="240" w:lineRule="auto"/>
        <w:ind w:firstLine="709"/>
        <w:contextualSpacing/>
        <w:rPr>
          <w:rFonts w:ascii="Times New Roman" w:eastAsia="Calibri" w:hAnsi="Times New Roman" w:cs="Times New Roman"/>
          <w:b/>
          <w:sz w:val="24"/>
          <w:szCs w:val="24"/>
        </w:rPr>
      </w:pPr>
    </w:p>
    <w:p w14:paraId="0CE7CA04" w14:textId="51DD2B99" w:rsidR="0031355E" w:rsidRPr="003D6203" w:rsidRDefault="00A702B5" w:rsidP="003D6203">
      <w:pPr>
        <w:pStyle w:val="af4"/>
        <w:widowControl w:val="0"/>
        <w:numPr>
          <w:ilvl w:val="1"/>
          <w:numId w:val="31"/>
        </w:numPr>
        <w:suppressAutoHyphens/>
        <w:spacing w:after="0" w:line="240" w:lineRule="auto"/>
        <w:ind w:left="0" w:firstLine="432"/>
        <w:jc w:val="both"/>
        <w:rPr>
          <w:rFonts w:ascii="Times New Roman" w:eastAsia="Times New Roman" w:hAnsi="Times New Roman" w:cs="Times New Roman"/>
          <w:bCs/>
          <w:sz w:val="24"/>
          <w:szCs w:val="24"/>
          <w:lang w:eastAsia="ru-RU"/>
        </w:rPr>
      </w:pPr>
      <w:bookmarkStart w:id="50" w:name="_Ref530043624"/>
      <w:r w:rsidRPr="00A702B5">
        <w:rPr>
          <w:rFonts w:ascii="Times New Roman" w:eastAsia="Times New Roman" w:hAnsi="Times New Roman" w:cs="Times New Roman"/>
          <w:sz w:val="24"/>
          <w:szCs w:val="24"/>
          <w:lang w:eastAsia="ru-RU"/>
        </w:rPr>
        <w:t xml:space="preserve"> </w:t>
      </w:r>
      <w:r w:rsidR="0031355E" w:rsidRPr="003D6203">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31355E" w:rsidRPr="00B27D44">
        <w:rPr>
          <w:rFonts w:eastAsia="Calibri"/>
          <w:vertAlign w:val="superscript"/>
          <w:lang w:eastAsia="ru-RU"/>
        </w:rPr>
        <w:footnoteReference w:id="79"/>
      </w:r>
      <w:r w:rsidR="0031355E" w:rsidRPr="003D6203">
        <w:rPr>
          <w:rFonts w:ascii="Times New Roman" w:eastAsia="Times New Roman" w:hAnsi="Times New Roman" w:cs="Times New Roman"/>
          <w:sz w:val="24"/>
          <w:szCs w:val="24"/>
          <w:lang w:eastAsia="ru-RU"/>
        </w:rPr>
        <w:t>или во временное пользование: часть недвижимого имущества площадью 156,8 кв.</w:t>
      </w:r>
      <w:r w:rsidR="0031355E" w:rsidRPr="003D6203">
        <w:rPr>
          <w:rFonts w:ascii="Times New Roman" w:eastAsia="Times New Roman" w:hAnsi="Times New Roman" w:cs="Times New Roman"/>
          <w:sz w:val="24"/>
          <w:szCs w:val="24"/>
          <w:lang w:val="en-US" w:eastAsia="ru-RU"/>
        </w:rPr>
        <w:t> </w:t>
      </w:r>
      <w:r w:rsidR="0031355E" w:rsidRPr="003D6203">
        <w:rPr>
          <w:rFonts w:ascii="Times New Roman" w:eastAsia="Times New Roman" w:hAnsi="Times New Roman" w:cs="Times New Roman"/>
          <w:sz w:val="24"/>
          <w:szCs w:val="24"/>
          <w:lang w:eastAsia="ru-RU"/>
        </w:rPr>
        <w:t xml:space="preserve">м,  указанную/выделенную на плане зеленой линией, который </w:t>
      </w:r>
      <w:r w:rsidR="0031355E" w:rsidRPr="003D6203">
        <w:rPr>
          <w:rFonts w:ascii="Times New Roman" w:eastAsia="Times New Roman" w:hAnsi="Times New Roman" w:cs="Times New Roman"/>
          <w:sz w:val="24"/>
          <w:szCs w:val="24"/>
          <w:lang w:eastAsia="ru-RU"/>
        </w:rPr>
        <w:lastRenderedPageBreak/>
        <w:t xml:space="preserve">является Приложением № 1 к Договору </w:t>
      </w:r>
      <w:r w:rsidR="0031355E" w:rsidRPr="003D6203">
        <w:rPr>
          <w:rFonts w:ascii="Times New Roman" w:eastAsia="Times New Roman" w:hAnsi="Times New Roman" w:cs="Times New Roman"/>
          <w:bCs/>
          <w:sz w:val="24"/>
          <w:szCs w:val="24"/>
          <w:lang w:eastAsia="ru-RU"/>
        </w:rPr>
        <w:t>(далее – «</w:t>
      </w:r>
      <w:r w:rsidR="0031355E" w:rsidRPr="003D6203">
        <w:rPr>
          <w:rFonts w:ascii="Times New Roman" w:eastAsia="Times New Roman" w:hAnsi="Times New Roman" w:cs="Times New Roman"/>
          <w:b/>
          <w:bCs/>
          <w:sz w:val="24"/>
          <w:szCs w:val="24"/>
          <w:lang w:eastAsia="ru-RU"/>
        </w:rPr>
        <w:t>Объект</w:t>
      </w:r>
      <w:r w:rsidR="0031355E" w:rsidRPr="003D6203">
        <w:rPr>
          <w:rFonts w:ascii="Times New Roman" w:eastAsia="Times New Roman" w:hAnsi="Times New Roman" w:cs="Times New Roman"/>
          <w:bCs/>
          <w:sz w:val="24"/>
          <w:szCs w:val="24"/>
          <w:lang w:eastAsia="ru-RU"/>
        </w:rPr>
        <w:t>»</w:t>
      </w:r>
      <w:r w:rsidR="0031355E" w:rsidRPr="00B27D44">
        <w:rPr>
          <w:rFonts w:eastAsia="Calibri"/>
          <w:bCs/>
          <w:vertAlign w:val="superscript"/>
          <w:lang w:eastAsia="ru-RU"/>
        </w:rPr>
        <w:footnoteReference w:id="80"/>
      </w:r>
      <w:r w:rsidR="0031355E" w:rsidRPr="00B27D44">
        <w:rPr>
          <w:rFonts w:eastAsia="Calibri"/>
          <w:bCs/>
          <w:vertAlign w:val="superscript"/>
          <w:lang w:eastAsia="ru-RU"/>
        </w:rPr>
        <w:footnoteReference w:id="81"/>
      </w:r>
      <w:r w:rsidR="0031355E" w:rsidRPr="00B27D44">
        <w:rPr>
          <w:rFonts w:ascii="Calibri" w:eastAsia="Calibri" w:hAnsi="Calibri"/>
          <w:vertAlign w:val="superscript"/>
          <w:lang w:eastAsia="ru-RU"/>
        </w:rPr>
        <w:footnoteReference w:id="82"/>
      </w:r>
      <w:r w:rsidR="0031355E" w:rsidRPr="003D6203">
        <w:rPr>
          <w:rFonts w:ascii="Times New Roman" w:eastAsia="Times New Roman" w:hAnsi="Times New Roman" w:cs="Times New Roman"/>
          <w:bCs/>
          <w:sz w:val="24"/>
          <w:szCs w:val="24"/>
          <w:lang w:eastAsia="ru-RU"/>
        </w:rPr>
        <w:t>), являющуюся частью нежилого здания общей площадью 358,4 кв. м</w:t>
      </w:r>
      <w:r w:rsidR="0031355E" w:rsidRPr="00B27D44">
        <w:rPr>
          <w:rFonts w:eastAsia="Calibri"/>
          <w:bCs/>
          <w:vertAlign w:val="superscript"/>
          <w:lang w:eastAsia="ru-RU"/>
        </w:rPr>
        <w:footnoteReference w:id="83"/>
      </w:r>
      <w:r w:rsidR="0031355E" w:rsidRPr="003D6203">
        <w:rPr>
          <w:rFonts w:ascii="Times New Roman" w:eastAsia="Times New Roman" w:hAnsi="Times New Roman" w:cs="Times New Roman"/>
          <w:sz w:val="24"/>
          <w:szCs w:val="24"/>
          <w:lang w:eastAsia="ru-RU"/>
        </w:rPr>
        <w:t xml:space="preserve">, кадастровый/условный номер 50:39:0050508:61, расположенного по адресу: Московская область, Серебряно-Прудский район, </w:t>
      </w:r>
      <w:proofErr w:type="spellStart"/>
      <w:r w:rsidR="0031355E" w:rsidRPr="003D6203">
        <w:rPr>
          <w:rFonts w:ascii="Times New Roman" w:eastAsia="Times New Roman" w:hAnsi="Times New Roman" w:cs="Times New Roman"/>
          <w:sz w:val="24"/>
          <w:szCs w:val="24"/>
          <w:lang w:eastAsia="ru-RU"/>
        </w:rPr>
        <w:t>рп</w:t>
      </w:r>
      <w:proofErr w:type="spellEnd"/>
      <w:r w:rsidR="0031355E" w:rsidRPr="003D6203">
        <w:rPr>
          <w:rFonts w:ascii="Times New Roman" w:eastAsia="Times New Roman" w:hAnsi="Times New Roman" w:cs="Times New Roman"/>
          <w:sz w:val="24"/>
          <w:szCs w:val="24"/>
          <w:lang w:eastAsia="ru-RU"/>
        </w:rPr>
        <w:t xml:space="preserve"> Серебряные пруды, микрорайон «Юбилейный», д.16</w:t>
      </w:r>
      <w:r w:rsidR="0031355E" w:rsidRPr="00B27D44">
        <w:rPr>
          <w:rFonts w:eastAsia="Calibri"/>
          <w:vertAlign w:val="superscript"/>
          <w:lang w:eastAsia="ru-RU"/>
        </w:rPr>
        <w:footnoteReference w:id="84"/>
      </w:r>
      <w:r w:rsidR="0031355E" w:rsidRPr="003D6203">
        <w:rPr>
          <w:rFonts w:ascii="Times New Roman" w:eastAsia="Times New Roman" w:hAnsi="Times New Roman" w:cs="Times New Roman"/>
          <w:sz w:val="24"/>
          <w:szCs w:val="24"/>
          <w:lang w:eastAsia="ru-RU"/>
        </w:rPr>
        <w:t xml:space="preserve"> (далее – «</w:t>
      </w:r>
      <w:r w:rsidR="0031355E" w:rsidRPr="003D6203">
        <w:rPr>
          <w:rFonts w:ascii="Times New Roman" w:eastAsia="Times New Roman" w:hAnsi="Times New Roman" w:cs="Times New Roman"/>
          <w:b/>
          <w:sz w:val="24"/>
          <w:szCs w:val="24"/>
          <w:lang w:eastAsia="ru-RU"/>
        </w:rPr>
        <w:t>Здание</w:t>
      </w:r>
      <w:r w:rsidR="0031355E" w:rsidRPr="003D6203">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31355E" w:rsidRPr="003D6203">
        <w:rPr>
          <w:rFonts w:ascii="Times New Roman" w:eastAsia="Times New Roman" w:hAnsi="Times New Roman" w:cs="Times New Roman"/>
          <w:bCs/>
          <w:sz w:val="24"/>
          <w:szCs w:val="24"/>
          <w:lang w:eastAsia="ru-RU"/>
        </w:rPr>
        <w:t>и своевременно его возвратить</w:t>
      </w:r>
      <w:r w:rsidR="0031355E" w:rsidRPr="003D6203">
        <w:rPr>
          <w:rFonts w:ascii="Times New Roman" w:eastAsia="Times New Roman" w:hAnsi="Times New Roman" w:cs="Times New Roman"/>
          <w:sz w:val="24"/>
          <w:szCs w:val="24"/>
          <w:lang w:eastAsia="ru-RU"/>
        </w:rPr>
        <w:t>.</w:t>
      </w:r>
      <w:bookmarkEnd w:id="50"/>
    </w:p>
    <w:p w14:paraId="333DA7D0" w14:textId="6E0386AD" w:rsidR="0031355E" w:rsidRPr="00B27D44" w:rsidRDefault="0031355E" w:rsidP="0031355E">
      <w:pPr>
        <w:widowControl w:val="0"/>
        <w:numPr>
          <w:ilvl w:val="1"/>
          <w:numId w:val="1"/>
        </w:numPr>
        <w:tabs>
          <w:tab w:val="left" w:pos="851"/>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bookmarkStart w:id="51" w:name="_Ref485835771"/>
      <w:r w:rsidRPr="00B27D44">
        <w:rPr>
          <w:rFonts w:ascii="Times New Roman" w:eastAsia="Times New Roman" w:hAnsi="Times New Roman" w:cs="Times New Roman"/>
          <w:sz w:val="24"/>
          <w:szCs w:val="24"/>
          <w:lang w:eastAsia="ru-RU"/>
        </w:rPr>
        <w:t xml:space="preserve">Здание принадлежит Арендодателю на праве собственности на основании </w:t>
      </w:r>
      <w:r>
        <w:rPr>
          <w:rFonts w:ascii="Times New Roman" w:eastAsia="Times New Roman" w:hAnsi="Times New Roman" w:cs="Times New Roman"/>
          <w:sz w:val="24"/>
          <w:szCs w:val="24"/>
          <w:lang w:eastAsia="ru-RU"/>
        </w:rPr>
        <w:t xml:space="preserve">Договора купли продажи №    от </w:t>
      </w:r>
      <w:r w:rsidRPr="00B27D44">
        <w:rPr>
          <w:rFonts w:ascii="Times New Roman" w:eastAsia="Times New Roman" w:hAnsi="Times New Roman" w:cs="Times New Roman"/>
          <w:sz w:val="24"/>
          <w:szCs w:val="24"/>
          <w:lang w:eastAsia="ru-RU"/>
        </w:rPr>
        <w:t>__________</w:t>
      </w:r>
      <w:r w:rsidR="009C4B3D">
        <w:rPr>
          <w:rFonts w:ascii="Times New Roman" w:eastAsia="Times New Roman" w:hAnsi="Times New Roman" w:cs="Times New Roman"/>
          <w:sz w:val="24"/>
          <w:szCs w:val="24"/>
          <w:lang w:eastAsia="ru-RU"/>
        </w:rPr>
        <w:t xml:space="preserve">, заключенного между Арендатором (Продавец) и Арендодателем (Покупатель). Далее –Договор купли-продажи. </w:t>
      </w:r>
      <w:bookmarkEnd w:id="51"/>
    </w:p>
    <w:p w14:paraId="5F5B9E6B" w14:textId="77777777" w:rsidR="0031355E" w:rsidRPr="009423EF" w:rsidRDefault="0031355E" w:rsidP="0031355E">
      <w:pPr>
        <w:widowControl w:val="0"/>
        <w:numPr>
          <w:ilvl w:val="1"/>
          <w:numId w:val="1"/>
        </w:numPr>
        <w:tabs>
          <w:tab w:val="left" w:pos="851"/>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9423EF">
        <w:rPr>
          <w:rFonts w:ascii="Times New Roman" w:eastAsia="Calibri" w:hAnsi="Times New Roman" w:cs="Times New Roman"/>
          <w:sz w:val="24"/>
          <w:szCs w:val="24"/>
        </w:rPr>
        <w:t xml:space="preserve">Здание расположено на земельном участке, </w:t>
      </w:r>
      <w:r w:rsidRPr="009423EF">
        <w:rPr>
          <w:rFonts w:ascii="Times New Roman" w:eastAsia="Times New Roman" w:hAnsi="Times New Roman" w:cs="Times New Roman"/>
          <w:sz w:val="24"/>
          <w:szCs w:val="24"/>
          <w:lang w:eastAsia="ru-RU"/>
        </w:rPr>
        <w:t xml:space="preserve">кадастровый/условный номер 50:39:0050508:3, расположенном по адресу: </w:t>
      </w:r>
      <w:r w:rsidRPr="009423EF">
        <w:rPr>
          <w:rFonts w:ascii="Times New Roman" w:eastAsia="Times New Roman" w:hAnsi="Times New Roman" w:cs="Times New Roman" w:hint="eastAsia"/>
          <w:sz w:val="24"/>
          <w:szCs w:val="24"/>
          <w:lang w:eastAsia="ru-RU"/>
        </w:rPr>
        <w:t>местоположение</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установлено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относительно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ориентира</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расположенного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в</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границах</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участка</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Почтовый</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адрес</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ориентира</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обл</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Московская</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р</w:t>
      </w:r>
      <w:r w:rsidRPr="009423EF">
        <w:rPr>
          <w:rFonts w:ascii="Times New Roman" w:eastAsia="Times New Roman" w:hAnsi="Times New Roman" w:cs="Times New Roman"/>
          <w:sz w:val="24"/>
          <w:szCs w:val="24"/>
          <w:lang w:eastAsia="ru-RU"/>
        </w:rPr>
        <w:t>-</w:t>
      </w:r>
      <w:r w:rsidRPr="009423EF">
        <w:rPr>
          <w:rFonts w:ascii="Times New Roman" w:eastAsia="Times New Roman" w:hAnsi="Times New Roman" w:cs="Times New Roman" w:hint="eastAsia"/>
          <w:sz w:val="24"/>
          <w:szCs w:val="24"/>
          <w:lang w:eastAsia="ru-RU"/>
        </w:rPr>
        <w:t>н</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Серебряно</w:t>
      </w:r>
      <w:r w:rsidRPr="009423EF">
        <w:rPr>
          <w:rFonts w:ascii="Times New Roman" w:eastAsia="Times New Roman" w:hAnsi="Times New Roman" w:cs="Times New Roman"/>
          <w:sz w:val="24"/>
          <w:szCs w:val="24"/>
          <w:lang w:eastAsia="ru-RU"/>
        </w:rPr>
        <w:t>-</w:t>
      </w:r>
      <w:r w:rsidRPr="009423EF">
        <w:rPr>
          <w:rFonts w:ascii="Times New Roman" w:eastAsia="Times New Roman" w:hAnsi="Times New Roman" w:cs="Times New Roman" w:hint="eastAsia"/>
          <w:sz w:val="24"/>
          <w:szCs w:val="24"/>
          <w:lang w:eastAsia="ru-RU"/>
        </w:rPr>
        <w:t>Прудский</w:t>
      </w:r>
      <w:r w:rsidRPr="009423EF">
        <w:rPr>
          <w:rFonts w:ascii="Times New Roman" w:eastAsia="Times New Roman" w:hAnsi="Times New Roman" w:cs="Times New Roman"/>
          <w:sz w:val="24"/>
          <w:szCs w:val="24"/>
          <w:lang w:eastAsia="ru-RU"/>
        </w:rPr>
        <w:t xml:space="preserve">, </w:t>
      </w:r>
      <w:proofErr w:type="spellStart"/>
      <w:r w:rsidRPr="009423EF">
        <w:rPr>
          <w:rFonts w:ascii="Times New Roman" w:eastAsia="Times New Roman" w:hAnsi="Times New Roman" w:cs="Times New Roman" w:hint="eastAsia"/>
          <w:sz w:val="24"/>
          <w:szCs w:val="24"/>
          <w:lang w:eastAsia="ru-RU"/>
        </w:rPr>
        <w:t>рп</w:t>
      </w:r>
      <w:proofErr w:type="spellEnd"/>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Серебряные</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Пруды</w:t>
      </w:r>
      <w:r w:rsidRPr="009423EF">
        <w:rPr>
          <w:rFonts w:ascii="Times New Roman" w:eastAsia="Times New Roman" w:hAnsi="Times New Roman" w:cs="Times New Roman"/>
          <w:sz w:val="24"/>
          <w:szCs w:val="24"/>
          <w:lang w:eastAsia="ru-RU"/>
        </w:rPr>
        <w:t xml:space="preserve">, </w:t>
      </w:r>
      <w:proofErr w:type="spellStart"/>
      <w:r w:rsidRPr="009423EF">
        <w:rPr>
          <w:rFonts w:ascii="Times New Roman" w:eastAsia="Times New Roman" w:hAnsi="Times New Roman" w:cs="Times New Roman" w:hint="eastAsia"/>
          <w:sz w:val="24"/>
          <w:szCs w:val="24"/>
          <w:lang w:eastAsia="ru-RU"/>
        </w:rPr>
        <w:t>мкр</w:t>
      </w:r>
      <w:proofErr w:type="spellEnd"/>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Юбилейный</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дом</w:t>
      </w:r>
      <w:r w:rsidRPr="009423EF">
        <w:rPr>
          <w:rFonts w:ascii="Times New Roman" w:eastAsia="Times New Roman" w:hAnsi="Times New Roman" w:cs="Times New Roman"/>
          <w:sz w:val="24"/>
          <w:szCs w:val="24"/>
          <w:lang w:eastAsia="ru-RU"/>
        </w:rPr>
        <w:t xml:space="preserve"> 16. (далее – «</w:t>
      </w:r>
      <w:r w:rsidRPr="009423EF">
        <w:rPr>
          <w:rFonts w:ascii="Times New Roman" w:eastAsia="Times New Roman" w:hAnsi="Times New Roman" w:cs="Times New Roman"/>
          <w:b/>
          <w:sz w:val="24"/>
          <w:szCs w:val="24"/>
          <w:lang w:eastAsia="ru-RU"/>
        </w:rPr>
        <w:t>Земельный участок</w:t>
      </w:r>
      <w:r w:rsidRPr="009423EF">
        <w:rPr>
          <w:rFonts w:ascii="Times New Roman" w:eastAsia="Times New Roman" w:hAnsi="Times New Roman" w:cs="Times New Roman"/>
          <w:sz w:val="24"/>
          <w:szCs w:val="24"/>
          <w:lang w:eastAsia="ru-RU"/>
        </w:rPr>
        <w:t>»).</w:t>
      </w:r>
    </w:p>
    <w:p w14:paraId="58D95020" w14:textId="7EEC93F2" w:rsidR="0031355E" w:rsidRPr="00B27D44" w:rsidRDefault="0031355E" w:rsidP="0031355E">
      <w:pPr>
        <w:widowControl w:val="0"/>
        <w:tabs>
          <w:tab w:val="left" w:pos="851"/>
        </w:tabs>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Pr="00B27D44">
        <w:rPr>
          <w:rFonts w:ascii="Times New Roman" w:eastAsia="Times New Roman" w:hAnsi="Times New Roman" w:cs="Times New Roman"/>
          <w:sz w:val="24"/>
          <w:szCs w:val="24"/>
          <w:lang w:eastAsia="ru-RU"/>
        </w:rPr>
        <w:t xml:space="preserve"> Земельный участок принадлежит Арендодателю на </w:t>
      </w:r>
      <w:r>
        <w:rPr>
          <w:rFonts w:ascii="Times New Roman" w:eastAsia="Times New Roman" w:hAnsi="Times New Roman" w:cs="Times New Roman"/>
          <w:sz w:val="24"/>
          <w:szCs w:val="24"/>
          <w:lang w:eastAsia="ru-RU"/>
        </w:rPr>
        <w:t xml:space="preserve">праве собственности </w:t>
      </w:r>
      <w:r w:rsidRPr="00B27D44">
        <w:rPr>
          <w:rFonts w:ascii="Times New Roman" w:eastAsia="Times New Roman" w:hAnsi="Times New Roman" w:cs="Times New Roman"/>
          <w:sz w:val="24"/>
          <w:szCs w:val="24"/>
          <w:lang w:eastAsia="ru-RU"/>
        </w:rPr>
        <w:t xml:space="preserve">на основании </w:t>
      </w:r>
      <w:r>
        <w:rPr>
          <w:rFonts w:ascii="Times New Roman" w:eastAsia="Times New Roman" w:hAnsi="Times New Roman" w:cs="Times New Roman"/>
          <w:sz w:val="24"/>
          <w:szCs w:val="24"/>
          <w:lang w:eastAsia="ru-RU"/>
        </w:rPr>
        <w:t>Договора купли–продажи</w:t>
      </w:r>
      <w:r w:rsidRPr="00B27D44">
        <w:rPr>
          <w:rFonts w:ascii="Times New Roman" w:eastAsia="Times New Roman" w:hAnsi="Times New Roman" w:cs="Times New Roman"/>
          <w:sz w:val="24"/>
          <w:szCs w:val="24"/>
          <w:lang w:eastAsia="ru-RU"/>
        </w:rPr>
        <w:t xml:space="preserve">. Разрешенное использование Земельного участка </w:t>
      </w:r>
      <w:r>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для</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эксплуатации</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и</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обслуживания</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административного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здания</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дополнительного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офиса</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w:t>
      </w:r>
      <w:r w:rsidRPr="009423EF">
        <w:rPr>
          <w:rFonts w:ascii="Times New Roman" w:eastAsia="Times New Roman" w:hAnsi="Times New Roman" w:cs="Times New Roman"/>
          <w:sz w:val="24"/>
          <w:szCs w:val="24"/>
          <w:lang w:eastAsia="ru-RU"/>
        </w:rPr>
        <w:t xml:space="preserve"> 038</w:t>
      </w:r>
      <w:r>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Луховицкого</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отделения</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Сбербанка</w:t>
      </w:r>
      <w:r w:rsidRPr="009423EF">
        <w:rPr>
          <w:rFonts w:ascii="Times New Roman" w:eastAsia="Times New Roman" w:hAnsi="Times New Roman" w:cs="Times New Roman"/>
          <w:sz w:val="24"/>
          <w:szCs w:val="24"/>
          <w:lang w:eastAsia="ru-RU"/>
        </w:rPr>
        <w:t xml:space="preserve"> </w:t>
      </w:r>
      <w:r w:rsidRPr="009423EF">
        <w:rPr>
          <w:rFonts w:ascii="Times New Roman" w:eastAsia="Times New Roman" w:hAnsi="Times New Roman" w:cs="Times New Roman" w:hint="eastAsia"/>
          <w:sz w:val="24"/>
          <w:szCs w:val="24"/>
          <w:lang w:eastAsia="ru-RU"/>
        </w:rPr>
        <w:t>России</w:t>
      </w:r>
      <w:r>
        <w:rPr>
          <w:rFonts w:ascii="Times New Roman" w:eastAsia="Times New Roman" w:hAnsi="Times New Roman" w:cs="Times New Roman"/>
          <w:sz w:val="24"/>
          <w:szCs w:val="24"/>
          <w:lang w:eastAsia="ru-RU"/>
        </w:rPr>
        <w:t>.</w:t>
      </w:r>
    </w:p>
    <w:p w14:paraId="23E3D2FD" w14:textId="77777777" w:rsidR="0031355E" w:rsidRPr="009423EF" w:rsidRDefault="0031355E" w:rsidP="0031355E">
      <w:pPr>
        <w:tabs>
          <w:tab w:val="left" w:pos="-1985"/>
          <w:tab w:val="left" w:pos="142"/>
          <w:tab w:val="left" w:pos="851"/>
        </w:tabs>
        <w:snapToGrid w:val="0"/>
        <w:spacing w:after="0" w:line="240" w:lineRule="auto"/>
        <w:jc w:val="both"/>
        <w:rPr>
          <w:rFonts w:ascii="Times New Roman" w:hAnsi="Times New Roman"/>
          <w:sz w:val="24"/>
          <w:szCs w:val="24"/>
        </w:rPr>
      </w:pPr>
      <w:r>
        <w:rPr>
          <w:rFonts w:ascii="Times New Roman" w:hAnsi="Times New Roman"/>
          <w:sz w:val="24"/>
          <w:szCs w:val="24"/>
        </w:rPr>
        <w:t xml:space="preserve"> 1.5. </w:t>
      </w:r>
      <w:r w:rsidRPr="009423EF">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7621F4F2" w14:textId="77777777" w:rsidR="0031355E" w:rsidRPr="00B27D44" w:rsidRDefault="0031355E" w:rsidP="0031355E">
      <w:pPr>
        <w:tabs>
          <w:tab w:val="left" w:pos="-1985"/>
          <w:tab w:val="left" w:pos="851"/>
        </w:tabs>
        <w:snapToGrid w:val="0"/>
        <w:spacing w:after="0" w:line="240" w:lineRule="auto"/>
        <w:contextualSpacing/>
        <w:jc w:val="both"/>
        <w:rPr>
          <w:rFonts w:ascii="Times New Roman" w:eastAsia="Calibri" w:hAnsi="Times New Roman" w:cs="Times New Roman"/>
          <w:sz w:val="24"/>
          <w:szCs w:val="24"/>
        </w:rPr>
      </w:pPr>
      <w:bookmarkStart w:id="52" w:name="_Ref486337887"/>
      <w:r>
        <w:rPr>
          <w:rFonts w:ascii="Times New Roman" w:eastAsia="Calibri" w:hAnsi="Times New Roman" w:cs="Times New Roman"/>
          <w:sz w:val="24"/>
          <w:szCs w:val="24"/>
        </w:rPr>
        <w:t xml:space="preserve">1.6. </w:t>
      </w:r>
      <w:r w:rsidRPr="00B27D44">
        <w:rPr>
          <w:rFonts w:ascii="Times New Roman" w:eastAsia="Calibri" w:hAnsi="Times New Roman" w:cs="Times New Roman"/>
          <w:sz w:val="24"/>
          <w:szCs w:val="24"/>
        </w:rPr>
        <w:t xml:space="preserve">Объект предоставляется Арендатору для </w:t>
      </w:r>
      <w:r>
        <w:rPr>
          <w:rFonts w:ascii="Times New Roman" w:eastAsia="Calibri" w:hAnsi="Times New Roman" w:cs="Times New Roman"/>
          <w:sz w:val="24"/>
          <w:szCs w:val="24"/>
        </w:rPr>
        <w:t>оказания банковских услуг</w:t>
      </w:r>
      <w:r w:rsidRPr="00B27D44">
        <w:rPr>
          <w:rFonts w:ascii="Times New Roman" w:eastAsia="Calibri" w:hAnsi="Times New Roman" w:cs="Times New Roman"/>
          <w:sz w:val="24"/>
          <w:szCs w:val="24"/>
        </w:rPr>
        <w:t xml:space="preserve"> в состоянии </w:t>
      </w:r>
      <w:r>
        <w:rPr>
          <w:rFonts w:ascii="Times New Roman" w:eastAsia="Calibri" w:hAnsi="Times New Roman" w:cs="Times New Roman"/>
          <w:sz w:val="24"/>
          <w:szCs w:val="24"/>
        </w:rPr>
        <w:t>пригодном для оказания услуг</w:t>
      </w:r>
      <w:r w:rsidRPr="00B27D44">
        <w:rPr>
          <w:rFonts w:ascii="Times New Roman" w:eastAsia="Calibri" w:hAnsi="Times New Roman" w:cs="Times New Roman"/>
          <w:sz w:val="24"/>
          <w:szCs w:val="24"/>
          <w:vertAlign w:val="superscript"/>
        </w:rPr>
        <w:footnoteReference w:id="85"/>
      </w:r>
      <w:r w:rsidRPr="00B27D44">
        <w:rPr>
          <w:rFonts w:ascii="Times New Roman" w:eastAsia="Calibri" w:hAnsi="Times New Roman" w:cs="Times New Roman"/>
          <w:sz w:val="24"/>
          <w:szCs w:val="24"/>
        </w:rPr>
        <w:t>.</w:t>
      </w:r>
      <w:bookmarkEnd w:id="52"/>
    </w:p>
    <w:p w14:paraId="0FBEDB3B" w14:textId="77777777" w:rsidR="0031355E" w:rsidRPr="007C176C" w:rsidRDefault="0031355E" w:rsidP="00611C31">
      <w:pPr>
        <w:pStyle w:val="af4"/>
        <w:numPr>
          <w:ilvl w:val="1"/>
          <w:numId w:val="27"/>
        </w:numPr>
        <w:tabs>
          <w:tab w:val="left" w:pos="-5387"/>
          <w:tab w:val="left" w:pos="851"/>
        </w:tabs>
        <w:snapToGrid w:val="0"/>
        <w:spacing w:after="0" w:line="240" w:lineRule="auto"/>
        <w:ind w:left="0" w:firstLine="0"/>
        <w:jc w:val="both"/>
        <w:rPr>
          <w:rFonts w:ascii="Times New Roman" w:hAnsi="Times New Roman"/>
          <w:sz w:val="24"/>
          <w:szCs w:val="24"/>
        </w:rPr>
      </w:pPr>
      <w:r w:rsidRPr="007C176C">
        <w:rPr>
          <w:rFonts w:ascii="Times New Roman" w:hAnsi="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27ED2EE4" w14:textId="77777777" w:rsidR="0031355E" w:rsidRPr="007C176C" w:rsidRDefault="0031355E" w:rsidP="00611C31">
      <w:pPr>
        <w:numPr>
          <w:ilvl w:val="1"/>
          <w:numId w:val="27"/>
        </w:numPr>
        <w:tabs>
          <w:tab w:val="left" w:pos="-5387"/>
          <w:tab w:val="left" w:pos="851"/>
        </w:tabs>
        <w:snapToGrid w:val="0"/>
        <w:spacing w:after="0" w:line="240" w:lineRule="auto"/>
        <w:ind w:left="0" w:firstLine="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sz w:val="24"/>
          <w:szCs w:val="24"/>
          <w:lang w:eastAsia="ru-RU"/>
        </w:rPr>
        <w:t xml:space="preserve">Арендодатель гарантирует, что на дату подписания Договора Объект в </w:t>
      </w:r>
      <w:r>
        <w:rPr>
          <w:rFonts w:ascii="Times New Roman" w:eastAsia="Times New Roman" w:hAnsi="Times New Roman" w:cs="Times New Roman"/>
          <w:sz w:val="24"/>
          <w:szCs w:val="24"/>
          <w:lang w:eastAsia="ru-RU"/>
        </w:rPr>
        <w:t xml:space="preserve">споре или </w:t>
      </w:r>
    </w:p>
    <w:p w14:paraId="512CAD1B" w14:textId="77777777" w:rsidR="0031355E" w:rsidRPr="00B27D44" w:rsidRDefault="0031355E" w:rsidP="0031355E">
      <w:pPr>
        <w:tabs>
          <w:tab w:val="left" w:pos="-5387"/>
          <w:tab w:val="left" w:pos="851"/>
        </w:tabs>
        <w:snapToGrid w:val="0"/>
        <w:spacing w:after="0" w:line="240" w:lineRule="auto"/>
        <w:contextualSpacing/>
        <w:jc w:val="both"/>
        <w:rPr>
          <w:rFonts w:ascii="Times New Roman" w:eastAsia="Calibri" w:hAnsi="Times New Roman" w:cs="Times New Roman"/>
          <w:sz w:val="24"/>
          <w:szCs w:val="24"/>
        </w:rPr>
      </w:pPr>
      <w:r w:rsidRPr="00B27D44">
        <w:rPr>
          <w:rFonts w:ascii="Times New Roman" w:eastAsia="Times New Roman" w:hAnsi="Times New Roman" w:cs="Times New Roman"/>
          <w:sz w:val="24"/>
          <w:szCs w:val="24"/>
          <w:lang w:eastAsia="ru-RU"/>
        </w:rPr>
        <w:t>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B27D44">
        <w:rPr>
          <w:rFonts w:ascii="Times New Roman" w:eastAsia="Calibri" w:hAnsi="Times New Roman" w:cs="Times New Roman"/>
          <w:sz w:val="24"/>
          <w:szCs w:val="24"/>
          <w:vertAlign w:val="superscript"/>
          <w:lang w:eastAsia="ru-RU"/>
        </w:rPr>
        <w:footnoteReference w:id="86"/>
      </w:r>
      <w:r w:rsidRPr="00B27D44">
        <w:rPr>
          <w:rFonts w:ascii="Times New Roman" w:eastAsia="Times New Roman" w:hAnsi="Times New Roman" w:cs="Times New Roman"/>
          <w:sz w:val="24"/>
          <w:szCs w:val="24"/>
          <w:lang w:eastAsia="ru-RU"/>
        </w:rPr>
        <w:t>.</w:t>
      </w:r>
    </w:p>
    <w:p w14:paraId="39F9BB34" w14:textId="77777777" w:rsidR="0031355E" w:rsidRPr="00B27D44" w:rsidRDefault="0031355E" w:rsidP="00611C31">
      <w:pPr>
        <w:numPr>
          <w:ilvl w:val="1"/>
          <w:numId w:val="27"/>
        </w:numPr>
        <w:tabs>
          <w:tab w:val="left" w:pos="-5387"/>
          <w:tab w:val="left" w:pos="851"/>
        </w:tabs>
        <w:snapToGrid w:val="0"/>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87"/>
      </w:r>
      <w:r w:rsidRPr="00B27D44">
        <w:rPr>
          <w:rFonts w:ascii="Times New Roman" w:eastAsia="Calibri" w:hAnsi="Times New Roman" w:cs="Times New Roman"/>
          <w:sz w:val="24"/>
          <w:szCs w:val="24"/>
        </w:rPr>
        <w:t>Балансовая стоимость Объекта составляет ________ (___________) рублей.</w:t>
      </w:r>
    </w:p>
    <w:p w14:paraId="3C8F7DED" w14:textId="77777777" w:rsidR="0031355E" w:rsidRPr="00B27D44" w:rsidRDefault="0031355E" w:rsidP="0031355E">
      <w:pPr>
        <w:tabs>
          <w:tab w:val="left" w:pos="851"/>
        </w:tabs>
        <w:spacing w:after="0" w:line="240" w:lineRule="auto"/>
        <w:contextualSpacing/>
        <w:rPr>
          <w:rFonts w:ascii="Times New Roman" w:eastAsia="Calibri" w:hAnsi="Times New Roman" w:cs="Times New Roman"/>
          <w:sz w:val="24"/>
          <w:szCs w:val="24"/>
        </w:rPr>
      </w:pPr>
    </w:p>
    <w:p w14:paraId="67DEC43D" w14:textId="77777777" w:rsidR="0031355E" w:rsidRPr="00B27D44" w:rsidRDefault="0031355E" w:rsidP="00611C31">
      <w:pPr>
        <w:numPr>
          <w:ilvl w:val="0"/>
          <w:numId w:val="27"/>
        </w:numPr>
        <w:spacing w:after="0" w:line="240" w:lineRule="auto"/>
        <w:ind w:firstLine="709"/>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Срок аренды и срок действия Договора</w:t>
      </w:r>
    </w:p>
    <w:p w14:paraId="681B3B83" w14:textId="77777777" w:rsidR="0031355E" w:rsidRPr="00B27D44" w:rsidRDefault="0031355E" w:rsidP="0031355E">
      <w:pPr>
        <w:spacing w:after="0" w:line="240" w:lineRule="auto"/>
        <w:ind w:firstLine="709"/>
        <w:contextualSpacing/>
        <w:rPr>
          <w:rFonts w:ascii="Times New Roman" w:eastAsia="Calibri" w:hAnsi="Times New Roman" w:cs="Times New Roman"/>
          <w:sz w:val="24"/>
          <w:szCs w:val="24"/>
        </w:rPr>
      </w:pPr>
    </w:p>
    <w:p w14:paraId="77C70B3F" w14:textId="6C73F201" w:rsidR="0031355E" w:rsidRPr="00B27D44" w:rsidRDefault="003F4586" w:rsidP="003015D8">
      <w:pPr>
        <w:tabs>
          <w:tab w:val="left" w:pos="-1985"/>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 </w:t>
      </w:r>
      <w:r w:rsidR="0031355E" w:rsidRPr="00B27D44">
        <w:rPr>
          <w:rFonts w:ascii="Times New Roman" w:eastAsia="Calibri" w:hAnsi="Times New Roman" w:cs="Times New Roman"/>
          <w:sz w:val="24"/>
          <w:szCs w:val="24"/>
          <w:vertAlign w:val="superscript"/>
        </w:rPr>
        <w:footnoteReference w:id="88"/>
      </w:r>
      <w:r w:rsidR="0031355E" w:rsidRPr="00B27D44">
        <w:rPr>
          <w:rFonts w:ascii="Times New Roman" w:eastAsia="Calibri"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31355E" w:rsidRPr="00B27D44">
        <w:rPr>
          <w:rFonts w:ascii="Times New Roman" w:eastAsia="Calibri" w:hAnsi="Times New Roman" w:cs="Times New Roman"/>
          <w:sz w:val="24"/>
          <w:szCs w:val="24"/>
        </w:rPr>
        <w:fldChar w:fldCharType="begin"/>
      </w:r>
      <w:r w:rsidR="0031355E" w:rsidRPr="00B27D44">
        <w:rPr>
          <w:rFonts w:ascii="Times New Roman" w:eastAsia="Calibri" w:hAnsi="Times New Roman" w:cs="Times New Roman"/>
          <w:sz w:val="24"/>
          <w:szCs w:val="24"/>
        </w:rPr>
        <w:instrText xml:space="preserve"> REF _Ref519005610 \r \h </w:instrText>
      </w:r>
      <w:r w:rsidR="0031355E" w:rsidRPr="00B27D44">
        <w:rPr>
          <w:rFonts w:ascii="Times New Roman" w:eastAsia="Calibri" w:hAnsi="Times New Roman" w:cs="Times New Roman"/>
          <w:sz w:val="24"/>
          <w:szCs w:val="24"/>
        </w:rPr>
      </w:r>
      <w:r w:rsidR="0031355E"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0031355E" w:rsidRPr="00B27D44">
        <w:rPr>
          <w:rFonts w:ascii="Times New Roman" w:eastAsia="Calibri" w:hAnsi="Times New Roman" w:cs="Times New Roman"/>
          <w:sz w:val="24"/>
          <w:szCs w:val="24"/>
        </w:rPr>
        <w:fldChar w:fldCharType="end"/>
      </w:r>
      <w:r w:rsidR="0031355E" w:rsidRPr="00B27D44">
        <w:rPr>
          <w:rFonts w:ascii="Times New Roman" w:eastAsia="Calibri" w:hAnsi="Times New Roman" w:cs="Times New Roman"/>
          <w:sz w:val="24"/>
          <w:szCs w:val="24"/>
        </w:rPr>
        <w:t xml:space="preserve"> Договора, и составляет </w:t>
      </w:r>
      <w:r w:rsidR="0031355E">
        <w:rPr>
          <w:rFonts w:ascii="Times New Roman" w:eastAsia="Calibri" w:hAnsi="Times New Roman" w:cs="Times New Roman"/>
          <w:sz w:val="24"/>
          <w:szCs w:val="24"/>
        </w:rPr>
        <w:t>10</w:t>
      </w:r>
      <w:r w:rsidR="0031355E" w:rsidRPr="00B27D44">
        <w:rPr>
          <w:rFonts w:ascii="Times New Roman" w:eastAsia="Calibri" w:hAnsi="Times New Roman" w:cs="Times New Roman"/>
          <w:sz w:val="24"/>
          <w:szCs w:val="24"/>
        </w:rPr>
        <w:t xml:space="preserve"> (</w:t>
      </w:r>
      <w:r w:rsidR="0031355E">
        <w:rPr>
          <w:rFonts w:ascii="Times New Roman" w:eastAsia="Calibri" w:hAnsi="Times New Roman" w:cs="Times New Roman"/>
          <w:sz w:val="24"/>
          <w:szCs w:val="24"/>
        </w:rPr>
        <w:t>десять</w:t>
      </w:r>
      <w:r w:rsidR="0031355E" w:rsidRPr="00B27D44">
        <w:rPr>
          <w:rFonts w:ascii="Times New Roman" w:eastAsia="Calibri" w:hAnsi="Times New Roman" w:cs="Times New Roman"/>
          <w:sz w:val="24"/>
          <w:szCs w:val="24"/>
        </w:rPr>
        <w:t>)</w:t>
      </w:r>
      <w:r w:rsidR="0031355E" w:rsidRPr="00B27D44">
        <w:rPr>
          <w:rFonts w:ascii="Times New Roman" w:eastAsia="Calibri" w:hAnsi="Times New Roman" w:cs="Times New Roman"/>
          <w:sz w:val="24"/>
          <w:szCs w:val="24"/>
          <w:vertAlign w:val="superscript"/>
        </w:rPr>
        <w:footnoteReference w:id="89"/>
      </w:r>
      <w:r w:rsidR="0031355E" w:rsidRPr="00B27D44">
        <w:rPr>
          <w:rFonts w:ascii="Times New Roman" w:eastAsia="Calibri" w:hAnsi="Times New Roman" w:cs="Times New Roman"/>
          <w:sz w:val="24"/>
          <w:szCs w:val="24"/>
        </w:rPr>
        <w:t xml:space="preserve"> лет.</w:t>
      </w:r>
    </w:p>
    <w:p w14:paraId="2A0756FD" w14:textId="1CFB65C8" w:rsidR="0031355E" w:rsidRPr="00B27D44" w:rsidRDefault="003F4586" w:rsidP="003015D8">
      <w:pPr>
        <w:tabs>
          <w:tab w:val="left" w:pos="-1985"/>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 </w:t>
      </w:r>
      <w:r w:rsidR="0031355E" w:rsidRPr="00B27D44">
        <w:rPr>
          <w:rFonts w:ascii="Times New Roman" w:eastAsia="Calibri"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76A0FF59" w14:textId="538102E8" w:rsidR="0031355E" w:rsidRPr="00B27D44" w:rsidRDefault="003F4586" w:rsidP="003015D8">
      <w:pPr>
        <w:tabs>
          <w:tab w:val="left" w:pos="-1985"/>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 </w:t>
      </w:r>
      <w:r w:rsidR="0031355E" w:rsidRPr="00B27D44">
        <w:rPr>
          <w:rFonts w:ascii="Times New Roman" w:eastAsia="Calibri"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14:paraId="1970F890" w14:textId="77777777" w:rsidR="0031355E" w:rsidRPr="00B27D44" w:rsidRDefault="0031355E" w:rsidP="0031355E">
      <w:pPr>
        <w:tabs>
          <w:tab w:val="left" w:pos="-1985"/>
        </w:tabs>
        <w:snapToGrid w:val="0"/>
        <w:spacing w:after="0" w:line="240" w:lineRule="auto"/>
        <w:ind w:firstLine="709"/>
        <w:contextualSpacing/>
        <w:jc w:val="both"/>
        <w:rPr>
          <w:rFonts w:ascii="Times New Roman" w:eastAsia="Calibri" w:hAnsi="Times New Roman" w:cs="Times New Roman"/>
          <w:sz w:val="24"/>
          <w:szCs w:val="24"/>
        </w:rPr>
      </w:pPr>
    </w:p>
    <w:p w14:paraId="1DFC7046" w14:textId="77777777" w:rsidR="0031355E" w:rsidRPr="00B27D44" w:rsidRDefault="0031355E" w:rsidP="00611C31">
      <w:pPr>
        <w:numPr>
          <w:ilvl w:val="0"/>
          <w:numId w:val="27"/>
        </w:numPr>
        <w:spacing w:after="0" w:line="240" w:lineRule="auto"/>
        <w:ind w:firstLine="709"/>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bCs/>
          <w:sz w:val="24"/>
          <w:szCs w:val="24"/>
        </w:rPr>
        <w:t>Предоставление и возврат Объекта по Договору</w:t>
      </w:r>
    </w:p>
    <w:p w14:paraId="786BFD9A" w14:textId="77777777" w:rsidR="0031355E" w:rsidRPr="00B27D44" w:rsidRDefault="0031355E" w:rsidP="0031355E">
      <w:pPr>
        <w:spacing w:after="0" w:line="240" w:lineRule="auto"/>
        <w:ind w:firstLine="709"/>
        <w:contextualSpacing/>
        <w:rPr>
          <w:rFonts w:ascii="Times New Roman" w:eastAsia="Calibri" w:hAnsi="Times New Roman" w:cs="Times New Roman"/>
          <w:b/>
          <w:sz w:val="24"/>
          <w:szCs w:val="24"/>
        </w:rPr>
      </w:pPr>
    </w:p>
    <w:p w14:paraId="61ECE46B" w14:textId="6BB03017" w:rsidR="0031355E" w:rsidRPr="003E1E39" w:rsidRDefault="0031355E" w:rsidP="00611C31">
      <w:pPr>
        <w:pStyle w:val="af4"/>
        <w:numPr>
          <w:ilvl w:val="1"/>
          <w:numId w:val="28"/>
        </w:numPr>
        <w:snapToGrid w:val="0"/>
        <w:spacing w:after="0" w:line="240" w:lineRule="auto"/>
        <w:ind w:left="-142" w:firstLine="142"/>
        <w:jc w:val="both"/>
        <w:rPr>
          <w:rFonts w:ascii="Times New Roman" w:hAnsi="Times New Roman"/>
          <w:sz w:val="24"/>
          <w:szCs w:val="24"/>
        </w:rPr>
      </w:pPr>
      <w:bookmarkStart w:id="53" w:name="_Ref519005610"/>
      <w:bookmarkStart w:id="54" w:name="_Ref485818293"/>
      <w:r w:rsidRPr="003E1E39">
        <w:rPr>
          <w:rFonts w:ascii="Times New Roman" w:eastAsia="Times New Roman" w:hAnsi="Times New Roman"/>
          <w:sz w:val="24"/>
          <w:szCs w:val="24"/>
          <w:lang w:eastAsia="ru-RU"/>
        </w:rPr>
        <w:t>Передача Объекта оформляется актом приема-передачи (возврата) Объекта (далее – «</w:t>
      </w:r>
      <w:r w:rsidRPr="003E1E39">
        <w:rPr>
          <w:rFonts w:ascii="Times New Roman" w:eastAsia="Times New Roman" w:hAnsi="Times New Roman"/>
          <w:b/>
          <w:sz w:val="24"/>
          <w:szCs w:val="24"/>
          <w:lang w:eastAsia="ru-RU"/>
        </w:rPr>
        <w:t>Акт приема-передачи</w:t>
      </w:r>
      <w:r w:rsidRPr="003E1E39">
        <w:rPr>
          <w:rFonts w:ascii="Times New Roman" w:eastAsia="Times New Roman" w:hAnsi="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3"/>
    </w:p>
    <w:p w14:paraId="5803D73A" w14:textId="7BA07645" w:rsidR="0031355E" w:rsidRPr="003E1E39" w:rsidRDefault="0031355E" w:rsidP="0031355E">
      <w:pPr>
        <w:snapToGrid w:val="0"/>
        <w:spacing w:after="0" w:line="240" w:lineRule="auto"/>
        <w:ind w:left="-142" w:firstLine="851"/>
        <w:contextualSpacing/>
        <w:jc w:val="both"/>
        <w:rPr>
          <w:rFonts w:ascii="Times New Roman" w:eastAsia="Times New Roman" w:hAnsi="Times New Roman" w:cs="Times New Roman"/>
          <w:sz w:val="24"/>
          <w:szCs w:val="24"/>
          <w:lang w:eastAsia="ru-RU"/>
        </w:rPr>
      </w:pPr>
      <w:r w:rsidRPr="003E1E39">
        <w:rPr>
          <w:rFonts w:ascii="Times New Roman" w:eastAsia="Calibri" w:hAnsi="Times New Roman" w:cs="Times New Roman"/>
          <w:sz w:val="24"/>
          <w:szCs w:val="24"/>
          <w:vertAlign w:val="superscript"/>
          <w:lang w:eastAsia="ru-RU"/>
        </w:rPr>
        <w:footnoteReference w:id="90"/>
      </w:r>
      <w:r w:rsidRPr="009C4B3D">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Акт приема-передачи подписывается </w:t>
      </w:r>
      <w:r w:rsidR="009C4B3D" w:rsidRPr="009C4B3D">
        <w:rPr>
          <w:rFonts w:ascii="Times New Roman" w:eastAsia="Times New Roman" w:hAnsi="Times New Roman" w:cs="Times New Roman"/>
          <w:sz w:val="24"/>
          <w:szCs w:val="24"/>
          <w:lang w:eastAsia="ru-RU"/>
        </w:rPr>
        <w:t>Сторонами в дату подписания Продавцом и Покупателем акта приема-передачи Здания и Земельного участка по Договору купли-продажи</w:t>
      </w:r>
      <w:r w:rsidRPr="003F4586">
        <w:rPr>
          <w:rFonts w:ascii="Times New Roman" w:eastAsia="Calibri" w:hAnsi="Times New Roman" w:cs="Times New Roman"/>
          <w:sz w:val="24"/>
          <w:szCs w:val="24"/>
        </w:rPr>
        <w:t xml:space="preserve">, </w:t>
      </w:r>
      <w:r w:rsidRPr="003F4586">
        <w:rPr>
          <w:rFonts w:ascii="Times New Roman" w:eastAsia="Times New Roman" w:hAnsi="Times New Roman" w:cs="Times New Roman"/>
          <w:sz w:val="24"/>
          <w:szCs w:val="24"/>
          <w:lang w:eastAsia="ru-RU"/>
        </w:rPr>
        <w:t xml:space="preserve">в соответствии с актом о разграничении эксплуатационной ответственности, являющимся </w:t>
      </w:r>
      <w:r w:rsidRPr="009C4B3D">
        <w:rPr>
          <w:rFonts w:ascii="Times New Roman" w:eastAsia="Calibri" w:hAnsi="Times New Roman" w:cs="Times New Roman"/>
          <w:sz w:val="24"/>
          <w:szCs w:val="24"/>
        </w:rPr>
        <w:t>Приложением № 2 к Договору</w:t>
      </w:r>
      <w:r w:rsidR="00327A69" w:rsidRPr="009C4B3D">
        <w:rPr>
          <w:rFonts w:ascii="Times New Roman" w:eastAsia="Calibri" w:hAnsi="Times New Roman" w:cs="Times New Roman"/>
          <w:sz w:val="24"/>
          <w:szCs w:val="24"/>
        </w:rPr>
        <w:t>.</w:t>
      </w:r>
    </w:p>
    <w:p w14:paraId="2664BDAA" w14:textId="77777777" w:rsidR="0031355E" w:rsidRPr="00B27D44" w:rsidRDefault="0031355E" w:rsidP="0031355E">
      <w:pPr>
        <w:tabs>
          <w:tab w:val="left" w:pos="2835"/>
        </w:tabs>
        <w:snapToGrid w:val="0"/>
        <w:spacing w:after="0" w:line="240" w:lineRule="auto"/>
        <w:ind w:firstLine="709"/>
        <w:contextualSpacing/>
        <w:jc w:val="both"/>
        <w:rPr>
          <w:rFonts w:ascii="Times New Roman" w:eastAsia="Calibri" w:hAnsi="Times New Roman" w:cs="Times New Roman"/>
          <w:sz w:val="24"/>
          <w:szCs w:val="24"/>
        </w:rPr>
      </w:pPr>
      <w:r w:rsidRPr="003E1E39">
        <w:rPr>
          <w:rFonts w:ascii="Times New Roman" w:eastAsia="Calibri" w:hAnsi="Times New Roman" w:cs="Times New Roman"/>
          <w:sz w:val="24"/>
          <w:szCs w:val="24"/>
          <w:vertAlign w:val="superscript"/>
        </w:rPr>
        <w:footnoteReference w:id="91"/>
      </w:r>
      <w:r w:rsidRPr="003E1E39">
        <w:rPr>
          <w:rFonts w:ascii="Times New Roman" w:eastAsia="Calibri" w:hAnsi="Times New Roman" w:cs="Times New Roman"/>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01CCE453"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Вместе с Объектом Арендодатель обязан передать Арендатору следующие документы: ______________________</w:t>
      </w:r>
      <w:r w:rsidRPr="00B27D44">
        <w:rPr>
          <w:rFonts w:ascii="Times New Roman" w:eastAsia="Calibri" w:hAnsi="Times New Roman" w:cs="Times New Roman"/>
          <w:sz w:val="24"/>
          <w:szCs w:val="24"/>
          <w:vertAlign w:val="superscript"/>
        </w:rPr>
        <w:footnoteReference w:id="92"/>
      </w:r>
      <w:r w:rsidRPr="00B27D44">
        <w:rPr>
          <w:rFonts w:ascii="Times New Roman" w:eastAsia="Calibri" w:hAnsi="Times New Roman" w:cs="Times New Roman"/>
          <w:sz w:val="24"/>
          <w:szCs w:val="24"/>
        </w:rPr>
        <w:t>.</w:t>
      </w:r>
    </w:p>
    <w:p w14:paraId="2C5FF528" w14:textId="31125E7E" w:rsidR="0031355E" w:rsidRPr="00B27D44" w:rsidRDefault="0031355E" w:rsidP="00611C31">
      <w:pPr>
        <w:numPr>
          <w:ilvl w:val="1"/>
          <w:numId w:val="28"/>
        </w:numPr>
        <w:snapToGrid w:val="0"/>
        <w:spacing w:after="0" w:line="240" w:lineRule="auto"/>
        <w:ind w:left="-142" w:firstLine="142"/>
        <w:contextualSpacing/>
        <w:jc w:val="both"/>
        <w:rPr>
          <w:rFonts w:ascii="Times New Roman" w:eastAsia="Calibri" w:hAnsi="Times New Roman" w:cs="Times New Roman"/>
          <w:sz w:val="24"/>
          <w:szCs w:val="24"/>
        </w:rPr>
      </w:pPr>
      <w:bookmarkStart w:id="55" w:name="_Ref492289972"/>
      <w:bookmarkEnd w:id="54"/>
      <w:r w:rsidRPr="00B27D44">
        <w:rPr>
          <w:rFonts w:ascii="Times New Roman" w:eastAsia="Calibri" w:hAnsi="Times New Roman" w:cs="Times New Roman"/>
          <w:sz w:val="24"/>
          <w:szCs w:val="24"/>
        </w:rPr>
        <w:t xml:space="preserve">В последний день срока аренды (пункт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_Ref485889431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2.1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B27D44">
        <w:rPr>
          <w:rFonts w:ascii="Times New Roman" w:eastAsia="Calibri" w:hAnsi="Times New Roman" w:cs="Times New Roman"/>
          <w:sz w:val="24"/>
          <w:szCs w:val="24"/>
          <w:vertAlign w:val="superscript"/>
        </w:rPr>
        <w:footnoteReference w:id="93"/>
      </w:r>
      <w:r w:rsidRPr="00B27D44">
        <w:rPr>
          <w:rFonts w:ascii="Times New Roman" w:eastAsia="Calibri" w:hAnsi="Times New Roman" w:cs="Times New Roman"/>
          <w:sz w:val="24"/>
          <w:szCs w:val="24"/>
        </w:rPr>
        <w:t xml:space="preserve">, в том состоянии, в котором Арендатор его получил, с учетом нормального износа и </w:t>
      </w:r>
      <w:r w:rsidRPr="00B27D44">
        <w:rPr>
          <w:rFonts w:ascii="Times New Roman" w:eastAsia="Calibri" w:hAnsi="Times New Roman" w:cs="Times New Roman"/>
          <w:sz w:val="24"/>
          <w:szCs w:val="24"/>
        </w:rPr>
        <w:lastRenderedPageBreak/>
        <w:t>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5"/>
    </w:p>
    <w:p w14:paraId="784CD16D" w14:textId="6C582E80" w:rsidR="0031355E" w:rsidRPr="00B27D44" w:rsidRDefault="0031355E" w:rsidP="00611C31">
      <w:pPr>
        <w:numPr>
          <w:ilvl w:val="1"/>
          <w:numId w:val="28"/>
        </w:numPr>
        <w:snapToGrid w:val="0"/>
        <w:spacing w:after="0" w:line="240" w:lineRule="auto"/>
        <w:ind w:left="142"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_Ref492289972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360B47E5" w14:textId="41AB7154" w:rsidR="0031355E" w:rsidRPr="00B27D44" w:rsidRDefault="0031355E" w:rsidP="00611C31">
      <w:pPr>
        <w:numPr>
          <w:ilvl w:val="1"/>
          <w:numId w:val="28"/>
        </w:numPr>
        <w:snapToGrid w:val="0"/>
        <w:spacing w:after="0" w:line="240" w:lineRule="auto"/>
        <w:ind w:left="142" w:firstLine="0"/>
        <w:contextualSpacing/>
        <w:jc w:val="both"/>
        <w:rPr>
          <w:rFonts w:ascii="Times New Roman" w:eastAsia="Calibri" w:hAnsi="Times New Roman" w:cs="Times New Roman"/>
          <w:sz w:val="24"/>
          <w:szCs w:val="24"/>
        </w:rPr>
      </w:pPr>
      <w:r w:rsidRPr="00B27D44">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27D44">
        <w:rPr>
          <w:rFonts w:ascii="Times New Roman" w:eastAsia="Calibri" w:hAnsi="Times New Roman" w:cs="Times New Roman"/>
          <w:sz w:val="24"/>
          <w:szCs w:val="24"/>
        </w:rPr>
        <w:t xml:space="preserve"> за исключением случаев, указанных в пунктах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_Ref14278370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5.4.6.3</w:t>
      </w:r>
      <w:r w:rsidRPr="00B27D44">
        <w:rPr>
          <w:rFonts w:ascii="Times New Roman" w:eastAsia="Calibri" w:hAnsi="Times New Roman" w:cs="Times New Roman"/>
          <w:sz w:val="24"/>
          <w:szCs w:val="24"/>
        </w:rPr>
        <w:fldChar w:fldCharType="end"/>
      </w:r>
      <w:r w:rsidR="0026720F">
        <w:rPr>
          <w:rFonts w:ascii="Times New Roman" w:eastAsia="Calibri" w:hAnsi="Times New Roman" w:cs="Times New Roman"/>
          <w:sz w:val="24"/>
          <w:szCs w:val="24"/>
        </w:rPr>
        <w:t>.</w:t>
      </w:r>
      <w:r w:rsidRPr="00B27D44">
        <w:rPr>
          <w:rFonts w:ascii="Times New Roman" w:eastAsia="Calibri" w:hAnsi="Times New Roman" w:cs="Times New Roman"/>
          <w:sz w:val="24"/>
          <w:szCs w:val="24"/>
        </w:rPr>
        <w:t xml:space="preserve"> Договора</w:t>
      </w:r>
      <w:r w:rsidRPr="00B27D44">
        <w:rPr>
          <w:rFonts w:ascii="Times New Roman" w:eastAsia="Times New Roman" w:hAnsi="Times New Roman" w:cs="Times New Roman"/>
          <w:sz w:val="24"/>
          <w:szCs w:val="24"/>
          <w:lang w:eastAsia="ru-RU"/>
        </w:rPr>
        <w:t>.</w:t>
      </w:r>
    </w:p>
    <w:p w14:paraId="69D1FB6C"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p>
    <w:p w14:paraId="37A75944" w14:textId="77777777" w:rsidR="0031355E" w:rsidRPr="00594E48" w:rsidRDefault="0031355E" w:rsidP="00611C31">
      <w:pPr>
        <w:numPr>
          <w:ilvl w:val="0"/>
          <w:numId w:val="28"/>
        </w:numPr>
        <w:spacing w:after="0" w:line="240" w:lineRule="auto"/>
        <w:ind w:firstLine="709"/>
        <w:contextualSpacing/>
        <w:jc w:val="center"/>
        <w:outlineLvl w:val="0"/>
        <w:rPr>
          <w:rFonts w:ascii="Times New Roman" w:eastAsia="Calibri" w:hAnsi="Times New Roman" w:cs="Times New Roman"/>
          <w:b/>
          <w:sz w:val="24"/>
          <w:szCs w:val="24"/>
        </w:rPr>
      </w:pPr>
      <w:bookmarkStart w:id="56" w:name="_Ref532220156"/>
      <w:r w:rsidRPr="00594E48">
        <w:rPr>
          <w:rFonts w:ascii="Times New Roman" w:eastAsia="Calibri" w:hAnsi="Times New Roman" w:cs="Times New Roman"/>
          <w:b/>
          <w:sz w:val="24"/>
          <w:szCs w:val="24"/>
        </w:rPr>
        <w:t>Арендная плата и порядок расчетов</w:t>
      </w:r>
      <w:bookmarkEnd w:id="56"/>
      <w:r w:rsidRPr="00594E48">
        <w:rPr>
          <w:rFonts w:ascii="Times New Roman" w:eastAsia="Calibri" w:hAnsi="Times New Roman" w:cs="Times New Roman"/>
          <w:b/>
          <w:sz w:val="24"/>
          <w:szCs w:val="24"/>
          <w:vertAlign w:val="superscript"/>
        </w:rPr>
        <w:footnoteReference w:id="94"/>
      </w:r>
      <w:r w:rsidRPr="00594E48">
        <w:rPr>
          <w:rFonts w:ascii="Times New Roman" w:eastAsia="Calibri" w:hAnsi="Times New Roman" w:cs="Times New Roman"/>
          <w:b/>
          <w:sz w:val="24"/>
          <w:szCs w:val="24"/>
          <w:vertAlign w:val="superscript"/>
        </w:rPr>
        <w:footnoteReference w:id="95"/>
      </w:r>
    </w:p>
    <w:p w14:paraId="2A186949" w14:textId="77777777" w:rsidR="0031355E" w:rsidRPr="00B27D44" w:rsidRDefault="0031355E" w:rsidP="0031355E">
      <w:pPr>
        <w:spacing w:after="0" w:line="240" w:lineRule="auto"/>
        <w:ind w:firstLine="709"/>
        <w:contextualSpacing/>
        <w:rPr>
          <w:rFonts w:ascii="Times New Roman" w:eastAsia="Calibri" w:hAnsi="Times New Roman" w:cs="Times New Roman"/>
          <w:b/>
          <w:sz w:val="24"/>
          <w:szCs w:val="24"/>
        </w:rPr>
      </w:pPr>
    </w:p>
    <w:p w14:paraId="058BD85C" w14:textId="5D46BAEA" w:rsidR="0031355E" w:rsidRPr="00B27D44" w:rsidRDefault="0031355E" w:rsidP="00611C31">
      <w:pPr>
        <w:numPr>
          <w:ilvl w:val="1"/>
          <w:numId w:val="28"/>
        </w:numPr>
        <w:snapToGrid w:val="0"/>
        <w:spacing w:after="0" w:line="240" w:lineRule="auto"/>
        <w:ind w:left="142" w:firstLine="0"/>
        <w:contextualSpacing/>
        <w:jc w:val="both"/>
        <w:rPr>
          <w:rFonts w:ascii="Times New Roman" w:eastAsia="Calibri" w:hAnsi="Times New Roman" w:cs="Times New Roman"/>
          <w:sz w:val="24"/>
          <w:szCs w:val="24"/>
        </w:rPr>
      </w:pPr>
      <w:bookmarkStart w:id="57" w:name="_Ref509907425"/>
      <w:r w:rsidRPr="00B27D44">
        <w:rPr>
          <w:rFonts w:ascii="Times New Roman" w:eastAsia="Calibri" w:hAnsi="Times New Roman" w:cs="Times New Roman"/>
          <w:sz w:val="24"/>
          <w:szCs w:val="24"/>
        </w:rPr>
        <w:t>Арендная плата за пользование Объектом, Земельным участком  состоит из Постоянной  арендн</w:t>
      </w:r>
      <w:r w:rsidR="0038138B">
        <w:rPr>
          <w:rFonts w:ascii="Times New Roman" w:eastAsia="Calibri" w:hAnsi="Times New Roman" w:cs="Times New Roman"/>
          <w:sz w:val="24"/>
          <w:szCs w:val="24"/>
        </w:rPr>
        <w:t>ой</w:t>
      </w:r>
      <w:r w:rsidRPr="00B27D44">
        <w:rPr>
          <w:rFonts w:ascii="Times New Roman" w:eastAsia="Calibri" w:hAnsi="Times New Roman" w:cs="Times New Roman"/>
          <w:sz w:val="24"/>
          <w:szCs w:val="24"/>
        </w:rPr>
        <w:t xml:space="preserve"> плат</w:t>
      </w:r>
      <w:r w:rsidR="0038138B">
        <w:rPr>
          <w:rFonts w:ascii="Times New Roman" w:eastAsia="Calibri" w:hAnsi="Times New Roman" w:cs="Times New Roman"/>
          <w:sz w:val="24"/>
          <w:szCs w:val="24"/>
        </w:rPr>
        <w:t>ы</w:t>
      </w:r>
      <w:r w:rsidRPr="00B27D44">
        <w:rPr>
          <w:rFonts w:ascii="Times New Roman" w:eastAsia="Calibri" w:hAnsi="Times New Roman" w:cs="Times New Roman"/>
          <w:sz w:val="24"/>
          <w:szCs w:val="24"/>
          <w:vertAlign w:val="superscript"/>
        </w:rPr>
        <w:footnoteReference w:id="96"/>
      </w:r>
      <w:r w:rsidRPr="00B27D44">
        <w:rPr>
          <w:rFonts w:ascii="Times New Roman" w:eastAsia="Calibri" w:hAnsi="Times New Roman" w:cs="Times New Roman"/>
          <w:sz w:val="24"/>
          <w:szCs w:val="24"/>
        </w:rPr>
        <w:t>.</w:t>
      </w:r>
      <w:bookmarkEnd w:id="57"/>
      <w:r w:rsidRPr="00B27D44" w:rsidDel="004228A7">
        <w:rPr>
          <w:rFonts w:ascii="Times New Roman" w:eastAsia="Calibri" w:hAnsi="Times New Roman" w:cs="Times New Roman"/>
          <w:sz w:val="24"/>
          <w:szCs w:val="24"/>
          <w:vertAlign w:val="superscript"/>
        </w:rPr>
        <w:t xml:space="preserve"> </w:t>
      </w:r>
    </w:p>
    <w:p w14:paraId="60F7F5CC" w14:textId="77777777" w:rsidR="0031355E" w:rsidRPr="00B27D44" w:rsidRDefault="0031355E" w:rsidP="00611C31">
      <w:pPr>
        <w:numPr>
          <w:ilvl w:val="1"/>
          <w:numId w:val="28"/>
        </w:numPr>
        <w:snapToGrid w:val="0"/>
        <w:spacing w:after="0" w:line="240" w:lineRule="auto"/>
        <w:ind w:left="142" w:firstLine="0"/>
        <w:contextualSpacing/>
        <w:jc w:val="both"/>
        <w:rPr>
          <w:rFonts w:ascii="Times New Roman" w:eastAsia="Calibri" w:hAnsi="Times New Roman" w:cs="Times New Roman"/>
          <w:sz w:val="24"/>
          <w:szCs w:val="24"/>
        </w:rPr>
      </w:pPr>
      <w:bookmarkStart w:id="58" w:name="_Ref492286369"/>
      <w:r w:rsidRPr="00B27D44">
        <w:rPr>
          <w:rFonts w:ascii="Times New Roman" w:eastAsia="Calibri" w:hAnsi="Times New Roman" w:cs="Times New Roman"/>
          <w:sz w:val="24"/>
          <w:szCs w:val="24"/>
        </w:rPr>
        <w:t>Постоянная арендная плата:</w:t>
      </w:r>
      <w:bookmarkEnd w:id="58"/>
    </w:p>
    <w:p w14:paraId="239D6BAD" w14:textId="77777777" w:rsidR="0031355E" w:rsidRDefault="0031355E" w:rsidP="00611C31">
      <w:pPr>
        <w:numPr>
          <w:ilvl w:val="2"/>
          <w:numId w:val="28"/>
        </w:numPr>
        <w:snapToGrid w:val="0"/>
        <w:spacing w:after="0" w:line="240" w:lineRule="auto"/>
        <w:ind w:left="131" w:firstLine="11"/>
        <w:contextualSpacing/>
        <w:jc w:val="both"/>
        <w:rPr>
          <w:rFonts w:ascii="Times New Roman" w:eastAsia="Calibri" w:hAnsi="Times New Roman" w:cs="Times New Roman"/>
          <w:sz w:val="24"/>
          <w:szCs w:val="24"/>
        </w:rPr>
      </w:pPr>
      <w:bookmarkStart w:id="59" w:name="_Ref519073644"/>
      <w:r w:rsidRPr="003E1E39">
        <w:rPr>
          <w:rFonts w:ascii="Times New Roman" w:eastAsia="Calibri" w:hAnsi="Times New Roman" w:cs="Times New Roman"/>
          <w:sz w:val="24"/>
          <w:szCs w:val="24"/>
        </w:rPr>
        <w:t>Постоянная арендная плата составляет ________ (_________) рублей за 1 кв. 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59"/>
    </w:p>
    <w:p w14:paraId="3B7E7687" w14:textId="38E2D31E" w:rsidR="0031355E" w:rsidRPr="00B27D44" w:rsidRDefault="0031355E" w:rsidP="00611C31">
      <w:pPr>
        <w:numPr>
          <w:ilvl w:val="1"/>
          <w:numId w:val="28"/>
        </w:numPr>
        <w:tabs>
          <w:tab w:val="left" w:pos="-1418"/>
        </w:tabs>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Арендная плата начисляется со дня передачи Объекта Арендатору в порядке, указанном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_Ref485818293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по день возврата Объекта Арендодателю по Акту приема-передачи.</w:t>
      </w:r>
    </w:p>
    <w:p w14:paraId="7D95E0E5" w14:textId="77777777" w:rsidR="0031355E" w:rsidRPr="00B27D44" w:rsidRDefault="0031355E" w:rsidP="00611C31">
      <w:pPr>
        <w:numPr>
          <w:ilvl w:val="1"/>
          <w:numId w:val="28"/>
        </w:numPr>
        <w:tabs>
          <w:tab w:val="left" w:pos="-1418"/>
        </w:tabs>
        <w:snapToGrid w:val="0"/>
        <w:spacing w:after="0" w:line="240" w:lineRule="auto"/>
        <w:ind w:left="709" w:firstLine="0"/>
        <w:contextualSpacing/>
        <w:jc w:val="both"/>
        <w:rPr>
          <w:rFonts w:ascii="Times New Roman" w:eastAsia="Calibri" w:hAnsi="Times New Roman" w:cs="Times New Roman"/>
          <w:sz w:val="24"/>
          <w:szCs w:val="24"/>
        </w:rPr>
      </w:pPr>
      <w:bookmarkStart w:id="60" w:name="_Ref12024096"/>
      <w:r w:rsidRPr="00B27D44">
        <w:rPr>
          <w:rFonts w:ascii="Times New Roman" w:eastAsia="Calibri"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60"/>
    </w:p>
    <w:p w14:paraId="79E1B8CF" w14:textId="0EA45B83" w:rsidR="0031355E" w:rsidRPr="00B27D44" w:rsidRDefault="0031355E" w:rsidP="00611C31">
      <w:pPr>
        <w:numPr>
          <w:ilvl w:val="1"/>
          <w:numId w:val="28"/>
        </w:numPr>
        <w:tabs>
          <w:tab w:val="left" w:pos="-1418"/>
        </w:tabs>
        <w:snapToGrid w:val="0"/>
        <w:spacing w:after="0" w:line="240" w:lineRule="auto"/>
        <w:ind w:left="709" w:firstLine="0"/>
        <w:contextualSpacing/>
        <w:jc w:val="both"/>
        <w:rPr>
          <w:rFonts w:ascii="Times New Roman" w:eastAsia="Calibri" w:hAnsi="Times New Roman" w:cs="Times New Roman"/>
          <w:sz w:val="24"/>
          <w:szCs w:val="24"/>
        </w:rPr>
      </w:pPr>
      <w:bookmarkStart w:id="61" w:name="_Ref525222834"/>
      <w:r w:rsidRPr="00B27D44">
        <w:rPr>
          <w:rFonts w:ascii="Times New Roman" w:eastAsia="Calibri" w:hAnsi="Times New Roman" w:cs="Times New Roman"/>
          <w:sz w:val="24"/>
          <w:szCs w:val="24"/>
          <w:vertAlign w:val="superscript"/>
        </w:rPr>
        <w:footnoteReference w:id="97"/>
      </w:r>
      <w:r w:rsidRPr="00B27D44">
        <w:rPr>
          <w:rFonts w:ascii="Times New Roman" w:eastAsia="Calibri"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B27D44" w:rsidDel="0094357F">
        <w:rPr>
          <w:rFonts w:ascii="Times New Roman" w:eastAsia="Calibri" w:hAnsi="Times New Roman" w:cs="Times New Roman"/>
          <w:sz w:val="24"/>
          <w:szCs w:val="24"/>
        </w:rPr>
        <w:t xml:space="preserve">передачи Объекта Арендатору в порядке, указанном в пункте </w:t>
      </w:r>
      <w:r w:rsidRPr="00B27D44" w:rsidDel="0094357F">
        <w:rPr>
          <w:rFonts w:ascii="Times New Roman" w:eastAsia="Calibri" w:hAnsi="Times New Roman" w:cs="Times New Roman"/>
          <w:sz w:val="24"/>
          <w:szCs w:val="24"/>
        </w:rPr>
        <w:fldChar w:fldCharType="begin"/>
      </w:r>
      <w:r w:rsidRPr="00B27D44" w:rsidDel="0094357F">
        <w:rPr>
          <w:rFonts w:ascii="Times New Roman" w:eastAsia="Calibri" w:hAnsi="Times New Roman" w:cs="Times New Roman"/>
          <w:sz w:val="24"/>
          <w:szCs w:val="24"/>
        </w:rPr>
        <w:instrText xml:space="preserve"> REF _Ref485818293 \r \h  \* MERGEFORMAT </w:instrText>
      </w:r>
      <w:r w:rsidRPr="00B27D44" w:rsidDel="0094357F">
        <w:rPr>
          <w:rFonts w:ascii="Times New Roman" w:eastAsia="Calibri" w:hAnsi="Times New Roman" w:cs="Times New Roman"/>
          <w:sz w:val="24"/>
          <w:szCs w:val="24"/>
        </w:rPr>
      </w:r>
      <w:r w:rsidRPr="00B27D44" w:rsidDel="0094357F">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Pr="00B27D44" w:rsidDel="0094357F">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bookmarkEnd w:id="61"/>
      <w:r w:rsidRPr="00B27D44">
        <w:rPr>
          <w:rFonts w:ascii="Times New Roman" w:eastAsia="Calibri" w:hAnsi="Times New Roman" w:cs="Times New Roman"/>
          <w:sz w:val="24"/>
          <w:szCs w:val="24"/>
        </w:rPr>
        <w:t>.</w:t>
      </w:r>
    </w:p>
    <w:p w14:paraId="637BD4B5" w14:textId="77777777" w:rsidR="0031355E" w:rsidRPr="00B27D44" w:rsidRDefault="0031355E" w:rsidP="00611C31">
      <w:pPr>
        <w:numPr>
          <w:ilvl w:val="1"/>
          <w:numId w:val="28"/>
        </w:numPr>
        <w:tabs>
          <w:tab w:val="left" w:pos="-1418"/>
        </w:tabs>
        <w:snapToGrid w:val="0"/>
        <w:spacing w:after="0" w:line="240" w:lineRule="auto"/>
        <w:ind w:left="567"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Арендатор уплачивает Постоянную арендную плату за последующие месяцы не позднее _____ (__________) числа текущего месяца и если этот день не является рабочим днем, то таким днем является первый следующий за ним рабочий день.</w:t>
      </w:r>
    </w:p>
    <w:p w14:paraId="209C192B" w14:textId="77777777" w:rsidR="0031355E" w:rsidRPr="00B27D44" w:rsidRDefault="0031355E" w:rsidP="00611C31">
      <w:pPr>
        <w:numPr>
          <w:ilvl w:val="1"/>
          <w:numId w:val="28"/>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bookmarkStart w:id="62" w:name="_Ref492288379"/>
      <w:r w:rsidRPr="00B27D44">
        <w:rPr>
          <w:rFonts w:ascii="Times New Roman" w:eastAsia="Calibri" w:hAnsi="Times New Roman" w:cs="Times New Roman"/>
          <w:sz w:val="24"/>
          <w:szCs w:val="24"/>
          <w:vertAlign w:val="superscript"/>
        </w:rPr>
        <w:footnoteReference w:id="98"/>
      </w:r>
      <w:r w:rsidRPr="00B27D44">
        <w:rPr>
          <w:rFonts w:ascii="Times New Roman" w:eastAsia="Calibri" w:hAnsi="Times New Roman" w:cs="Times New Roman"/>
          <w:sz w:val="24"/>
          <w:szCs w:val="24"/>
        </w:rPr>
        <w:t xml:space="preserve">Постоянная арендная плата  по Договору может ежегодно начиная с </w:t>
      </w:r>
      <w:r>
        <w:rPr>
          <w:rFonts w:ascii="Times New Roman" w:eastAsia="Calibri" w:hAnsi="Times New Roman" w:cs="Times New Roman"/>
          <w:sz w:val="24"/>
          <w:szCs w:val="24"/>
        </w:rPr>
        <w:t>третьего</w:t>
      </w:r>
      <w:r w:rsidRPr="00B27D44">
        <w:rPr>
          <w:rFonts w:ascii="Times New Roman" w:eastAsia="Calibri" w:hAnsi="Times New Roman" w:cs="Times New Roman"/>
          <w:sz w:val="24"/>
          <w:szCs w:val="24"/>
        </w:rPr>
        <w:t xml:space="preserve"> года срока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w:t>
      </w:r>
      <w:r w:rsidRPr="00B27D44">
        <w:rPr>
          <w:rFonts w:ascii="Times New Roman" w:eastAsia="Calibri" w:hAnsi="Times New Roman" w:cs="Times New Roman"/>
          <w:sz w:val="24"/>
          <w:szCs w:val="24"/>
        </w:rPr>
        <w:lastRenderedPageBreak/>
        <w:t xml:space="preserve">статистики по </w:t>
      </w:r>
      <w:r>
        <w:rPr>
          <w:rFonts w:ascii="Times New Roman" w:eastAsia="Calibri" w:hAnsi="Times New Roman" w:cs="Times New Roman"/>
          <w:sz w:val="24"/>
          <w:szCs w:val="24"/>
        </w:rPr>
        <w:t>Московской области</w:t>
      </w:r>
      <w:r w:rsidRPr="00B27D44">
        <w:rPr>
          <w:rFonts w:ascii="Times New Roman" w:eastAsia="Calibri" w:hAnsi="Times New Roman" w:cs="Times New Roman"/>
          <w:sz w:val="24"/>
          <w:szCs w:val="24"/>
          <w:vertAlign w:val="superscript"/>
        </w:rPr>
        <w:footnoteReference w:id="99"/>
      </w:r>
      <w:r w:rsidRPr="00B27D44">
        <w:rPr>
          <w:rFonts w:ascii="Times New Roman" w:eastAsia="Calibri" w:hAnsi="Times New Roman" w:cs="Times New Roman"/>
          <w:sz w:val="24"/>
          <w:szCs w:val="24"/>
        </w:rPr>
        <w:t xml:space="preserve"> по отношению к величине арендной платы, действующей в последний месяц предшествующего года, но не более </w:t>
      </w:r>
      <w:r>
        <w:rPr>
          <w:rFonts w:ascii="Times New Roman" w:eastAsia="Calibri" w:hAnsi="Times New Roman" w:cs="Times New Roman"/>
          <w:sz w:val="24"/>
          <w:szCs w:val="24"/>
        </w:rPr>
        <w:t>5</w:t>
      </w:r>
      <w:r w:rsidRPr="00B27D44">
        <w:rPr>
          <w:rFonts w:ascii="Times New Roman" w:eastAsia="Calibri" w:hAnsi="Times New Roman" w:cs="Times New Roman"/>
          <w:sz w:val="24"/>
          <w:szCs w:val="24"/>
        </w:rPr>
        <w:t xml:space="preserve"> % от величины арендной платы.</w:t>
      </w:r>
      <w:bookmarkEnd w:id="62"/>
    </w:p>
    <w:p w14:paraId="1F7E524D" w14:textId="72CC2149" w:rsidR="0031355E" w:rsidRPr="00B27D44" w:rsidRDefault="0031355E" w:rsidP="00611C31">
      <w:pPr>
        <w:numPr>
          <w:ilvl w:val="1"/>
          <w:numId w:val="28"/>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bookmarkStart w:id="63" w:name="_Ref492286379"/>
      <w:bookmarkStart w:id="64" w:name="_Ref524686921"/>
      <w:r w:rsidRPr="00B27D44">
        <w:rPr>
          <w:rFonts w:ascii="Times New Roman" w:eastAsia="Calibri" w:hAnsi="Times New Roman" w:cs="Times New Roman"/>
          <w:sz w:val="24"/>
          <w:szCs w:val="24"/>
          <w:vertAlign w:val="superscript"/>
        </w:rPr>
        <w:footnoteReference w:id="100"/>
      </w:r>
      <w:r w:rsidRPr="00B27D44">
        <w:rPr>
          <w:rFonts w:ascii="Times New Roman" w:eastAsia="Calibri" w:hAnsi="Times New Roman" w:cs="Times New Roman"/>
          <w:sz w:val="24"/>
          <w:szCs w:val="24"/>
        </w:rPr>
        <w:t xml:space="preserve">Помимо внесения арендной платы, указанной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_Ref509907425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66" w:name="_Ref509907679"/>
      <w:bookmarkEnd w:id="63"/>
      <w:r w:rsidRPr="00B27D44">
        <w:rPr>
          <w:rFonts w:ascii="Times New Roman" w:eastAsia="Calibri" w:hAnsi="Times New Roman" w:cs="Times New Roman"/>
          <w:sz w:val="24"/>
          <w:szCs w:val="24"/>
        </w:rPr>
        <w:t>теплоснабжение, энергоснабжение, водоснабжение, водоотведение и пр.</w:t>
      </w:r>
      <w:r w:rsidRPr="00B27D44">
        <w:rPr>
          <w:rFonts w:ascii="Times New Roman" w:eastAsia="Calibri" w:hAnsi="Times New Roman" w:cs="Times New Roman"/>
          <w:sz w:val="24"/>
          <w:szCs w:val="24"/>
          <w:vertAlign w:val="superscript"/>
        </w:rPr>
        <w:footnoteReference w:id="101"/>
      </w:r>
      <w:r w:rsidRPr="00B27D44">
        <w:rPr>
          <w:rFonts w:ascii="Times New Roman" w:eastAsia="Calibri" w:hAnsi="Times New Roman" w:cs="Times New Roman"/>
          <w:sz w:val="24"/>
          <w:szCs w:val="24"/>
        </w:rPr>
        <w:t>) без дополнительных начислений со стороны Арендодателя.</w:t>
      </w:r>
      <w:bookmarkEnd w:id="64"/>
      <w:bookmarkEnd w:id="66"/>
    </w:p>
    <w:p w14:paraId="4C2818FB" w14:textId="3CE5ED90" w:rsidR="0031355E" w:rsidRPr="00B27D44" w:rsidRDefault="0031355E" w:rsidP="00611C31">
      <w:pPr>
        <w:numPr>
          <w:ilvl w:val="2"/>
          <w:numId w:val="28"/>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Размер возмещения, указанного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_Ref524686921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w:t>
      </w:r>
      <w:r w:rsidRPr="00B27D44">
        <w:rPr>
          <w:rFonts w:ascii="Times New Roman" w:eastAsia="Calibri" w:hAnsi="Times New Roman" w:cs="Times New Roman"/>
          <w:sz w:val="24"/>
          <w:szCs w:val="24"/>
        </w:rPr>
        <w:fldChar w:fldCharType="end"/>
      </w:r>
      <w:r w:rsidR="00FB4E7B">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t xml:space="preserve">Договора, определяется ежемесячно, исходя из сумм расходов предъявленных снабжающими и обслуживающими организациями и рассчитывается следующим способом: </w:t>
      </w:r>
    </w:p>
    <w:p w14:paraId="39533A30" w14:textId="77777777" w:rsidR="0031355E" w:rsidRPr="00C01622" w:rsidRDefault="0031355E" w:rsidP="0031355E">
      <w:pPr>
        <w:spacing w:after="0" w:line="240" w:lineRule="auto"/>
        <w:ind w:left="567"/>
        <w:jc w:val="both"/>
        <w:rPr>
          <w:rFonts w:ascii="Times New Roman" w:eastAsia="Calibri" w:hAnsi="Times New Roman" w:cs="Times New Roman"/>
          <w:sz w:val="24"/>
          <w:szCs w:val="24"/>
        </w:rPr>
      </w:pPr>
      <w:r w:rsidRPr="00C01622">
        <w:rPr>
          <w:rFonts w:ascii="Times New Roman" w:eastAsia="Calibri" w:hAnsi="Times New Roman" w:cs="Times New Roman"/>
          <w:i/>
          <w:sz w:val="24"/>
          <w:szCs w:val="24"/>
        </w:rPr>
        <w:t xml:space="preserve"> </w:t>
      </w:r>
      <w:r w:rsidRPr="00C01622">
        <w:rPr>
          <w:rFonts w:ascii="Times New Roman" w:eastAsia="Calibri" w:hAnsi="Times New Roman" w:cs="Times New Roman"/>
          <w:sz w:val="24"/>
          <w:szCs w:val="24"/>
        </w:rPr>
        <w:t>Теплоснабжение – пропорционально занимаемой/арендуемой площади Объекта к общей площади Здания;</w:t>
      </w:r>
    </w:p>
    <w:p w14:paraId="48EC1795" w14:textId="77777777" w:rsidR="0031355E" w:rsidRPr="00B27D44" w:rsidRDefault="0031355E" w:rsidP="0031355E">
      <w:pPr>
        <w:spacing w:after="0" w:line="240" w:lineRule="auto"/>
        <w:ind w:left="567"/>
        <w:jc w:val="both"/>
        <w:rPr>
          <w:rFonts w:ascii="Times New Roman" w:eastAsia="Calibri" w:hAnsi="Times New Roman" w:cs="Times New Roman"/>
          <w:sz w:val="24"/>
          <w:szCs w:val="24"/>
        </w:rPr>
      </w:pPr>
      <w:r w:rsidRPr="00C01622">
        <w:rPr>
          <w:rFonts w:ascii="Times New Roman" w:eastAsia="Calibri" w:hAnsi="Times New Roman" w:cs="Times New Roman"/>
          <w:sz w:val="24"/>
          <w:szCs w:val="24"/>
        </w:rPr>
        <w:t>Энергоснабжение, водоснабжение, водоотведение на основании: показаний индивидуальных приборов учета для Объекта.</w:t>
      </w:r>
    </w:p>
    <w:p w14:paraId="2451884C" w14:textId="437542D2" w:rsidR="0031355E" w:rsidRPr="00B27D44" w:rsidRDefault="0031355E" w:rsidP="00611C31">
      <w:pPr>
        <w:numPr>
          <w:ilvl w:val="2"/>
          <w:numId w:val="28"/>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bookmarkStart w:id="68" w:name="_Ref104813000"/>
      <w:r w:rsidRPr="00B27D44">
        <w:rPr>
          <w:rFonts w:ascii="Times New Roman" w:eastAsia="Calibri" w:hAnsi="Times New Roman" w:cs="Times New Roman"/>
          <w:sz w:val="24"/>
          <w:szCs w:val="24"/>
        </w:rPr>
        <w:t xml:space="preserve">Арендодатель направляет Арендатору акт или универсальный передаточный документ на оплату возмещения, указанного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_Ref524686921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не позднее </w:t>
      </w:r>
      <w:r w:rsidR="0057059E">
        <w:rPr>
          <w:rFonts w:ascii="Times New Roman" w:eastAsia="Times New Roman" w:hAnsi="Times New Roman" w:cs="Times New Roman"/>
          <w:sz w:val="24"/>
          <w:szCs w:val="24"/>
          <w:lang w:eastAsia="ru-RU"/>
        </w:rPr>
        <w:t>15 числа месяца, следующего за отчетным</w:t>
      </w:r>
      <w:r w:rsidR="0057059E" w:rsidRPr="00B27D44">
        <w:rPr>
          <w:rFonts w:ascii="Times New Roman" w:eastAsia="Calibri" w:hAnsi="Times New Roman" w:cs="Times New Roman"/>
          <w:sz w:val="20"/>
          <w:szCs w:val="20"/>
        </w:rPr>
        <w:t xml:space="preserve"> </w:t>
      </w:r>
      <w:r w:rsidRPr="00B27D44">
        <w:rPr>
          <w:rFonts w:ascii="Times New Roman" w:eastAsia="Calibri" w:hAnsi="Times New Roman" w:cs="Times New Roman"/>
          <w:sz w:val="24"/>
          <w:szCs w:val="24"/>
        </w:rPr>
        <w:t>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Арендодателем платежа).</w:t>
      </w:r>
      <w:bookmarkEnd w:id="68"/>
      <w:r w:rsidRPr="00B27D44">
        <w:rPr>
          <w:rFonts w:ascii="Times New Roman" w:eastAsia="Calibri" w:hAnsi="Times New Roman" w:cs="Times New Roman"/>
          <w:sz w:val="24"/>
          <w:szCs w:val="24"/>
        </w:rPr>
        <w:t xml:space="preserve"> </w:t>
      </w:r>
    </w:p>
    <w:p w14:paraId="66E684ED" w14:textId="63E3C136" w:rsidR="0031355E" w:rsidRPr="00B27D44" w:rsidRDefault="0031355E" w:rsidP="00611C31">
      <w:pPr>
        <w:numPr>
          <w:ilvl w:val="2"/>
          <w:numId w:val="28"/>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Арендатор оплачивает возмещение, указанное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_Ref509907679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в течение 5 (пяти) рабочих дней с даты получения документов, указанных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_Ref104813000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p>
    <w:p w14:paraId="34867694" w14:textId="23E0015D" w:rsidR="0031355E" w:rsidRPr="00B27D44" w:rsidRDefault="0031355E" w:rsidP="00611C31">
      <w:pPr>
        <w:numPr>
          <w:ilvl w:val="1"/>
          <w:numId w:val="28"/>
        </w:numPr>
        <w:tabs>
          <w:tab w:val="left" w:pos="-5387"/>
        </w:tabs>
        <w:snapToGrid w:val="0"/>
        <w:spacing w:after="0" w:line="240" w:lineRule="auto"/>
        <w:ind w:left="567" w:firstLine="6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_Ref486335588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13</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p>
    <w:p w14:paraId="257FD69F" w14:textId="77777777" w:rsidR="0031355E"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r w:rsidRPr="001D5DF0">
        <w:rPr>
          <w:rFonts w:ascii="Times New Roman" w:eastAsia="Calibri" w:hAnsi="Times New Roman" w:cs="Times New Roman"/>
          <w:color w:val="000000"/>
          <w:sz w:val="24"/>
          <w:szCs w:val="24"/>
        </w:rPr>
        <w:t xml:space="preserve">Днем исполнения обязательства Арендатора по внесению платежей является день списания денежных средств со счета Арендатора. </w:t>
      </w:r>
    </w:p>
    <w:p w14:paraId="345956D9" w14:textId="77777777" w:rsidR="0031355E" w:rsidRPr="001D5DF0"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r w:rsidRPr="001D5DF0">
        <w:rPr>
          <w:rFonts w:ascii="Times New Roman" w:eastAsia="Calibri"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sidRPr="00B27D44">
        <w:rPr>
          <w:rFonts w:ascii="Times New Roman" w:eastAsia="Calibri" w:hAnsi="Times New Roman" w:cs="Times New Roman"/>
          <w:sz w:val="24"/>
          <w:szCs w:val="24"/>
          <w:vertAlign w:val="superscript"/>
        </w:rPr>
        <w:footnoteReference w:id="102"/>
      </w:r>
      <w:r w:rsidRPr="001D5DF0">
        <w:rPr>
          <w:rFonts w:ascii="Times New Roman" w:eastAsia="Calibri" w:hAnsi="Times New Roman" w:cs="Times New Roman"/>
          <w:sz w:val="24"/>
          <w:szCs w:val="24"/>
        </w:rPr>
        <w:t xml:space="preserve">. </w:t>
      </w:r>
    </w:p>
    <w:p w14:paraId="62658870" w14:textId="3329554A"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bookmarkStart w:id="69" w:name="_Ref485824039"/>
      <w:r w:rsidRPr="00B27D44">
        <w:rPr>
          <w:rFonts w:ascii="Times New Roman" w:eastAsia="Calibri"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_Ref492289972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 также в течение 15</w:t>
      </w:r>
      <w:r w:rsidRPr="00B27D44">
        <w:rPr>
          <w:rFonts w:ascii="Times New Roman" w:eastAsia="Calibri" w:hAnsi="Times New Roman" w:cs="Times New Roman"/>
          <w:sz w:val="24"/>
          <w:szCs w:val="24"/>
          <w:lang w:val="en-US"/>
        </w:rPr>
        <w:t> </w:t>
      </w:r>
      <w:r w:rsidRPr="00B27D44">
        <w:rPr>
          <w:rFonts w:ascii="Times New Roman" w:eastAsia="Calibri" w:hAnsi="Times New Roman" w:cs="Times New Roman"/>
          <w:sz w:val="24"/>
          <w:szCs w:val="24"/>
        </w:rPr>
        <w:t>(пятнадцати) рабочих дней со дня возврата Объекта Арендодателю произвести предусмотренные Договором оплаты.</w:t>
      </w:r>
      <w:bookmarkEnd w:id="69"/>
    </w:p>
    <w:p w14:paraId="6C302712" w14:textId="1D23AA8C"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bCs/>
          <w:sz w:val="24"/>
          <w:szCs w:val="24"/>
        </w:rPr>
      </w:pPr>
      <w:r w:rsidRPr="00B27D44">
        <w:rPr>
          <w:rFonts w:ascii="Times New Roman" w:eastAsia="Calibri" w:hAnsi="Times New Roman" w:cs="Times New Roman"/>
          <w:sz w:val="24"/>
          <w:szCs w:val="24"/>
        </w:rPr>
        <w:t xml:space="preserve">Стоимость </w:t>
      </w:r>
      <w:r w:rsidRPr="00B27D44">
        <w:rPr>
          <w:rFonts w:ascii="Times New Roman" w:eastAsia="Times New Roman" w:hAnsi="Times New Roman" w:cs="Times New Roman"/>
          <w:sz w:val="24"/>
          <w:szCs w:val="24"/>
          <w:lang w:eastAsia="ru-RU"/>
        </w:rPr>
        <w:t xml:space="preserve"> </w:t>
      </w:r>
      <w:r w:rsidRPr="00B27D44">
        <w:rPr>
          <w:rFonts w:ascii="Times New Roman" w:eastAsia="Calibri" w:hAnsi="Times New Roman" w:cs="Times New Roman"/>
          <w:sz w:val="24"/>
          <w:szCs w:val="24"/>
        </w:rPr>
        <w:t xml:space="preserve">размещения информационной конструкции (пункт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_Ref14265829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в соответствии с дизайн-проектом, являющимся </w:t>
      </w:r>
      <w:r w:rsidRPr="00B27D44">
        <w:rPr>
          <w:rFonts w:ascii="Times New Roman" w:eastAsia="Calibri" w:hAnsi="Times New Roman" w:cs="Times New Roman"/>
          <w:bCs/>
          <w:sz w:val="24"/>
          <w:szCs w:val="24"/>
        </w:rPr>
        <w:t xml:space="preserve">Приложением № 7 к Договору, и </w:t>
      </w:r>
      <w:r w:rsidRPr="00B27D44">
        <w:rPr>
          <w:rFonts w:ascii="Times New Roman" w:eastAsia="Calibri"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0E57DD72" w14:textId="77777777"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bookmarkStart w:id="70" w:name="_Ref100325535"/>
      <w:r w:rsidRPr="00B27D44">
        <w:rPr>
          <w:rFonts w:ascii="Times New Roman" w:eastAsia="Calibri" w:hAnsi="Times New Roman" w:cs="Times New Roman"/>
          <w:sz w:val="24"/>
          <w:szCs w:val="24"/>
          <w:vertAlign w:val="superscript"/>
        </w:rPr>
        <w:footnoteReference w:id="103"/>
      </w:r>
      <w:r w:rsidRPr="00B27D44">
        <w:rPr>
          <w:rFonts w:ascii="Times New Roman" w:eastAsia="Calibri" w:hAnsi="Times New Roman" w:cs="Times New Roman"/>
          <w:sz w:val="24"/>
          <w:szCs w:val="24"/>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70"/>
    </w:p>
    <w:p w14:paraId="5BD71449"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lastRenderedPageBreak/>
        <w:t>-</w:t>
      </w:r>
      <w:r w:rsidRPr="00B27D44">
        <w:rPr>
          <w:rFonts w:ascii="Times New Roman" w:eastAsia="Calibri" w:hAnsi="Times New Roman" w:cs="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6532255C"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w:t>
      </w:r>
      <w:r w:rsidRPr="00B27D44">
        <w:rPr>
          <w:rFonts w:ascii="Times New Roman" w:eastAsia="Calibri" w:hAnsi="Times New Roman" w:cs="Times New Roman"/>
          <w:sz w:val="24"/>
          <w:szCs w:val="24"/>
        </w:rPr>
        <w:tab/>
        <w:t>выписку из единого государственного реестра налогоплательщиков (ЕГРН) (на бумажном носителе, полученном в любом налоговом органе, либо</w:t>
      </w:r>
      <w:r w:rsidRPr="00B27D44">
        <w:rPr>
          <w:rFonts w:ascii="Times New Roman" w:eastAsia="Calibri" w:hAnsi="Times New Roman" w:cs="Times New Roman"/>
          <w:noProof/>
          <w:sz w:val="24"/>
          <w:szCs w:val="24"/>
          <w:lang w:eastAsia="ru-RU"/>
        </w:rPr>
        <w:drawing>
          <wp:inline distT="0" distB="0" distL="0" distR="0" wp14:anchorId="4F336FCB" wp14:editId="035499CA">
            <wp:extent cx="95250" cy="95250"/>
            <wp:effectExtent l="0" t="0" r="0" b="0"/>
            <wp:docPr id="6" name="Рисунок 6"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27D44">
        <w:rPr>
          <w:rFonts w:ascii="Times New Roman" w:eastAsia="Calibri" w:hAnsi="Times New Roman" w:cs="Times New Roman"/>
          <w:sz w:val="24"/>
          <w:szCs w:val="24"/>
        </w:rPr>
        <w:t xml:space="preserve"> в электронной форме, подписанной усиленной квалифицированной электронной подписью налогового органа);</w:t>
      </w:r>
    </w:p>
    <w:p w14:paraId="4FD02964" w14:textId="77777777" w:rsidR="0031355E" w:rsidRPr="00B27D44" w:rsidRDefault="0031355E" w:rsidP="0031355E">
      <w:pPr>
        <w:snapToGrid w:val="0"/>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w:t>
      </w:r>
      <w:r w:rsidRPr="00B27D44">
        <w:rPr>
          <w:rFonts w:ascii="Times New Roman" w:eastAsia="Calibri" w:hAnsi="Times New Roman" w:cs="Times New Roman"/>
          <w:sz w:val="24"/>
          <w:szCs w:val="24"/>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13" w:history="1">
        <w:r w:rsidRPr="00B27D44">
          <w:rPr>
            <w:rFonts w:ascii="Times New Roman" w:eastAsia="Calibri" w:hAnsi="Times New Roman" w:cs="Times New Roman"/>
            <w:color w:val="0000FF"/>
            <w:sz w:val="24"/>
            <w:szCs w:val="24"/>
            <w:u w:val="single"/>
          </w:rPr>
          <w:t>https://service.nalog.ru/rafp/</w:t>
        </w:r>
      </w:hyperlink>
      <w:r w:rsidRPr="00B27D44">
        <w:rPr>
          <w:rFonts w:ascii="Times New Roman" w:eastAsia="Calibri" w:hAnsi="Times New Roman" w:cs="Times New Roman"/>
          <w:sz w:val="24"/>
          <w:szCs w:val="24"/>
        </w:rPr>
        <w:t>,</w:t>
      </w:r>
      <w:r w:rsidRPr="00B27D44">
        <w:rPr>
          <w:rFonts w:ascii="Times New Roman" w:eastAsia="Calibri" w:hAnsi="Times New Roman" w:cs="Times New Roman"/>
          <w:sz w:val="24"/>
        </w:rPr>
        <w:t xml:space="preserve"> </w:t>
      </w:r>
      <w:r w:rsidRPr="00B27D44">
        <w:rPr>
          <w:rFonts w:ascii="Times New Roman" w:eastAsia="Calibri" w:hAnsi="Times New Roman" w:cs="Times New Roman"/>
          <w:sz w:val="24"/>
          <w:szCs w:val="24"/>
        </w:rPr>
        <w:t>подписанную усиленной квалифицированной электронной подписью налогового органа.</w:t>
      </w:r>
    </w:p>
    <w:p w14:paraId="7FD0BB8A" w14:textId="6086223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_Ref524686921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r w:rsidRPr="00B27D44">
        <w:rPr>
          <w:rFonts w:ascii="Times New Roman" w:eastAsia="Calibri" w:hAnsi="Times New Roman" w:cs="Times New Roman"/>
          <w:sz w:val="24"/>
          <w:szCs w:val="24"/>
          <w:vertAlign w:val="superscript"/>
        </w:rPr>
        <w:footnoteReference w:id="104"/>
      </w:r>
      <w:r w:rsidRPr="00B27D44">
        <w:rPr>
          <w:rFonts w:ascii="Times New Roman" w:eastAsia="Calibri" w:hAnsi="Times New Roman" w:cs="Times New Roman"/>
          <w:sz w:val="24"/>
          <w:szCs w:val="24"/>
        </w:rPr>
        <w:t xml:space="preserve"> сумму НДС, рассчитанную по ставке 20/120, а также сумму налога на доходы (за исключением суммы возмещения, указанной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_Ref524686921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4.8</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r w:rsidRPr="00B27D44">
        <w:rPr>
          <w:rFonts w:ascii="Times New Roman" w:eastAsia="Calibri" w:hAnsi="Times New Roman" w:cs="Times New Roman"/>
          <w:sz w:val="24"/>
          <w:szCs w:val="24"/>
          <w:vertAlign w:val="superscript"/>
        </w:rPr>
        <w:footnoteReference w:id="105"/>
      </w:r>
      <w:r w:rsidRPr="00B27D44">
        <w:rPr>
          <w:rFonts w:ascii="Times New Roman" w:eastAsia="Calibri" w:hAnsi="Times New Roman" w:cs="Times New Roman"/>
          <w:sz w:val="24"/>
          <w:szCs w:val="24"/>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05B791A6"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6E5B5229"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14:paraId="406BEC53" w14:textId="407154E7"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bCs/>
          <w:sz w:val="24"/>
          <w:szCs w:val="24"/>
        </w:rPr>
      </w:pPr>
      <w:bookmarkStart w:id="74" w:name="_Ref104282122"/>
      <w:r w:rsidRPr="00B27D44">
        <w:rPr>
          <w:rFonts w:ascii="Times New Roman" w:eastAsia="Calibri" w:hAnsi="Times New Roman" w:cs="Times New Roman"/>
          <w:bCs/>
          <w:sz w:val="24"/>
          <w:szCs w:val="24"/>
          <w:vertAlign w:val="superscript"/>
        </w:rPr>
        <w:footnoteReference w:id="106"/>
      </w:r>
      <w:r w:rsidRPr="00B27D44">
        <w:rPr>
          <w:rFonts w:ascii="Times New Roman" w:eastAsia="Calibri" w:hAnsi="Times New Roman" w:cs="Times New Roman"/>
          <w:bCs/>
          <w:sz w:val="24"/>
          <w:szCs w:val="24"/>
        </w:rPr>
        <w:t xml:space="preserve">В целях применения международного соглашения об </w:t>
      </w:r>
      <w:proofErr w:type="spellStart"/>
      <w:r w:rsidRPr="00B27D44">
        <w:rPr>
          <w:rFonts w:ascii="Times New Roman" w:eastAsia="Calibri" w:hAnsi="Times New Roman" w:cs="Times New Roman"/>
          <w:bCs/>
          <w:sz w:val="24"/>
          <w:szCs w:val="24"/>
        </w:rPr>
        <w:t>избежании</w:t>
      </w:r>
      <w:proofErr w:type="spellEnd"/>
      <w:r w:rsidRPr="00B27D44">
        <w:rPr>
          <w:rFonts w:ascii="Times New Roman" w:eastAsia="Calibri" w:hAnsi="Times New Roman" w:cs="Times New Roman"/>
          <w:bCs/>
          <w:sz w:val="24"/>
          <w:szCs w:val="24"/>
        </w:rPr>
        <w:t xml:space="preserve"> двойного налогообложения «__________» от «___» __________ 20___ г.</w:t>
      </w:r>
      <w:r w:rsidRPr="00B27D44">
        <w:rPr>
          <w:rFonts w:ascii="Times New Roman" w:eastAsia="Calibri" w:hAnsi="Times New Roman" w:cs="Times New Roman"/>
          <w:bCs/>
          <w:sz w:val="24"/>
          <w:szCs w:val="24"/>
          <w:vertAlign w:val="superscript"/>
        </w:rPr>
        <w:footnoteReference w:id="107"/>
      </w:r>
      <w:r w:rsidRPr="00B27D44">
        <w:rPr>
          <w:rFonts w:ascii="Times New Roman" w:eastAsia="Calibri" w:hAnsi="Times New Roman" w:cs="Times New Roman"/>
          <w:bCs/>
          <w:sz w:val="24"/>
          <w:szCs w:val="24"/>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B27D44">
        <w:rPr>
          <w:rFonts w:ascii="Times New Roman" w:eastAsia="Calibri" w:hAnsi="Times New Roman" w:cs="Times New Roman"/>
          <w:b/>
          <w:sz w:val="24"/>
        </w:rPr>
        <w:t xml:space="preserve">Сертификат налогового </w:t>
      </w:r>
      <w:proofErr w:type="spellStart"/>
      <w:r w:rsidRPr="00B27D44">
        <w:rPr>
          <w:rFonts w:ascii="Times New Roman" w:eastAsia="Calibri" w:hAnsi="Times New Roman" w:cs="Times New Roman"/>
          <w:b/>
          <w:sz w:val="24"/>
        </w:rPr>
        <w:t>резидентства</w:t>
      </w:r>
      <w:proofErr w:type="spellEnd"/>
      <w:r w:rsidRPr="00B27D44">
        <w:rPr>
          <w:rFonts w:ascii="Times New Roman" w:eastAsia="Calibri" w:hAnsi="Times New Roman" w:cs="Times New Roman"/>
          <w:b/>
          <w:bCs/>
          <w:sz w:val="24"/>
          <w:szCs w:val="24"/>
        </w:rPr>
        <w:t>»</w:t>
      </w:r>
      <w:r w:rsidRPr="00B27D44">
        <w:rPr>
          <w:rFonts w:ascii="Times New Roman" w:eastAsia="Calibri" w:hAnsi="Times New Roman" w:cs="Times New Roman"/>
          <w:bCs/>
          <w:sz w:val="24"/>
          <w:szCs w:val="24"/>
        </w:rPr>
        <w:t>),</w:t>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bCs/>
          <w:sz w:val="24"/>
          <w:szCs w:val="24"/>
        </w:rPr>
        <w:t xml:space="preserve">и письмо-подтверждение о том, что Арендодатель имеет фактическое право на получение соответствующего дохода, по форме Приложения № </w:t>
      </w:r>
      <w:r w:rsidR="00A31B0D">
        <w:rPr>
          <w:rFonts w:ascii="Times New Roman" w:eastAsia="Calibri" w:hAnsi="Times New Roman" w:cs="Times New Roman"/>
          <w:bCs/>
          <w:sz w:val="24"/>
          <w:szCs w:val="24"/>
        </w:rPr>
        <w:t>8</w:t>
      </w:r>
      <w:r w:rsidRPr="00B27D44">
        <w:rPr>
          <w:rFonts w:ascii="Times New Roman" w:eastAsia="Calibri" w:hAnsi="Times New Roman" w:cs="Times New Roman"/>
          <w:bCs/>
          <w:sz w:val="24"/>
          <w:szCs w:val="24"/>
        </w:rPr>
        <w:t xml:space="preserve">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B27D44">
        <w:rPr>
          <w:rFonts w:ascii="Times New Roman" w:eastAsia="Calibri" w:hAnsi="Times New Roman" w:cs="Times New Roman"/>
          <w:bCs/>
          <w:sz w:val="24"/>
          <w:szCs w:val="24"/>
        </w:rPr>
        <w:t>резидентства</w:t>
      </w:r>
      <w:proofErr w:type="spellEnd"/>
      <w:r w:rsidRPr="00B27D44">
        <w:rPr>
          <w:rFonts w:ascii="Times New Roman" w:eastAsia="Calibri" w:hAnsi="Times New Roman" w:cs="Times New Roman"/>
          <w:bCs/>
          <w:sz w:val="24"/>
          <w:szCs w:val="24"/>
        </w:rPr>
        <w:t xml:space="preserve">. В противном случае, </w:t>
      </w:r>
      <w:r w:rsidRPr="00B27D44">
        <w:rPr>
          <w:rFonts w:ascii="Times New Roman" w:eastAsia="Calibri" w:hAnsi="Times New Roman" w:cs="Times New Roman"/>
          <w:bCs/>
          <w:sz w:val="24"/>
          <w:szCs w:val="24"/>
        </w:rPr>
        <w:lastRenderedPageBreak/>
        <w:t>Арендатор вправе удержать сумму налога на доходы от источника в Российской Федерации, рассчитанную по ставке 20 % (двадцать процентов).</w:t>
      </w:r>
      <w:bookmarkEnd w:id="74"/>
    </w:p>
    <w:p w14:paraId="075608B1" w14:textId="77777777" w:rsidR="0031355E" w:rsidRPr="00B27D44" w:rsidRDefault="0031355E" w:rsidP="0031355E">
      <w:pPr>
        <w:snapToGrid w:val="0"/>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B27D44" w:rsidDel="000070B3">
        <w:rPr>
          <w:rFonts w:ascii="Times New Roman" w:eastAsia="Calibri" w:hAnsi="Times New Roman" w:cs="Times New Roman"/>
          <w:bCs/>
          <w:sz w:val="24"/>
          <w:szCs w:val="24"/>
        </w:rPr>
        <w:t xml:space="preserve"> </w:t>
      </w:r>
      <w:r w:rsidRPr="00B27D44">
        <w:rPr>
          <w:rFonts w:ascii="Times New Roman" w:eastAsia="Calibri" w:hAnsi="Times New Roman" w:cs="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B27D44">
        <w:rPr>
          <w:rFonts w:ascii="Times New Roman" w:eastAsia="Calibri" w:hAnsi="Times New Roman" w:cs="Times New Roman"/>
          <w:vertAlign w:val="superscript"/>
        </w:rPr>
        <w:footnoteReference w:id="108"/>
      </w:r>
      <w:r w:rsidRPr="00B27D44">
        <w:rPr>
          <w:rFonts w:ascii="Times New Roman" w:eastAsia="Calibri" w:hAnsi="Times New Roman" w:cs="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0A982E4B" w14:textId="77777777"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09"/>
      </w:r>
      <w:r w:rsidRPr="00B27D44">
        <w:rPr>
          <w:rFonts w:ascii="Times New Roman" w:eastAsia="Calibri" w:hAnsi="Times New Roman" w:cs="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0B34AB5F" w14:textId="41A77717" w:rsidR="0031355E" w:rsidRPr="00B27D44" w:rsidRDefault="0031355E" w:rsidP="00611C31">
      <w:pPr>
        <w:numPr>
          <w:ilvl w:val="1"/>
          <w:numId w:val="28"/>
        </w:numPr>
        <w:snapToGrid w:val="0"/>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10"/>
      </w:r>
      <w:r w:rsidRPr="00B27D44">
        <w:rPr>
          <w:rFonts w:ascii="Times New Roman" w:eastAsia="Calibri" w:hAnsi="Times New Roman" w:cs="Times New Roman"/>
          <w:sz w:val="24"/>
          <w:szCs w:val="24"/>
        </w:rPr>
        <w:t>В случае изменения статуса Арендодател</w:t>
      </w:r>
      <w:r w:rsidRPr="00B27D44" w:rsidDel="000A0A3C">
        <w:rPr>
          <w:rFonts w:ascii="Times New Roman" w:eastAsia="Calibri" w:hAnsi="Times New Roman" w:cs="Times New Roman"/>
          <w:sz w:val="24"/>
          <w:szCs w:val="24"/>
        </w:rPr>
        <w:t>я</w:t>
      </w:r>
      <w:r w:rsidRPr="00B27D44">
        <w:rPr>
          <w:rFonts w:ascii="Times New Roman" w:eastAsia="Calibri" w:hAnsi="Times New Roman" w:cs="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_Ref100327608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5.1.16</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p>
    <w:p w14:paraId="7E9F10DB" w14:textId="12CA6DA2" w:rsidR="0031355E" w:rsidRPr="00CB78F0" w:rsidRDefault="0031355E" w:rsidP="00CB78F0">
      <w:pPr>
        <w:pStyle w:val="af4"/>
        <w:numPr>
          <w:ilvl w:val="2"/>
          <w:numId w:val="28"/>
        </w:numPr>
        <w:snapToGrid w:val="0"/>
        <w:spacing w:after="0" w:line="240" w:lineRule="auto"/>
        <w:jc w:val="both"/>
        <w:rPr>
          <w:rFonts w:ascii="Times New Roman" w:eastAsia="Calibri" w:hAnsi="Times New Roman" w:cs="Times New Roman"/>
          <w:sz w:val="24"/>
          <w:szCs w:val="24"/>
        </w:rPr>
      </w:pPr>
      <w:r w:rsidRPr="00CB78F0">
        <w:rPr>
          <w:rFonts w:ascii="Times New Roman" w:eastAsia="Calibri"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CB78F0">
        <w:rPr>
          <w:rFonts w:ascii="Times New Roman" w:eastAsia="Calibri" w:hAnsi="Times New Roman" w:cs="Times New Roman"/>
          <w:sz w:val="24"/>
          <w:szCs w:val="24"/>
        </w:rPr>
        <w:fldChar w:fldCharType="begin"/>
      </w:r>
      <w:r w:rsidRPr="00CB78F0">
        <w:rPr>
          <w:rFonts w:ascii="Times New Roman" w:eastAsia="Calibri" w:hAnsi="Times New Roman" w:cs="Times New Roman"/>
          <w:sz w:val="24"/>
          <w:szCs w:val="24"/>
        </w:rPr>
        <w:instrText xml:space="preserve"> REF _Ref492286369 \r \h </w:instrText>
      </w:r>
      <w:r w:rsidRPr="00CB78F0">
        <w:rPr>
          <w:rFonts w:ascii="Times New Roman" w:eastAsia="Calibri" w:hAnsi="Times New Roman" w:cs="Times New Roman"/>
          <w:sz w:val="24"/>
          <w:szCs w:val="24"/>
        </w:rPr>
      </w:r>
      <w:r w:rsidRPr="00CB78F0">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4.2</w:t>
      </w:r>
      <w:r w:rsidRPr="00CB78F0">
        <w:rPr>
          <w:rFonts w:ascii="Times New Roman" w:eastAsia="Calibri" w:hAnsi="Times New Roman" w:cs="Times New Roman"/>
          <w:sz w:val="24"/>
          <w:szCs w:val="24"/>
        </w:rPr>
        <w:fldChar w:fldCharType="end"/>
      </w:r>
      <w:r w:rsidRPr="00CB78F0">
        <w:rPr>
          <w:rFonts w:ascii="Times New Roman" w:eastAsia="Calibri" w:hAnsi="Times New Roman" w:cs="Times New Roman"/>
          <w:sz w:val="24"/>
          <w:szCs w:val="24"/>
        </w:rPr>
        <w:t xml:space="preserve"> Договора, не изменяется;</w:t>
      </w:r>
    </w:p>
    <w:p w14:paraId="3756AE5A" w14:textId="3EE6E1C6" w:rsidR="0031355E" w:rsidRPr="00B27D44" w:rsidRDefault="0031355E" w:rsidP="0025591D">
      <w:pPr>
        <w:numPr>
          <w:ilvl w:val="2"/>
          <w:numId w:val="28"/>
        </w:numPr>
        <w:snapToGrid w:val="0"/>
        <w:spacing w:after="0" w:line="240" w:lineRule="auto"/>
        <w:ind w:left="426"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_Ref492286369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не изменяется;</w:t>
      </w:r>
    </w:p>
    <w:p w14:paraId="136B71DD" w14:textId="00C1059A" w:rsidR="0031355E" w:rsidRPr="00B27D44" w:rsidRDefault="0031355E" w:rsidP="0025591D">
      <w:pPr>
        <w:numPr>
          <w:ilvl w:val="2"/>
          <w:numId w:val="28"/>
        </w:numPr>
        <w:snapToGrid w:val="0"/>
        <w:spacing w:after="0" w:line="240" w:lineRule="auto"/>
        <w:ind w:left="426"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_Ref492286369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рассматривается как включающая в себя НДС и изменению не подлежит.</w:t>
      </w:r>
    </w:p>
    <w:p w14:paraId="1BFBE37C" w14:textId="77777777" w:rsidR="0031355E" w:rsidRPr="00B27D44" w:rsidRDefault="0031355E" w:rsidP="0031355E">
      <w:pPr>
        <w:snapToGrid w:val="0"/>
        <w:spacing w:after="0" w:line="240" w:lineRule="auto"/>
        <w:ind w:left="993"/>
        <w:jc w:val="both"/>
        <w:rPr>
          <w:rFonts w:ascii="Times New Roman" w:eastAsia="Calibri" w:hAnsi="Times New Roman" w:cs="Times New Roman"/>
          <w:sz w:val="24"/>
          <w:szCs w:val="24"/>
        </w:rPr>
      </w:pPr>
    </w:p>
    <w:p w14:paraId="2952C85E" w14:textId="77777777" w:rsidR="0031355E" w:rsidRPr="009E265C" w:rsidRDefault="0031355E" w:rsidP="00745BE0">
      <w:pPr>
        <w:numPr>
          <w:ilvl w:val="0"/>
          <w:numId w:val="28"/>
        </w:numPr>
        <w:spacing w:after="0" w:line="240" w:lineRule="auto"/>
        <w:ind w:firstLine="709"/>
        <w:contextualSpacing/>
        <w:jc w:val="center"/>
        <w:outlineLvl w:val="0"/>
        <w:rPr>
          <w:rFonts w:ascii="Times New Roman" w:eastAsia="Calibri" w:hAnsi="Times New Roman" w:cs="Times New Roman"/>
          <w:b/>
          <w:sz w:val="24"/>
          <w:szCs w:val="24"/>
        </w:rPr>
      </w:pPr>
      <w:r w:rsidRPr="009E265C">
        <w:rPr>
          <w:rFonts w:ascii="Times New Roman" w:eastAsia="Calibri" w:hAnsi="Times New Roman" w:cs="Times New Roman"/>
          <w:b/>
          <w:sz w:val="24"/>
          <w:szCs w:val="24"/>
        </w:rPr>
        <w:t>Права и обязанности Сторон</w:t>
      </w:r>
    </w:p>
    <w:p w14:paraId="67DD7A17" w14:textId="77777777" w:rsidR="0031355E" w:rsidRPr="00B27D44" w:rsidRDefault="0031355E" w:rsidP="0031355E">
      <w:pPr>
        <w:spacing w:after="0" w:line="240" w:lineRule="auto"/>
        <w:ind w:firstLine="709"/>
        <w:contextualSpacing/>
        <w:rPr>
          <w:rFonts w:ascii="Times New Roman" w:eastAsia="Calibri" w:hAnsi="Times New Roman" w:cs="Times New Roman"/>
          <w:b/>
          <w:sz w:val="24"/>
          <w:szCs w:val="24"/>
        </w:rPr>
      </w:pPr>
    </w:p>
    <w:p w14:paraId="36A1AA2F" w14:textId="77777777" w:rsidR="0031355E" w:rsidRPr="00B27D44" w:rsidRDefault="0031355E" w:rsidP="0031355E">
      <w:pPr>
        <w:numPr>
          <w:ilvl w:val="1"/>
          <w:numId w:val="15"/>
        </w:numPr>
        <w:tabs>
          <w:tab w:val="left" w:pos="-1418"/>
        </w:tabs>
        <w:snapToGrid w:val="0"/>
        <w:spacing w:after="0" w:line="240" w:lineRule="auto"/>
        <w:ind w:hanging="786"/>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Арендодатель обязуется:</w:t>
      </w:r>
    </w:p>
    <w:p w14:paraId="730AA124" w14:textId="77777777" w:rsidR="0031355E" w:rsidRPr="00B27D44" w:rsidRDefault="0031355E" w:rsidP="0031355E">
      <w:pPr>
        <w:numPr>
          <w:ilvl w:val="2"/>
          <w:numId w:val="15"/>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bookmarkStart w:id="79" w:name="_Ref530041571"/>
      <w:r w:rsidRPr="00B27D44">
        <w:rPr>
          <w:rFonts w:ascii="Times New Roman" w:eastAsia="Calibri" w:hAnsi="Times New Roman" w:cs="Times New Roman"/>
          <w:sz w:val="24"/>
          <w:szCs w:val="24"/>
        </w:rPr>
        <w:t>Предоставить Арендатору Объект во временное владение и пользование или во временное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79"/>
    </w:p>
    <w:p w14:paraId="79D4DAA2" w14:textId="0FFDE91F" w:rsidR="0031355E" w:rsidRPr="009E265C" w:rsidRDefault="0031355E" w:rsidP="0031355E">
      <w:pPr>
        <w:numPr>
          <w:ilvl w:val="2"/>
          <w:numId w:val="15"/>
        </w:numPr>
        <w:tabs>
          <w:tab w:val="left" w:pos="-1418"/>
        </w:tabs>
        <w:snapToGrid w:val="0"/>
        <w:spacing w:after="0" w:line="240" w:lineRule="auto"/>
        <w:ind w:left="567" w:firstLine="0"/>
        <w:contextualSpacing/>
        <w:jc w:val="both"/>
        <w:rPr>
          <w:rFonts w:ascii="Times New Roman" w:eastAsia="Calibri" w:hAnsi="Times New Roman" w:cs="Times New Roman"/>
          <w:strike/>
          <w:sz w:val="24"/>
          <w:szCs w:val="24"/>
        </w:rPr>
      </w:pPr>
      <w:bookmarkStart w:id="80" w:name="_Ref17108422"/>
      <w:bookmarkStart w:id="81" w:name="_Ref485824500"/>
      <w:r w:rsidRPr="00B27D44">
        <w:rPr>
          <w:rFonts w:ascii="Times New Roman" w:eastAsia="Calibri"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786222">
        <w:rPr>
          <w:rFonts w:ascii="Times New Roman" w:eastAsia="Calibri" w:hAnsi="Times New Roman" w:cs="Times New Roman"/>
          <w:sz w:val="24"/>
          <w:szCs w:val="24"/>
        </w:rPr>
        <w:t>1.</w:t>
      </w:r>
      <w:r w:rsidR="00745BE0">
        <w:rPr>
          <w:rFonts w:ascii="Times New Roman" w:eastAsia="Calibri" w:hAnsi="Times New Roman" w:cs="Times New Roman"/>
          <w:sz w:val="24"/>
          <w:szCs w:val="24"/>
        </w:rPr>
        <w:t>6</w:t>
      </w:r>
      <w:r w:rsidRPr="00B27D44">
        <w:rPr>
          <w:rFonts w:ascii="Times New Roman" w:eastAsia="Calibri" w:hAnsi="Times New Roman" w:cs="Times New Roman"/>
          <w:sz w:val="24"/>
          <w:szCs w:val="24"/>
        </w:rPr>
        <w:t xml:space="preserve"> Договора). </w:t>
      </w:r>
      <w:r w:rsidRPr="001B2D68">
        <w:rPr>
          <w:rFonts w:ascii="Times New Roman" w:eastAsia="Calibri" w:hAnsi="Times New Roman" w:cs="Times New Roman"/>
          <w:sz w:val="24"/>
          <w:szCs w:val="24"/>
        </w:rPr>
        <w:t xml:space="preserve">Под местами общего пользования в Здании понимаются </w:t>
      </w:r>
      <w:r w:rsidRPr="00D74D5E">
        <w:rPr>
          <w:rFonts w:ascii="Times New Roman" w:hAnsi="Times New Roman"/>
          <w:sz w:val="24"/>
          <w:szCs w:val="24"/>
        </w:rPr>
        <w:t xml:space="preserve">подъездные пути, тротуары, </w:t>
      </w:r>
      <w:r w:rsidRPr="00D74D5E">
        <w:rPr>
          <w:rFonts w:ascii="Times New Roman" w:hAnsi="Times New Roman"/>
          <w:sz w:val="24"/>
          <w:szCs w:val="24"/>
        </w:rPr>
        <w:lastRenderedPageBreak/>
        <w:t>территория перед Зданием, парковка для автомашин, газоны</w:t>
      </w:r>
      <w:r w:rsidRPr="001B2D68">
        <w:rPr>
          <w:rFonts w:ascii="Times New Roman" w:eastAsia="Calibri" w:hAnsi="Times New Roman" w:cs="Times New Roman"/>
          <w:sz w:val="24"/>
          <w:szCs w:val="24"/>
        </w:rPr>
        <w:t xml:space="preserve">, </w:t>
      </w:r>
      <w:r w:rsidRPr="00D74D5E">
        <w:rPr>
          <w:rFonts w:ascii="Times New Roman" w:eastAsia="Calibri" w:hAnsi="Times New Roman" w:cs="Times New Roman"/>
          <w:sz w:val="24"/>
          <w:szCs w:val="24"/>
        </w:rPr>
        <w:t>группа входа (крыльцо со ступенями),</w:t>
      </w:r>
      <w:r w:rsidRPr="009E265C">
        <w:rPr>
          <w:rFonts w:ascii="Times New Roman" w:eastAsia="Calibri" w:hAnsi="Times New Roman" w:cs="Times New Roman"/>
          <w:sz w:val="24"/>
          <w:szCs w:val="24"/>
        </w:rPr>
        <w:t xml:space="preserve"> которые предназначены Арендодателем для пользования</w:t>
      </w:r>
      <w:r w:rsidRPr="00B27D44">
        <w:rPr>
          <w:rFonts w:ascii="Times New Roman" w:eastAsia="Calibri" w:hAnsi="Times New Roman" w:cs="Times New Roman"/>
          <w:sz w:val="24"/>
          <w:szCs w:val="24"/>
        </w:rPr>
        <w:t xml:space="preserve"> не только Арендатором (далее – «</w:t>
      </w:r>
      <w:r w:rsidRPr="00B27D44">
        <w:rPr>
          <w:rFonts w:ascii="Times New Roman" w:eastAsia="Calibri" w:hAnsi="Times New Roman" w:cs="Times New Roman"/>
          <w:b/>
          <w:sz w:val="24"/>
          <w:szCs w:val="24"/>
        </w:rPr>
        <w:t>Места общего пользования</w:t>
      </w:r>
      <w:r w:rsidRPr="00B27D44">
        <w:rPr>
          <w:rFonts w:ascii="Times New Roman" w:eastAsia="Calibri" w:hAnsi="Times New Roman" w:cs="Times New Roman"/>
          <w:sz w:val="24"/>
          <w:szCs w:val="24"/>
        </w:rPr>
        <w:t>»)</w:t>
      </w:r>
      <w:r w:rsidR="00786222">
        <w:rPr>
          <w:rFonts w:ascii="Times New Roman" w:eastAsia="Calibri" w:hAnsi="Times New Roman" w:cs="Times New Roman"/>
          <w:sz w:val="24"/>
          <w:szCs w:val="24"/>
        </w:rPr>
        <w:t xml:space="preserve"> без взимания дополнительной оплаты с Арендатора</w:t>
      </w:r>
      <w:r w:rsidRPr="00B27D44">
        <w:rPr>
          <w:rFonts w:ascii="Times New Roman" w:eastAsia="Calibri" w:hAnsi="Times New Roman" w:cs="Times New Roman"/>
          <w:sz w:val="24"/>
          <w:szCs w:val="24"/>
        </w:rPr>
        <w:t>.</w:t>
      </w:r>
      <w:bookmarkEnd w:id="80"/>
      <w:r w:rsidRPr="00B27D44" w:rsidDel="006F031B">
        <w:rPr>
          <w:rFonts w:ascii="Times New Roman" w:eastAsia="Calibri" w:hAnsi="Times New Roman" w:cs="Times New Roman"/>
          <w:sz w:val="24"/>
          <w:szCs w:val="24"/>
          <w:vertAlign w:val="superscript"/>
        </w:rPr>
        <w:t xml:space="preserve"> </w:t>
      </w:r>
      <w:bookmarkEnd w:id="81"/>
    </w:p>
    <w:p w14:paraId="75D48317" w14:textId="77777777" w:rsidR="0031355E" w:rsidRPr="009E265C" w:rsidRDefault="0031355E" w:rsidP="0031355E">
      <w:pPr>
        <w:numPr>
          <w:ilvl w:val="2"/>
          <w:numId w:val="15"/>
        </w:numPr>
        <w:tabs>
          <w:tab w:val="left" w:pos="-1418"/>
        </w:tabs>
        <w:snapToGrid w:val="0"/>
        <w:spacing w:after="0" w:line="240" w:lineRule="auto"/>
        <w:ind w:left="567" w:firstLine="0"/>
        <w:contextualSpacing/>
        <w:jc w:val="both"/>
        <w:rPr>
          <w:rFonts w:ascii="Times New Roman" w:eastAsia="Calibri" w:hAnsi="Times New Roman" w:cs="Times New Roman"/>
          <w:strike/>
          <w:sz w:val="24"/>
          <w:szCs w:val="24"/>
        </w:rPr>
      </w:pPr>
      <w:r w:rsidRPr="009E265C">
        <w:rPr>
          <w:rFonts w:ascii="Times New Roman" w:eastAsia="Calibri" w:hAnsi="Times New Roman" w:cs="Times New Roman"/>
          <w:sz w:val="24"/>
          <w:szCs w:val="24"/>
        </w:rPr>
        <w:t xml:space="preserve">Содержать Места общего пользования, в том числе посредством предоставления услуг, указанных в Приложении № </w:t>
      </w:r>
      <w:r>
        <w:rPr>
          <w:rFonts w:ascii="Times New Roman" w:eastAsia="Calibri" w:hAnsi="Times New Roman" w:cs="Times New Roman"/>
          <w:sz w:val="24"/>
          <w:szCs w:val="24"/>
        </w:rPr>
        <w:t>10</w:t>
      </w:r>
      <w:r w:rsidRPr="009E265C">
        <w:rPr>
          <w:rFonts w:ascii="Times New Roman" w:eastAsia="Calibri" w:hAnsi="Times New Roman" w:cs="Times New Roman"/>
          <w:sz w:val="24"/>
          <w:szCs w:val="24"/>
        </w:rPr>
        <w:t xml:space="preserve"> к Договору, проводить обслуживание, обеспечивать поддержание необходимых и достаточных условий для нормальной бесперебойной эксплуатации Здания, </w:t>
      </w:r>
      <w:r w:rsidRPr="009E265C">
        <w:rPr>
          <w:rFonts w:ascii="Times New Roman" w:hAnsi="Times New Roman"/>
          <w:sz w:val="24"/>
          <w:szCs w:val="24"/>
        </w:rPr>
        <w:t>без взимания дополнительной оплаты с Арендатора.</w:t>
      </w:r>
    </w:p>
    <w:p w14:paraId="74B60E80" w14:textId="77777777" w:rsidR="0031355E" w:rsidRPr="00B27D44" w:rsidRDefault="0031355E" w:rsidP="0031355E">
      <w:pPr>
        <w:tabs>
          <w:tab w:val="left" w:pos="-1418"/>
        </w:tabs>
        <w:snapToGrid w:val="0"/>
        <w:spacing w:after="0" w:line="240" w:lineRule="auto"/>
        <w:ind w:left="568"/>
        <w:contextualSpacing/>
        <w:jc w:val="both"/>
        <w:rPr>
          <w:rFonts w:ascii="Times New Roman" w:eastAsia="Calibri" w:hAnsi="Times New Roman" w:cs="Times New Roman"/>
          <w:sz w:val="24"/>
          <w:szCs w:val="24"/>
        </w:rPr>
      </w:pPr>
    </w:p>
    <w:p w14:paraId="07573C2A" w14:textId="77777777" w:rsidR="0031355E" w:rsidRPr="00B27D44" w:rsidRDefault="0031355E" w:rsidP="0031355E">
      <w:pPr>
        <w:numPr>
          <w:ilvl w:val="2"/>
          <w:numId w:val="15"/>
        </w:numPr>
        <w:tabs>
          <w:tab w:val="left" w:pos="-1418"/>
        </w:tabs>
        <w:snapToGrid w:val="0"/>
        <w:spacing w:after="0" w:line="240" w:lineRule="auto"/>
        <w:ind w:left="567"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Принять от Арендатора Объект</w:t>
      </w:r>
      <w:r>
        <w:rPr>
          <w:rFonts w:ascii="Times New Roman" w:eastAsia="Calibri" w:hAnsi="Times New Roman" w:cs="Times New Roman"/>
          <w:sz w:val="24"/>
          <w:szCs w:val="24"/>
        </w:rPr>
        <w:t>,</w:t>
      </w:r>
      <w:r w:rsidRPr="00B27D44">
        <w:rPr>
          <w:rFonts w:ascii="Times New Roman" w:eastAsia="Calibri" w:hAnsi="Times New Roman" w:cs="Times New Roman"/>
          <w:sz w:val="24"/>
          <w:szCs w:val="24"/>
        </w:rPr>
        <w:t xml:space="preserve">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38ABCDE2" w14:textId="491FBB60" w:rsidR="0031355E" w:rsidRPr="00B27D44" w:rsidRDefault="0031355E" w:rsidP="0031355E">
      <w:pPr>
        <w:numPr>
          <w:ilvl w:val="2"/>
          <w:numId w:val="15"/>
        </w:numPr>
        <w:tabs>
          <w:tab w:val="left" w:pos="-1418"/>
        </w:tabs>
        <w:snapToGrid w:val="0"/>
        <w:spacing w:after="0" w:line="240" w:lineRule="auto"/>
        <w:ind w:left="567" w:firstLine="567"/>
        <w:contextualSpacing/>
        <w:jc w:val="both"/>
        <w:rPr>
          <w:rFonts w:ascii="Times New Roman" w:eastAsia="Calibri" w:hAnsi="Times New Roman" w:cs="Times New Roman"/>
          <w:sz w:val="24"/>
          <w:szCs w:val="24"/>
        </w:rPr>
      </w:pPr>
      <w:bookmarkStart w:id="82" w:name="_Ref17108427"/>
      <w:bookmarkStart w:id="83" w:name="_Ref485824506"/>
      <w:r w:rsidRPr="00B27D44">
        <w:rPr>
          <w:rFonts w:ascii="Times New Roman" w:eastAsia="Calibri" w:hAnsi="Times New Roman" w:cs="Times New Roman"/>
          <w:sz w:val="24"/>
          <w:szCs w:val="24"/>
          <w:vertAlign w:val="superscript"/>
        </w:rPr>
        <w:footnoteReference w:id="111"/>
      </w:r>
      <w:r w:rsidRPr="00B27D44">
        <w:rPr>
          <w:rFonts w:ascii="Times New Roman" w:eastAsia="Calibri" w:hAnsi="Times New Roman" w:cs="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82"/>
      <w:bookmarkEnd w:id="83"/>
    </w:p>
    <w:p w14:paraId="32061A8A" w14:textId="5DC9BDAF" w:rsidR="0031355E" w:rsidRPr="00B27D44" w:rsidRDefault="0031355E" w:rsidP="0031355E">
      <w:pPr>
        <w:numPr>
          <w:ilvl w:val="2"/>
          <w:numId w:val="15"/>
        </w:numPr>
        <w:tabs>
          <w:tab w:val="left" w:pos="-1418"/>
        </w:tabs>
        <w:snapToGrid w:val="0"/>
        <w:spacing w:after="0" w:line="240" w:lineRule="auto"/>
        <w:ind w:left="567" w:firstLine="567"/>
        <w:contextualSpacing/>
        <w:jc w:val="both"/>
        <w:rPr>
          <w:rFonts w:ascii="Times New Roman" w:eastAsia="Calibri" w:hAnsi="Times New Roman" w:cs="Times New Roman"/>
          <w:sz w:val="24"/>
          <w:szCs w:val="24"/>
        </w:rPr>
      </w:pPr>
      <w:bookmarkStart w:id="84" w:name="_Ref17108431"/>
      <w:r w:rsidRPr="00B27D44">
        <w:rPr>
          <w:rFonts w:ascii="Times New Roman" w:eastAsia="Calibri" w:hAnsi="Times New Roman" w:cs="Times New Roman"/>
          <w:sz w:val="24"/>
          <w:szCs w:val="24"/>
        </w:rPr>
        <w:t>Обеспечить предоставление Арендатору к Объекту системами теплоснабжения, энергоснабжения, водоснабжения, водоотведения</w:t>
      </w:r>
      <w:r w:rsidRPr="00B27D44">
        <w:rPr>
          <w:rFonts w:ascii="Times New Roman" w:eastAsia="Calibri" w:hAnsi="Times New Roman" w:cs="Times New Roman"/>
          <w:sz w:val="24"/>
          <w:szCs w:val="24"/>
          <w:vertAlign w:val="superscript"/>
        </w:rPr>
        <w:footnoteReference w:id="112"/>
      </w:r>
      <w:r w:rsidRPr="00B27D44">
        <w:rPr>
          <w:rFonts w:ascii="Times New Roman" w:eastAsia="Calibri" w:hAnsi="Times New Roman" w:cs="Times New Roman"/>
          <w:sz w:val="24"/>
          <w:szCs w:val="24"/>
        </w:rPr>
        <w:t xml:space="preserve"> соответствующих ресурсов в параметрах данных систем, указанных в </w:t>
      </w:r>
      <w:r w:rsidRPr="00B27D44">
        <w:rPr>
          <w:rFonts w:ascii="Times New Roman" w:eastAsia="Calibri" w:hAnsi="Times New Roman" w:cs="Times New Roman"/>
          <w:bCs/>
          <w:sz w:val="24"/>
          <w:szCs w:val="24"/>
        </w:rPr>
        <w:t>Приложении № 2 к Договору.</w:t>
      </w:r>
      <w:bookmarkEnd w:id="84"/>
    </w:p>
    <w:p w14:paraId="2F34E5E4" w14:textId="7EE45121"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85" w:name="_Ref17108433"/>
      <w:r w:rsidRPr="00B27D44">
        <w:rPr>
          <w:rFonts w:ascii="Times New Roman" w:eastAsia="Calibri" w:hAnsi="Times New Roman" w:cs="Times New Roman"/>
          <w:sz w:val="24"/>
          <w:szCs w:val="24"/>
          <w:vertAlign w:val="superscript"/>
        </w:rPr>
        <w:footnoteReference w:id="113"/>
      </w:r>
      <w:r w:rsidRPr="00B27D44">
        <w:rPr>
          <w:rFonts w:ascii="Times New Roman" w:eastAsia="Calibri"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85"/>
    </w:p>
    <w:p w14:paraId="1B6439CA" w14:textId="1C4F3177"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86" w:name="_Ref17108436"/>
      <w:r w:rsidRPr="00B27D44">
        <w:rPr>
          <w:rFonts w:ascii="Times New Roman" w:eastAsia="Calibri" w:hAnsi="Times New Roman" w:cs="Times New Roman"/>
          <w:sz w:val="24"/>
          <w:szCs w:val="24"/>
          <w:vertAlign w:val="superscript"/>
        </w:rPr>
        <w:footnoteReference w:id="114"/>
      </w:r>
      <w:r w:rsidRPr="00B27D44">
        <w:rPr>
          <w:rFonts w:ascii="Times New Roman" w:eastAsia="Calibri" w:hAnsi="Times New Roman" w:cs="Times New Roman"/>
          <w:sz w:val="24"/>
          <w:szCs w:val="24"/>
        </w:rPr>
        <w:t>За свой счет содержать Здание (за исключением Объекта) в исправности и надлежащем санитарном состоянии.</w:t>
      </w:r>
      <w:bookmarkEnd w:id="86"/>
    </w:p>
    <w:p w14:paraId="6F09CBAD" w14:textId="3B3F10A1" w:rsidR="0031355E" w:rsidRPr="001B2D68"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87" w:name="_Ref17108442"/>
      <w:r w:rsidRPr="001B2D68">
        <w:rPr>
          <w:rFonts w:ascii="Times New Roman" w:eastAsia="Calibri" w:hAnsi="Times New Roman" w:cs="Times New Roman"/>
          <w:sz w:val="24"/>
          <w:szCs w:val="24"/>
        </w:rPr>
        <w:t>.</w:t>
      </w:r>
      <w:r w:rsidR="00CB78F0" w:rsidRPr="00CB78F0">
        <w:rPr>
          <w:rFonts w:ascii="Times New Roman" w:eastAsia="Calibri" w:hAnsi="Times New Roman" w:cs="Times New Roman"/>
          <w:sz w:val="24"/>
          <w:szCs w:val="24"/>
        </w:rPr>
        <w:t xml:space="preserve"> </w:t>
      </w:r>
      <w:r w:rsidR="00CB78F0" w:rsidRPr="008222BB">
        <w:rPr>
          <w:rFonts w:ascii="Times New Roman" w:eastAsia="Calibri" w:hAnsi="Times New Roman" w:cs="Times New Roman"/>
          <w:sz w:val="24"/>
          <w:szCs w:val="24"/>
        </w:rPr>
        <w:t xml:space="preserve">За свой счет производить капитальный ремонт Объекта с периодичностью не реже </w:t>
      </w:r>
      <w:r w:rsidR="00CB78F0">
        <w:rPr>
          <w:rFonts w:ascii="Times New Roman" w:eastAsia="Calibri" w:hAnsi="Times New Roman" w:cs="Times New Roman"/>
          <w:sz w:val="24"/>
          <w:szCs w:val="24"/>
        </w:rPr>
        <w:t xml:space="preserve">1 </w:t>
      </w:r>
      <w:r w:rsidR="00CB78F0" w:rsidRPr="008222BB">
        <w:rPr>
          <w:rFonts w:ascii="Times New Roman" w:eastAsia="Calibri" w:hAnsi="Times New Roman" w:cs="Times New Roman"/>
          <w:sz w:val="24"/>
          <w:szCs w:val="24"/>
        </w:rPr>
        <w:t>(</w:t>
      </w:r>
      <w:r w:rsidR="00CB78F0">
        <w:rPr>
          <w:rFonts w:ascii="Times New Roman" w:eastAsia="Calibri" w:hAnsi="Times New Roman" w:cs="Times New Roman"/>
          <w:sz w:val="24"/>
          <w:szCs w:val="24"/>
        </w:rPr>
        <w:t>Одного</w:t>
      </w:r>
      <w:r w:rsidR="00CB78F0" w:rsidRPr="008222BB">
        <w:rPr>
          <w:rFonts w:ascii="Times New Roman" w:eastAsia="Calibri" w:hAnsi="Times New Roman" w:cs="Times New Roman"/>
          <w:sz w:val="24"/>
          <w:szCs w:val="24"/>
        </w:rPr>
        <w:t>)</w:t>
      </w:r>
      <w:r w:rsidR="00CB78F0">
        <w:rPr>
          <w:rFonts w:ascii="Times New Roman" w:eastAsia="Calibri" w:hAnsi="Times New Roman" w:cs="Times New Roman"/>
          <w:sz w:val="24"/>
          <w:szCs w:val="24"/>
        </w:rPr>
        <w:t xml:space="preserve"> раза</w:t>
      </w:r>
      <w:r w:rsidR="00CB78F0" w:rsidRPr="008222BB">
        <w:rPr>
          <w:rFonts w:ascii="Times New Roman" w:eastAsia="Calibri" w:hAnsi="Times New Roman" w:cs="Times New Roman"/>
          <w:sz w:val="24"/>
          <w:szCs w:val="24"/>
        </w:rPr>
        <w:t xml:space="preserve"> в</w:t>
      </w:r>
      <w:r w:rsidR="00CB78F0">
        <w:rPr>
          <w:rFonts w:ascii="Times New Roman" w:eastAsia="Calibri" w:hAnsi="Times New Roman" w:cs="Times New Roman"/>
          <w:sz w:val="24"/>
          <w:szCs w:val="24"/>
        </w:rPr>
        <w:t xml:space="preserve"> 15</w:t>
      </w:r>
      <w:r w:rsidR="00CB78F0" w:rsidRPr="008222BB">
        <w:rPr>
          <w:rFonts w:ascii="Times New Roman" w:eastAsia="Calibri" w:hAnsi="Times New Roman" w:cs="Times New Roman"/>
          <w:sz w:val="24"/>
          <w:szCs w:val="24"/>
        </w:rPr>
        <w:t xml:space="preserve"> (</w:t>
      </w:r>
      <w:r w:rsidR="00CB78F0">
        <w:rPr>
          <w:rFonts w:ascii="Times New Roman" w:eastAsia="Calibri" w:hAnsi="Times New Roman" w:cs="Times New Roman"/>
          <w:sz w:val="24"/>
          <w:szCs w:val="24"/>
        </w:rPr>
        <w:t>пятнадцать</w:t>
      </w:r>
      <w:r w:rsidR="00CB78F0" w:rsidRPr="008222BB">
        <w:rPr>
          <w:rFonts w:ascii="Times New Roman" w:eastAsia="Calibri" w:hAnsi="Times New Roman" w:cs="Times New Roman"/>
          <w:sz w:val="24"/>
          <w:szCs w:val="24"/>
        </w:rPr>
        <w:t>)</w:t>
      </w:r>
      <w:r w:rsidR="00CB78F0">
        <w:rPr>
          <w:rFonts w:ascii="Times New Roman" w:eastAsia="Calibri" w:hAnsi="Times New Roman" w:cs="Times New Roman"/>
          <w:sz w:val="24"/>
          <w:szCs w:val="24"/>
        </w:rPr>
        <w:t xml:space="preserve"> лет</w:t>
      </w:r>
      <w:r w:rsidR="00CB78F0" w:rsidRPr="008222BB">
        <w:rPr>
          <w:rFonts w:ascii="Times New Roman" w:eastAsia="Calibri"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w:t>
      </w:r>
      <w:r w:rsidR="00CB78F0" w:rsidRPr="00F873CD">
        <w:rPr>
          <w:rFonts w:ascii="Times New Roman" w:hAnsi="Times New Roman"/>
          <w:i/>
          <w:color w:val="000000" w:themeColor="text1"/>
          <w:sz w:val="24"/>
          <w:szCs w:val="24"/>
        </w:rPr>
        <w:t xml:space="preserve">ремонт кровли, ремонт систем: электроснабжения, центрального отопления, водоснабжения, канализации, вентиляции, пожаротушения, а также </w:t>
      </w:r>
      <w:r w:rsidR="00CB78F0" w:rsidRPr="00844CCD">
        <w:rPr>
          <w:rFonts w:ascii="Times New Roman" w:hAnsi="Times New Roman"/>
          <w:i/>
          <w:color w:val="000000" w:themeColor="text1"/>
          <w:sz w:val="24"/>
          <w:szCs w:val="24"/>
        </w:rPr>
        <w:t>замена и восстановление</w:t>
      </w:r>
      <w:r w:rsidR="00CB78F0" w:rsidRPr="00F873CD">
        <w:rPr>
          <w:rFonts w:ascii="Times New Roman" w:hAnsi="Times New Roman"/>
          <w:i/>
          <w:color w:val="000000" w:themeColor="text1"/>
          <w:sz w:val="24"/>
          <w:szCs w:val="24"/>
        </w:rPr>
        <w:t xml:space="preserve"> отдельных частей здания или целых конструкций, деталей и инженерно-технического оборудования в связи с их физическим износом</w:t>
      </w:r>
      <w:r w:rsidR="00CB78F0" w:rsidRPr="008222BB">
        <w:rPr>
          <w:rFonts w:ascii="Times New Roman" w:eastAsia="Calibri" w:hAnsi="Times New Roman" w:cs="Times New Roman"/>
          <w:sz w:val="24"/>
          <w:szCs w:val="24"/>
        </w:rPr>
        <w:t>.</w:t>
      </w:r>
    </w:p>
    <w:bookmarkEnd w:id="87"/>
    <w:p w14:paraId="65D7AF1F" w14:textId="77777777" w:rsidR="0031355E" w:rsidRPr="00B27D44" w:rsidRDefault="0031355E" w:rsidP="0031355E">
      <w:pPr>
        <w:snapToGrid w:val="0"/>
        <w:spacing w:after="0" w:line="240" w:lineRule="auto"/>
        <w:contextualSpacing/>
        <w:jc w:val="both"/>
        <w:rPr>
          <w:rFonts w:ascii="Times New Roman" w:eastAsia="Calibri" w:hAnsi="Times New Roman" w:cs="Times New Roman"/>
          <w:sz w:val="24"/>
          <w:szCs w:val="24"/>
        </w:rPr>
      </w:pPr>
    </w:p>
    <w:p w14:paraId="1E661B18" w14:textId="77777777"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88" w:name="_Ref12453466"/>
      <w:r w:rsidRPr="00B27D44">
        <w:rPr>
          <w:rFonts w:ascii="Times New Roman" w:eastAsia="Calibri" w:hAnsi="Times New Roman" w:cs="Times New Roman"/>
          <w:sz w:val="24"/>
          <w:szCs w:val="24"/>
        </w:rPr>
        <w:t xml:space="preserve">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w:t>
      </w:r>
      <w:r w:rsidRPr="00B27D44">
        <w:rPr>
          <w:rFonts w:ascii="Times New Roman" w:eastAsia="Calibri" w:hAnsi="Times New Roman" w:cs="Times New Roman"/>
          <w:sz w:val="24"/>
          <w:szCs w:val="24"/>
        </w:rPr>
        <w:lastRenderedPageBreak/>
        <w:t>несогласия Арендодатель обязуется в указанный срок предоставить обоснованный мотивированный отказ от согласования указанных документов.</w:t>
      </w:r>
      <w:bookmarkEnd w:id="88"/>
    </w:p>
    <w:p w14:paraId="4E2A3199" w14:textId="55ECD775"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89" w:name="_Ref14265829"/>
      <w:r w:rsidRPr="00B27D44">
        <w:rPr>
          <w:rFonts w:ascii="Times New Roman" w:eastAsia="Calibri" w:hAnsi="Times New Roman" w:cs="Times New Roman"/>
          <w:sz w:val="24"/>
          <w:szCs w:val="24"/>
          <w:vertAlign w:val="superscript"/>
        </w:rPr>
        <w:footnoteReference w:id="115"/>
      </w:r>
      <w:r w:rsidRPr="00B27D44">
        <w:rPr>
          <w:rFonts w:ascii="Times New Roman" w:eastAsia="Calibri"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B27D44">
        <w:rPr>
          <w:rFonts w:ascii="Times New Roman" w:eastAsia="Calibri" w:hAnsi="Times New Roman" w:cs="Times New Roman"/>
          <w:bCs/>
          <w:sz w:val="24"/>
          <w:szCs w:val="24"/>
        </w:rPr>
        <w:t>Приложением № 7 к Договору.</w:t>
      </w:r>
      <w:bookmarkEnd w:id="89"/>
    </w:p>
    <w:p w14:paraId="43BD982B" w14:textId="19FCC45E"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90" w:name="_Ref17108448"/>
      <w:r w:rsidRPr="00B27D44">
        <w:rPr>
          <w:rFonts w:ascii="Times New Roman" w:eastAsia="Calibri"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90"/>
    </w:p>
    <w:p w14:paraId="5B837E70" w14:textId="0144E81F" w:rsidR="0031355E" w:rsidRPr="00B27D44" w:rsidRDefault="0031355E" w:rsidP="0031355E">
      <w:pPr>
        <w:numPr>
          <w:ilvl w:val="2"/>
          <w:numId w:val="15"/>
        </w:numPr>
        <w:snapToGrid w:val="0"/>
        <w:spacing w:after="0" w:line="240" w:lineRule="auto"/>
        <w:ind w:left="567" w:firstLine="567"/>
        <w:contextualSpacing/>
        <w:jc w:val="both"/>
        <w:rPr>
          <w:rFonts w:ascii="Times New Roman" w:eastAsia="Calibri" w:hAnsi="Times New Roman" w:cs="Times New Roman"/>
          <w:sz w:val="24"/>
          <w:szCs w:val="24"/>
        </w:rPr>
      </w:pPr>
      <w:bookmarkStart w:id="91" w:name="_Ref17108450"/>
      <w:r w:rsidRPr="00B27D44">
        <w:rPr>
          <w:rFonts w:ascii="Times New Roman" w:eastAsia="Calibri"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91"/>
    </w:p>
    <w:p w14:paraId="5E968034" w14:textId="77777777" w:rsidR="0031355E" w:rsidRPr="00B27D44" w:rsidRDefault="0031355E" w:rsidP="0031355E">
      <w:pPr>
        <w:numPr>
          <w:ilvl w:val="3"/>
          <w:numId w:val="15"/>
        </w:numPr>
        <w:snapToGrid w:val="0"/>
        <w:spacing w:after="0" w:line="240" w:lineRule="auto"/>
        <w:ind w:left="567"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4EC12BD9" w14:textId="77777777" w:rsidR="0031355E" w:rsidRPr="00B27D44" w:rsidRDefault="0031355E" w:rsidP="0031355E">
      <w:pPr>
        <w:numPr>
          <w:ilvl w:val="3"/>
          <w:numId w:val="15"/>
        </w:numPr>
        <w:snapToGrid w:val="0"/>
        <w:spacing w:after="0" w:line="240" w:lineRule="auto"/>
        <w:ind w:left="567"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63BBFF51" w14:textId="77777777" w:rsidR="0031355E" w:rsidRPr="00B27D44" w:rsidRDefault="0031355E" w:rsidP="0031355E">
      <w:pPr>
        <w:numPr>
          <w:ilvl w:val="3"/>
          <w:numId w:val="15"/>
        </w:numPr>
        <w:tabs>
          <w:tab w:val="left" w:pos="1701"/>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16"/>
      </w:r>
      <w:r w:rsidRPr="00B27D44">
        <w:rPr>
          <w:rFonts w:ascii="Times New Roman" w:eastAsia="Calibri" w:hAnsi="Times New Roman" w:cs="Times New Roman"/>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3E3EBE50" w14:textId="77777777" w:rsidR="0031355E" w:rsidRPr="00B27D44" w:rsidRDefault="0031355E" w:rsidP="0031355E">
      <w:pPr>
        <w:numPr>
          <w:ilvl w:val="2"/>
          <w:numId w:val="15"/>
        </w:num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Арендодатель, подписывая Договор, дает согласие Арендатору на:</w:t>
      </w:r>
    </w:p>
    <w:p w14:paraId="0817CE85" w14:textId="77777777" w:rsidR="0031355E" w:rsidRPr="00B27D44" w:rsidRDefault="0031355E" w:rsidP="0031355E">
      <w:pPr>
        <w:tabs>
          <w:tab w:val="left" w:pos="2835"/>
        </w:tabs>
        <w:snapToGrid w:val="0"/>
        <w:spacing w:after="0" w:line="240" w:lineRule="auto"/>
        <w:ind w:left="851" w:firstLine="142"/>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5.1.14.1. Установку на Объекте любых систем охраны (сигнализаций) на усмотрение Арендатора;</w:t>
      </w:r>
    </w:p>
    <w:p w14:paraId="145A746C" w14:textId="77777777" w:rsidR="0031355E" w:rsidRPr="00B27D44" w:rsidRDefault="0031355E" w:rsidP="0031355E">
      <w:pPr>
        <w:tabs>
          <w:tab w:val="left" w:pos="2835"/>
        </w:tabs>
        <w:snapToGrid w:val="0"/>
        <w:spacing w:after="0" w:line="240" w:lineRule="auto"/>
        <w:ind w:left="851" w:firstLine="142"/>
        <w:jc w:val="both"/>
        <w:rPr>
          <w:rFonts w:ascii="Times New Roman" w:eastAsia="Calibri" w:hAnsi="Times New Roman" w:cs="Times New Roman"/>
          <w:sz w:val="24"/>
          <w:szCs w:val="24"/>
        </w:rPr>
      </w:pPr>
      <w:bookmarkStart w:id="92" w:name="_Ref60129553"/>
      <w:r w:rsidRPr="00B27D44">
        <w:rPr>
          <w:rFonts w:ascii="Times New Roman" w:eastAsia="Calibri" w:hAnsi="Times New Roman" w:cs="Times New Roman"/>
          <w:sz w:val="24"/>
          <w:szCs w:val="24"/>
        </w:rPr>
        <w:t xml:space="preserve">5.1.14.2. Привлечение собственной либо сторонней службы охраны для обеспечения контрольно-пропускного и </w:t>
      </w:r>
      <w:proofErr w:type="spellStart"/>
      <w:r w:rsidRPr="00B27D44">
        <w:rPr>
          <w:rFonts w:ascii="Times New Roman" w:eastAsia="Calibri" w:hAnsi="Times New Roman" w:cs="Times New Roman"/>
          <w:sz w:val="24"/>
          <w:szCs w:val="24"/>
        </w:rPr>
        <w:t>внутриобъектового</w:t>
      </w:r>
      <w:proofErr w:type="spellEnd"/>
      <w:r w:rsidRPr="00B27D44">
        <w:rPr>
          <w:rFonts w:ascii="Times New Roman" w:eastAsia="Calibri" w:hAnsi="Times New Roman" w:cs="Times New Roman"/>
          <w:sz w:val="24"/>
          <w:szCs w:val="24"/>
        </w:rPr>
        <w:t xml:space="preserve"> режимов охраны на Объекте по усмотрению Арендатора, в том числе с установкой контрольно-пропускного оборудования.</w:t>
      </w:r>
    </w:p>
    <w:p w14:paraId="6D311E3C" w14:textId="64872448" w:rsidR="0031355E" w:rsidRPr="00B27D44" w:rsidRDefault="0031355E" w:rsidP="0031355E">
      <w:pPr>
        <w:numPr>
          <w:ilvl w:val="2"/>
          <w:numId w:val="15"/>
        </w:num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bookmarkStart w:id="93" w:name="_Ref100329432"/>
      <w:r w:rsidRPr="00B27D44">
        <w:rPr>
          <w:rFonts w:ascii="Times New Roman" w:eastAsia="Calibri" w:hAnsi="Times New Roman" w:cs="Times New Roman"/>
          <w:sz w:val="24"/>
          <w:szCs w:val="24"/>
        </w:rPr>
        <w:t xml:space="preserve">До государственной регистрации Договора в </w:t>
      </w:r>
      <w:r w:rsidRPr="00B27D44">
        <w:rPr>
          <w:rFonts w:ascii="Times New Roman" w:eastAsia="Times New Roman" w:hAnsi="Times New Roman" w:cs="Times New Roman"/>
          <w:sz w:val="24"/>
          <w:szCs w:val="24"/>
          <w:lang w:eastAsia="ru-RU"/>
        </w:rPr>
        <w:t xml:space="preserve">органе, осуществляющем государственный кадастровый учет и государственную регистрацию прав на </w:t>
      </w:r>
      <w:r w:rsidR="004B6214">
        <w:rPr>
          <w:rFonts w:ascii="Times New Roman" w:eastAsia="Times New Roman" w:hAnsi="Times New Roman" w:cs="Times New Roman"/>
          <w:sz w:val="24"/>
          <w:szCs w:val="24"/>
          <w:lang w:eastAsia="ru-RU"/>
        </w:rPr>
        <w:t xml:space="preserve">недвижимое </w:t>
      </w:r>
      <w:r w:rsidR="004B6214">
        <w:rPr>
          <w:rFonts w:ascii="Times New Roman" w:eastAsia="Calibri" w:hAnsi="Times New Roman" w:cs="Times New Roman"/>
          <w:sz w:val="24"/>
          <w:szCs w:val="24"/>
        </w:rPr>
        <w:t>и</w:t>
      </w:r>
      <w:r w:rsidRPr="00B27D44">
        <w:rPr>
          <w:rFonts w:ascii="Times New Roman" w:eastAsia="Calibri" w:hAnsi="Times New Roman" w:cs="Times New Roman"/>
          <w:sz w:val="24"/>
          <w:szCs w:val="24"/>
        </w:rPr>
        <w:t>мущество и сделок с ним</w:t>
      </w:r>
      <w:r w:rsidRPr="00B27D44">
        <w:rPr>
          <w:rFonts w:ascii="Times New Roman" w:eastAsia="Times New Roman" w:hAnsi="Times New Roman" w:cs="Times New Roman"/>
          <w:sz w:val="24"/>
          <w:szCs w:val="24"/>
          <w:lang w:eastAsia="ru-RU"/>
        </w:rPr>
        <w:t xml:space="preserve">, </w:t>
      </w:r>
      <w:r w:rsidRPr="00B27D44">
        <w:rPr>
          <w:rFonts w:ascii="Times New Roman" w:eastAsia="Calibri" w:hAnsi="Times New Roman" w:cs="Times New Roman"/>
          <w:sz w:val="24"/>
          <w:szCs w:val="24"/>
        </w:rPr>
        <w:t>Арендодатель, при намерении передать право собственности на Объект обязуется выполнить все нижеперечисленное:</w:t>
      </w:r>
      <w:bookmarkEnd w:id="92"/>
      <w:bookmarkEnd w:id="93"/>
    </w:p>
    <w:p w14:paraId="1061DD2F" w14:textId="77777777" w:rsidR="0031355E" w:rsidRPr="00B27D44" w:rsidRDefault="0031355E" w:rsidP="0031355E">
      <w:p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156F1172" w14:textId="77777777" w:rsidR="0031355E" w:rsidRPr="00B27D44" w:rsidRDefault="0031355E" w:rsidP="0031355E">
      <w:p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60FCECD2" w14:textId="77777777" w:rsidR="0031355E" w:rsidRPr="00B27D44" w:rsidRDefault="0031355E" w:rsidP="0031355E">
      <w:p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письменно уведомить лицо, в чью пользу планируется отчуждение Объекта, об обременении Объекта арендой в пользу Арендатора по Договору.</w:t>
      </w:r>
    </w:p>
    <w:p w14:paraId="62162D26" w14:textId="42080DB5" w:rsidR="0031355E" w:rsidRDefault="0031355E" w:rsidP="0031355E">
      <w:pPr>
        <w:numPr>
          <w:ilvl w:val="2"/>
          <w:numId w:val="15"/>
        </w:numPr>
        <w:tabs>
          <w:tab w:val="left" w:pos="2835"/>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17"/>
      </w:r>
      <w:r w:rsidRPr="00B27D44">
        <w:rPr>
          <w:rFonts w:ascii="Times New Roman" w:eastAsia="Calibri" w:hAnsi="Times New Roman" w:cs="Times New Roman"/>
          <w:sz w:val="24"/>
          <w:szCs w:val="24"/>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w:t>
      </w:r>
      <w:r w:rsidRPr="00B27D44">
        <w:rPr>
          <w:rFonts w:ascii="Times New Roman" w:eastAsia="Calibri" w:hAnsi="Times New Roman" w:cs="Times New Roman"/>
          <w:sz w:val="24"/>
          <w:szCs w:val="24"/>
        </w:rPr>
        <w:lastRenderedPageBreak/>
        <w:t xml:space="preserve">качестве индивидуального предпринимателя и о применяемой системе налогообложения; с приложением подтверждающих документов. </w:t>
      </w:r>
      <w:bookmarkStart w:id="94" w:name="_Ref100327608"/>
    </w:p>
    <w:p w14:paraId="4A02B451" w14:textId="40C25713" w:rsidR="009E4832" w:rsidRPr="00B27D44" w:rsidRDefault="009E4832" w:rsidP="007834AC">
      <w:pPr>
        <w:tabs>
          <w:tab w:val="left" w:pos="2835"/>
        </w:tabs>
        <w:snapToGrid w:val="0"/>
        <w:spacing w:after="0" w:line="240" w:lineRule="auto"/>
        <w:ind w:left="993"/>
        <w:contextualSpacing/>
        <w:jc w:val="both"/>
        <w:rPr>
          <w:rFonts w:ascii="Times New Roman" w:eastAsia="Calibri" w:hAnsi="Times New Roman" w:cs="Times New Roman"/>
          <w:sz w:val="24"/>
          <w:szCs w:val="24"/>
        </w:rPr>
      </w:pPr>
    </w:p>
    <w:bookmarkEnd w:id="94"/>
    <w:p w14:paraId="38C16967" w14:textId="77777777" w:rsidR="0031355E" w:rsidRPr="00B27D44" w:rsidRDefault="0031355E" w:rsidP="0031355E">
      <w:pPr>
        <w:numPr>
          <w:ilvl w:val="1"/>
          <w:numId w:val="15"/>
        </w:numPr>
        <w:tabs>
          <w:tab w:val="left" w:pos="-1418"/>
          <w:tab w:val="left" w:pos="2835"/>
        </w:tabs>
        <w:snapToGrid w:val="0"/>
        <w:spacing w:after="0" w:line="240" w:lineRule="auto"/>
        <w:ind w:left="851" w:firstLine="142"/>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Арендодатель вправе:</w:t>
      </w:r>
    </w:p>
    <w:p w14:paraId="6EF578D2" w14:textId="1BBBA3B3" w:rsidR="0031355E" w:rsidRPr="00B27D44" w:rsidRDefault="0031355E" w:rsidP="00611C31">
      <w:pPr>
        <w:numPr>
          <w:ilvl w:val="2"/>
          <w:numId w:val="23"/>
        </w:numPr>
        <w:tabs>
          <w:tab w:val="left" w:pos="1701"/>
        </w:tabs>
        <w:snapToGrid w:val="0"/>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Арендодатель имеет право доступа на Объект в порядке, указанном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_Ref485824072 \r \h </w:instrText>
      </w:r>
      <w:r>
        <w:rPr>
          <w:rFonts w:ascii="Times New Roman" w:eastAsia="Calibri" w:hAnsi="Times New Roman" w:cs="Times New Roman"/>
          <w:sz w:val="24"/>
          <w:szCs w:val="24"/>
        </w:rPr>
        <w:instrText xml:space="preserve">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5.3.9</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5A29106A" w14:textId="77777777" w:rsidR="0031355E" w:rsidRPr="00B27D44" w:rsidRDefault="0031355E" w:rsidP="00611C31">
      <w:pPr>
        <w:numPr>
          <w:ilvl w:val="2"/>
          <w:numId w:val="23"/>
        </w:numPr>
        <w:spacing w:after="0" w:line="240" w:lineRule="auto"/>
        <w:ind w:left="851"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18"/>
      </w:r>
      <w:r w:rsidRPr="00B27D44">
        <w:rPr>
          <w:rFonts w:ascii="Times New Roman" w:eastAsia="Calibri"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7467A3B9" w14:textId="77777777" w:rsidR="0031355E" w:rsidRPr="00B27D44" w:rsidRDefault="0031355E" w:rsidP="00611C31">
      <w:pPr>
        <w:numPr>
          <w:ilvl w:val="2"/>
          <w:numId w:val="23"/>
        </w:numPr>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700DBA7" w14:textId="77777777" w:rsidR="0031355E" w:rsidRPr="00B27D44" w:rsidRDefault="0031355E" w:rsidP="0031355E">
      <w:pPr>
        <w:spacing w:after="0" w:line="240" w:lineRule="auto"/>
        <w:ind w:left="709" w:firstLine="425"/>
        <w:contextualSpacing/>
        <w:rPr>
          <w:rFonts w:ascii="Times New Roman" w:eastAsia="Calibri" w:hAnsi="Times New Roman" w:cs="Times New Roman"/>
          <w:sz w:val="24"/>
          <w:szCs w:val="24"/>
        </w:rPr>
      </w:pPr>
    </w:p>
    <w:p w14:paraId="06F781CB" w14:textId="77777777" w:rsidR="0031355E" w:rsidRPr="00B27D44" w:rsidRDefault="0031355E" w:rsidP="00611C31">
      <w:pPr>
        <w:numPr>
          <w:ilvl w:val="1"/>
          <w:numId w:val="23"/>
        </w:numPr>
        <w:tabs>
          <w:tab w:val="left" w:pos="-1418"/>
        </w:tabs>
        <w:snapToGrid w:val="0"/>
        <w:spacing w:after="0" w:line="240" w:lineRule="auto"/>
        <w:ind w:left="709" w:firstLine="425"/>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Арендатор обязуется:</w:t>
      </w:r>
    </w:p>
    <w:p w14:paraId="603B0057" w14:textId="44E5331D" w:rsidR="0031355E" w:rsidRPr="00B27D44" w:rsidRDefault="0031355E" w:rsidP="00611C31">
      <w:pPr>
        <w:numPr>
          <w:ilvl w:val="2"/>
          <w:numId w:val="23"/>
        </w:num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bookmarkStart w:id="95" w:name="_Ref519254925"/>
      <w:r w:rsidRPr="00B27D44">
        <w:rPr>
          <w:rFonts w:ascii="Times New Roman" w:eastAsia="Calibri" w:hAnsi="Times New Roman" w:cs="Times New Roman"/>
          <w:sz w:val="24"/>
          <w:szCs w:val="24"/>
        </w:rPr>
        <w:t xml:space="preserve">Принять Объект  от Арендодателя в порядке, указанном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_Ref485818293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bookmarkEnd w:id="95"/>
    </w:p>
    <w:p w14:paraId="52890144" w14:textId="2575264F" w:rsidR="0031355E" w:rsidRPr="00B27D44" w:rsidRDefault="0031355E" w:rsidP="00611C31">
      <w:pPr>
        <w:numPr>
          <w:ilvl w:val="2"/>
          <w:numId w:val="23"/>
        </w:num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D202DE">
        <w:rPr>
          <w:rFonts w:ascii="Times New Roman" w:eastAsia="Calibri" w:hAnsi="Times New Roman" w:cs="Times New Roman"/>
          <w:sz w:val="24"/>
          <w:szCs w:val="24"/>
        </w:rPr>
        <w:t>1.6.</w:t>
      </w:r>
      <w:r w:rsidRPr="00B27D44">
        <w:rPr>
          <w:rFonts w:ascii="Times New Roman" w:eastAsia="Calibri" w:hAnsi="Times New Roman" w:cs="Times New Roman"/>
          <w:sz w:val="24"/>
          <w:szCs w:val="24"/>
        </w:rPr>
        <w:t xml:space="preserve"> Договора.</w:t>
      </w:r>
    </w:p>
    <w:p w14:paraId="6D026A9D" w14:textId="77777777" w:rsidR="0031355E" w:rsidRPr="00B27D44" w:rsidRDefault="0031355E" w:rsidP="00611C31">
      <w:pPr>
        <w:numPr>
          <w:ilvl w:val="2"/>
          <w:numId w:val="23"/>
        </w:num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10C0EBDE" w14:textId="77777777" w:rsidR="0031355E" w:rsidRPr="00B27D44" w:rsidRDefault="0031355E" w:rsidP="00611C31">
      <w:pPr>
        <w:numPr>
          <w:ilvl w:val="2"/>
          <w:numId w:val="23"/>
        </w:num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bookmarkStart w:id="96" w:name="_Ref89866601"/>
      <w:r w:rsidRPr="00B27D44">
        <w:rPr>
          <w:rFonts w:ascii="Times New Roman" w:eastAsia="Calibri" w:hAnsi="Times New Roman" w:cs="Times New Roman"/>
          <w:sz w:val="24"/>
          <w:szCs w:val="24"/>
        </w:rPr>
        <w:t>Не производить неотделимые улучшения Объекта без предварительного письменного согласия Арендодателя</w:t>
      </w:r>
      <w:bookmarkEnd w:id="96"/>
      <w:r w:rsidRPr="00B27D44">
        <w:rPr>
          <w:rFonts w:ascii="Times New Roman" w:eastAsia="Calibri" w:hAnsi="Times New Roman" w:cs="Times New Roman"/>
          <w:sz w:val="24"/>
          <w:szCs w:val="24"/>
        </w:rPr>
        <w:t>.</w:t>
      </w:r>
    </w:p>
    <w:p w14:paraId="54256D9A" w14:textId="1E56F8C5" w:rsidR="0031355E" w:rsidRPr="00B27D44" w:rsidRDefault="0031355E" w:rsidP="0031355E">
      <w:p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00C822A4">
        <w:rPr>
          <w:rFonts w:ascii="Times New Roman" w:eastAsia="Calibri" w:hAnsi="Times New Roman" w:cs="Times New Roman"/>
          <w:sz w:val="24"/>
          <w:szCs w:val="24"/>
        </w:rPr>
        <w:t>5.8.</w:t>
      </w:r>
      <w:r w:rsidRPr="00B27D44">
        <w:rPr>
          <w:rFonts w:ascii="Times New Roman" w:eastAsia="Calibri" w:hAnsi="Times New Roman" w:cs="Times New Roman"/>
          <w:sz w:val="24"/>
          <w:szCs w:val="24"/>
        </w:rPr>
        <w:t xml:space="preserve"> Договора, без предварительного письменного согласия Арендодателя.</w:t>
      </w:r>
    </w:p>
    <w:p w14:paraId="53DCAC32" w14:textId="3A0FBCDE" w:rsidR="0031355E" w:rsidRPr="00C023E6" w:rsidRDefault="0031355E" w:rsidP="00B83129">
      <w:pPr>
        <w:numPr>
          <w:ilvl w:val="2"/>
          <w:numId w:val="23"/>
        </w:numPr>
        <w:snapToGrid w:val="0"/>
        <w:spacing w:after="0" w:line="240" w:lineRule="auto"/>
        <w:ind w:left="709" w:firstLine="425"/>
        <w:contextualSpacing/>
        <w:jc w:val="both"/>
        <w:rPr>
          <w:rFonts w:ascii="Times New Roman" w:eastAsia="Calibri" w:hAnsi="Times New Roman" w:cs="Times New Roman"/>
          <w:sz w:val="24"/>
          <w:szCs w:val="24"/>
        </w:rPr>
      </w:pPr>
      <w:bookmarkStart w:id="97" w:name="_Ref509914564"/>
      <w:r w:rsidRPr="00B27D44">
        <w:rPr>
          <w:rFonts w:ascii="Times New Roman" w:eastAsia="Calibri" w:hAnsi="Times New Roman" w:cs="Times New Roman"/>
          <w:sz w:val="24"/>
          <w:szCs w:val="24"/>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97"/>
    </w:p>
    <w:p w14:paraId="41B9FEB9" w14:textId="73B6FD6A" w:rsidR="007D0448" w:rsidRPr="00B27D44" w:rsidRDefault="00C32870" w:rsidP="00B83129">
      <w:p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5.3.6. </w:t>
      </w:r>
      <w:r w:rsidR="0031355E" w:rsidRPr="00B27D44">
        <w:rPr>
          <w:rFonts w:ascii="Times New Roman" w:eastAsia="Calibri" w:hAnsi="Times New Roman" w:cs="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15AB286" w14:textId="6CFBD976" w:rsidR="0031355E" w:rsidRPr="00B27D44" w:rsidRDefault="00C32870" w:rsidP="00D74D5E">
      <w:p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5.3.7. </w:t>
      </w:r>
      <w:r w:rsidR="0031355E" w:rsidRPr="00B27D44">
        <w:rPr>
          <w:rFonts w:ascii="Times New Roman" w:eastAsia="Calibri"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5F7F858F" w14:textId="48C92E1F" w:rsidR="0031355E" w:rsidRPr="00B27D44" w:rsidRDefault="00C32870" w:rsidP="00D74D5E">
      <w:p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5.3.8. </w:t>
      </w:r>
      <w:r w:rsidR="0031355E" w:rsidRPr="00B27D44">
        <w:rPr>
          <w:rFonts w:ascii="Times New Roman" w:eastAsia="Calibri" w:hAnsi="Times New Roman" w:cs="Times New Roman"/>
          <w:sz w:val="24"/>
          <w:szCs w:val="24"/>
        </w:rPr>
        <w:t>Осуществлять текущий ремонт Объекта без получения</w:t>
      </w:r>
      <w:r>
        <w:rPr>
          <w:rFonts w:ascii="Times New Roman" w:eastAsia="Calibri" w:hAnsi="Times New Roman" w:cs="Times New Roman"/>
          <w:sz w:val="24"/>
          <w:szCs w:val="24"/>
        </w:rPr>
        <w:t xml:space="preserve"> </w:t>
      </w:r>
      <w:r w:rsidR="0031355E" w:rsidRPr="00B27D44">
        <w:rPr>
          <w:rFonts w:ascii="Times New Roman" w:eastAsia="Calibri" w:hAnsi="Times New Roman" w:cs="Times New Roman"/>
          <w:sz w:val="24"/>
          <w:szCs w:val="24"/>
        </w:rPr>
        <w:t>письменного</w:t>
      </w:r>
      <w:r>
        <w:rPr>
          <w:rFonts w:ascii="Times New Roman" w:eastAsia="Calibri" w:hAnsi="Times New Roman" w:cs="Times New Roman"/>
          <w:sz w:val="24"/>
          <w:szCs w:val="24"/>
        </w:rPr>
        <w:t xml:space="preserve"> </w:t>
      </w:r>
      <w:r w:rsidR="0031355E" w:rsidRPr="00B27D44">
        <w:rPr>
          <w:rFonts w:ascii="Times New Roman" w:eastAsia="Calibri" w:hAnsi="Times New Roman" w:cs="Times New Roman"/>
          <w:sz w:val="24"/>
          <w:szCs w:val="24"/>
        </w:rPr>
        <w:t>разрешения от Арендодателя.</w:t>
      </w:r>
    </w:p>
    <w:p w14:paraId="3A33B8B5" w14:textId="68FB2C42" w:rsidR="0031355E" w:rsidRPr="00B27D44" w:rsidRDefault="0031355E" w:rsidP="00397040">
      <w:pPr>
        <w:tabs>
          <w:tab w:val="left" w:pos="-1418"/>
        </w:tabs>
        <w:snapToGrid w:val="0"/>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Под текущим ремонтом Стороны договорились понимать осуществление следующих действий: </w:t>
      </w:r>
      <w:r w:rsidRPr="00922CCA">
        <w:rPr>
          <w:rFonts w:ascii="Times New Roman" w:eastAsia="Calibri" w:hAnsi="Times New Roman" w:cs="Times New Roman"/>
          <w:sz w:val="24"/>
          <w:szCs w:val="24"/>
        </w:rPr>
        <w:t>работы по систематическому и своевременному предохранению частей Объекта,  инженерных сетей Объекта, оборудования размещенного на Объекте от преждевременного износа путем проведения профилактических мероприятий и устранению мелких повреждений и неисправностей, обновление покраски или иной отделки внутренних поверхностей стен, потолков и полов, дверей, замену напольных покрытий, осветительных средств, декораций и оснащений в Объекте, а также вывески или иных носителей рекламной информации Арендатора в Объекте/Здании</w:t>
      </w:r>
      <w:r w:rsidRPr="00B27D44">
        <w:rPr>
          <w:rFonts w:ascii="Times New Roman" w:eastAsia="Calibri" w:hAnsi="Times New Roman" w:cs="Times New Roman"/>
          <w:sz w:val="24"/>
          <w:szCs w:val="24"/>
        </w:rPr>
        <w:t>.</w:t>
      </w:r>
    </w:p>
    <w:p w14:paraId="6D41D7F6" w14:textId="1B193795" w:rsidR="0031355E" w:rsidRPr="00D74D5E" w:rsidRDefault="0031355E" w:rsidP="00D74D5E">
      <w:pPr>
        <w:pStyle w:val="af4"/>
        <w:numPr>
          <w:ilvl w:val="2"/>
          <w:numId w:val="32"/>
        </w:numPr>
        <w:tabs>
          <w:tab w:val="left" w:pos="-1418"/>
        </w:tabs>
        <w:snapToGrid w:val="0"/>
        <w:spacing w:after="0" w:line="240" w:lineRule="auto"/>
        <w:ind w:left="709" w:firstLine="425"/>
        <w:jc w:val="both"/>
        <w:rPr>
          <w:rFonts w:ascii="Times New Roman" w:eastAsia="Calibri" w:hAnsi="Times New Roman" w:cs="Times New Roman"/>
          <w:sz w:val="24"/>
          <w:szCs w:val="24"/>
        </w:rPr>
      </w:pPr>
      <w:bookmarkStart w:id="98" w:name="_Ref485824072"/>
      <w:r w:rsidRPr="00D74D5E">
        <w:rPr>
          <w:rFonts w:ascii="Times New Roman" w:eastAsia="Calibri" w:hAnsi="Times New Roman" w:cs="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B27D44">
        <w:rPr>
          <w:vertAlign w:val="superscript"/>
        </w:rPr>
        <w:footnoteReference w:id="119"/>
      </w:r>
      <w:r w:rsidRPr="00D74D5E">
        <w:rPr>
          <w:rFonts w:ascii="Times New Roman" w:eastAsia="Calibri"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98"/>
    </w:p>
    <w:p w14:paraId="1206DAE7" w14:textId="77777777" w:rsidR="0031355E" w:rsidRPr="00B27D44" w:rsidRDefault="0031355E" w:rsidP="00D74D5E">
      <w:pPr>
        <w:numPr>
          <w:ilvl w:val="2"/>
          <w:numId w:val="32"/>
        </w:numPr>
        <w:tabs>
          <w:tab w:val="left" w:pos="-1418"/>
        </w:tabs>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B27D44">
        <w:rPr>
          <w:rFonts w:ascii="Times New Roman" w:eastAsia="Calibri" w:hAnsi="Times New Roman" w:cs="Times New Roman"/>
          <w:sz w:val="24"/>
          <w:szCs w:val="24"/>
          <w:vertAlign w:val="superscript"/>
        </w:rPr>
        <w:footnoteReference w:id="120"/>
      </w:r>
    </w:p>
    <w:p w14:paraId="2C087E00" w14:textId="77777777" w:rsidR="0031355E" w:rsidRPr="00B27D44" w:rsidRDefault="0031355E" w:rsidP="00D74D5E">
      <w:pPr>
        <w:numPr>
          <w:ilvl w:val="2"/>
          <w:numId w:val="32"/>
        </w:numPr>
        <w:tabs>
          <w:tab w:val="left" w:pos="-1418"/>
        </w:tabs>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5CD694AC"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bookmarkStart w:id="99" w:name="_Ref524689002"/>
      <w:r w:rsidRPr="00B27D44">
        <w:rPr>
          <w:rFonts w:ascii="Times New Roman" w:eastAsia="Calibri"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99"/>
    </w:p>
    <w:p w14:paraId="2F12800C"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3C725F9"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3A08A496" w14:textId="05967083"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Возвратить Арендодателю Объект в соответствии с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_Ref492289972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p>
    <w:p w14:paraId="789EF451"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B27D44">
        <w:rPr>
          <w:rFonts w:ascii="Times New Roman" w:eastAsia="Calibri" w:hAnsi="Times New Roman" w:cs="Times New Roman"/>
          <w:sz w:val="24"/>
          <w:szCs w:val="24"/>
        </w:rPr>
        <w:t>внутриобъектного</w:t>
      </w:r>
      <w:proofErr w:type="spellEnd"/>
      <w:r w:rsidRPr="00B27D44">
        <w:rPr>
          <w:rFonts w:ascii="Times New Roman" w:eastAsia="Calibri" w:hAnsi="Times New Roman" w:cs="Times New Roman"/>
          <w:sz w:val="24"/>
          <w:szCs w:val="24"/>
        </w:rPr>
        <w:t xml:space="preserve"> режимов, порядок </w:t>
      </w:r>
      <w:r w:rsidRPr="00B27D44">
        <w:rPr>
          <w:rFonts w:ascii="Times New Roman" w:eastAsia="Calibri" w:hAnsi="Times New Roman" w:cs="Times New Roman"/>
          <w:sz w:val="24"/>
          <w:szCs w:val="24"/>
        </w:rPr>
        <w:lastRenderedPageBreak/>
        <w:t>производства работ в Здании и Объекте, а также надлежащим образом использовать Объект и Места общего пользования.</w:t>
      </w:r>
    </w:p>
    <w:p w14:paraId="050FC1DD"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488CE745"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0910D71" w14:textId="77777777" w:rsidR="0031355E" w:rsidRPr="00B27D44" w:rsidRDefault="0031355E" w:rsidP="00D74D5E">
      <w:pPr>
        <w:numPr>
          <w:ilvl w:val="2"/>
          <w:numId w:val="32"/>
        </w:numPr>
        <w:snapToGrid w:val="0"/>
        <w:spacing w:after="0" w:line="240" w:lineRule="auto"/>
        <w:ind w:left="709"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7BD9DEA" w14:textId="77777777" w:rsidR="0031355E" w:rsidRPr="00B27D44" w:rsidRDefault="0031355E" w:rsidP="00D74D5E">
      <w:pPr>
        <w:numPr>
          <w:ilvl w:val="2"/>
          <w:numId w:val="32"/>
        </w:numPr>
        <w:snapToGrid w:val="0"/>
        <w:spacing w:after="0" w:line="240" w:lineRule="auto"/>
        <w:ind w:left="709" w:firstLine="425"/>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005FE923" w14:textId="77777777" w:rsidR="0031355E" w:rsidRPr="00B27D44" w:rsidRDefault="0031355E" w:rsidP="0031355E">
      <w:pPr>
        <w:snapToGrid w:val="0"/>
        <w:spacing w:after="0" w:line="240" w:lineRule="auto"/>
        <w:ind w:firstLine="709"/>
        <w:contextualSpacing/>
        <w:jc w:val="both"/>
        <w:rPr>
          <w:rFonts w:ascii="Times New Roman" w:eastAsia="Calibri" w:hAnsi="Times New Roman" w:cs="Times New Roman"/>
          <w:sz w:val="24"/>
          <w:szCs w:val="24"/>
        </w:rPr>
      </w:pPr>
    </w:p>
    <w:p w14:paraId="7A7F8FFF" w14:textId="77777777" w:rsidR="0031355E" w:rsidRPr="00B27D44" w:rsidRDefault="0031355E" w:rsidP="00D74D5E">
      <w:pPr>
        <w:numPr>
          <w:ilvl w:val="1"/>
          <w:numId w:val="32"/>
        </w:numPr>
        <w:snapToGrid w:val="0"/>
        <w:spacing w:after="0" w:line="240" w:lineRule="auto"/>
        <w:ind w:firstLine="709"/>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Арендатор вправе:</w:t>
      </w:r>
    </w:p>
    <w:p w14:paraId="0AC410E5"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EC8C83B"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17B64B44"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7721C49"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При необходимости, по письменному согласованию с Арендодателем</w:t>
      </w:r>
      <w:r w:rsidRPr="00B27D44">
        <w:rPr>
          <w:rFonts w:ascii="Times New Roman" w:eastAsia="Calibri" w:hAnsi="Times New Roman" w:cs="Times New Roman"/>
          <w:sz w:val="24"/>
          <w:szCs w:val="24"/>
          <w:vertAlign w:val="superscript"/>
        </w:rPr>
        <w:footnoteReference w:id="121"/>
      </w:r>
      <w:r w:rsidRPr="00B27D44">
        <w:rPr>
          <w:rFonts w:ascii="Times New Roman" w:eastAsia="Calibri"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14:paraId="7FB3F947"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366F140D" w14:textId="77777777" w:rsidR="0031355E" w:rsidRPr="00B27D44" w:rsidRDefault="0031355E" w:rsidP="00611C31">
      <w:pPr>
        <w:numPr>
          <w:ilvl w:val="2"/>
          <w:numId w:val="26"/>
        </w:numPr>
        <w:snapToGrid w:val="0"/>
        <w:spacing w:after="0" w:line="240" w:lineRule="auto"/>
        <w:ind w:left="709" w:firstLine="0"/>
        <w:contextualSpacing/>
        <w:jc w:val="both"/>
        <w:rPr>
          <w:rFonts w:ascii="Times New Roman" w:eastAsia="Calibri" w:hAnsi="Times New Roman" w:cs="Times New Roman"/>
          <w:sz w:val="24"/>
          <w:szCs w:val="24"/>
        </w:rPr>
      </w:pPr>
      <w:bookmarkStart w:id="100" w:name="_Ref485822937"/>
      <w:r w:rsidRPr="00B27D44">
        <w:rPr>
          <w:rFonts w:ascii="Times New Roman" w:eastAsia="Calibri"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100"/>
    </w:p>
    <w:p w14:paraId="5E6108EB" w14:textId="77777777" w:rsidR="0031355E" w:rsidRPr="00B27D44" w:rsidRDefault="0031355E" w:rsidP="00611C31">
      <w:pPr>
        <w:numPr>
          <w:ilvl w:val="3"/>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4BA0032D" w14:textId="77777777" w:rsidR="0031355E" w:rsidRPr="00B27D44" w:rsidRDefault="0031355E" w:rsidP="00611C31">
      <w:pPr>
        <w:numPr>
          <w:ilvl w:val="3"/>
          <w:numId w:val="26"/>
        </w:numPr>
        <w:snapToGrid w:val="0"/>
        <w:spacing w:after="0" w:line="240" w:lineRule="auto"/>
        <w:ind w:left="709"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4A6AD16" w14:textId="77777777" w:rsidR="0031355E" w:rsidRPr="00B27D44" w:rsidRDefault="0031355E" w:rsidP="00611C31">
      <w:pPr>
        <w:numPr>
          <w:ilvl w:val="3"/>
          <w:numId w:val="26"/>
        </w:numPr>
        <w:snapToGrid w:val="0"/>
        <w:spacing w:after="0" w:line="240" w:lineRule="auto"/>
        <w:ind w:left="709" w:hanging="142"/>
        <w:contextualSpacing/>
        <w:jc w:val="both"/>
        <w:rPr>
          <w:rFonts w:ascii="Times New Roman" w:eastAsia="Calibri" w:hAnsi="Times New Roman" w:cs="Times New Roman"/>
          <w:sz w:val="24"/>
          <w:szCs w:val="24"/>
        </w:rPr>
      </w:pPr>
      <w:bookmarkStart w:id="101" w:name="_Ref14278370"/>
      <w:r w:rsidRPr="00B27D44">
        <w:rPr>
          <w:rFonts w:ascii="Times New Roman" w:eastAsia="Calibri"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101"/>
    </w:p>
    <w:p w14:paraId="194B19BC" w14:textId="48313837" w:rsidR="0031355E" w:rsidRPr="00B27D44" w:rsidRDefault="0031355E" w:rsidP="009E4832">
      <w:pPr>
        <w:numPr>
          <w:ilvl w:val="2"/>
          <w:numId w:val="26"/>
        </w:numPr>
        <w:snapToGrid w:val="0"/>
        <w:spacing w:after="0" w:line="240" w:lineRule="auto"/>
        <w:ind w:left="0" w:firstLine="284"/>
        <w:contextualSpacing/>
        <w:jc w:val="both"/>
        <w:rPr>
          <w:rFonts w:ascii="Times New Roman" w:eastAsia="Calibri" w:hAnsi="Times New Roman" w:cs="Times New Roman"/>
          <w:sz w:val="24"/>
          <w:szCs w:val="24"/>
        </w:rPr>
      </w:pPr>
      <w:bookmarkStart w:id="102" w:name="_Ref94976213"/>
      <w:r w:rsidRPr="00B27D44">
        <w:rPr>
          <w:rFonts w:ascii="Times New Roman" w:eastAsia="Calibri" w:hAnsi="Times New Roman" w:cs="Times New Roman"/>
          <w:sz w:val="24"/>
          <w:szCs w:val="24"/>
        </w:rPr>
        <w:lastRenderedPageBreak/>
        <w:t xml:space="preserve">Если удовлетворение требований Арендатора или учет его расходов на устранение указанных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_Ref485822937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5.4.6</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102"/>
    </w:p>
    <w:p w14:paraId="7126F49F" w14:textId="77777777" w:rsidR="0031355E" w:rsidRPr="00B27D44" w:rsidRDefault="0031355E" w:rsidP="009E4832">
      <w:pPr>
        <w:numPr>
          <w:ilvl w:val="2"/>
          <w:numId w:val="26"/>
        </w:numPr>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Для надлежащей эксплуатации Здания привлекать управляющие или другие организации</w:t>
      </w:r>
      <w:r w:rsidRPr="00B27D44">
        <w:rPr>
          <w:rFonts w:ascii="Times New Roman" w:eastAsia="Calibri" w:hAnsi="Times New Roman" w:cs="Times New Roman"/>
          <w:sz w:val="24"/>
          <w:szCs w:val="24"/>
          <w:vertAlign w:val="superscript"/>
        </w:rPr>
        <w:footnoteReference w:id="122"/>
      </w:r>
      <w:r w:rsidRPr="00B27D44">
        <w:rPr>
          <w:rFonts w:ascii="Times New Roman" w:eastAsia="Calibri" w:hAnsi="Times New Roman" w:cs="Times New Roman"/>
          <w:sz w:val="24"/>
          <w:szCs w:val="24"/>
        </w:rPr>
        <w:t>.</w:t>
      </w:r>
    </w:p>
    <w:p w14:paraId="7E8361DB" w14:textId="597F1E57" w:rsidR="0031355E" w:rsidRPr="00B27D44" w:rsidRDefault="009E4832" w:rsidP="00D74D5E">
      <w:pPr>
        <w:tabs>
          <w:tab w:val="left" w:pos="-5387"/>
        </w:tabs>
        <w:snapToGrid w:val="0"/>
        <w:spacing w:after="0" w:line="240" w:lineRule="auto"/>
        <w:ind w:left="354" w:hanging="70"/>
        <w:contextualSpacing/>
        <w:jc w:val="both"/>
        <w:rPr>
          <w:rFonts w:ascii="Times New Roman" w:eastAsia="Calibri" w:hAnsi="Times New Roman" w:cs="Times New Roman"/>
          <w:bCs/>
          <w:sz w:val="24"/>
          <w:szCs w:val="24"/>
        </w:rPr>
      </w:pPr>
      <w:bookmarkStart w:id="103" w:name="_Ref530045877"/>
      <w:r>
        <w:rPr>
          <w:rFonts w:ascii="Times New Roman" w:eastAsia="Calibri" w:hAnsi="Times New Roman" w:cs="Times New Roman"/>
          <w:bCs/>
          <w:sz w:val="24"/>
          <w:szCs w:val="24"/>
        </w:rPr>
        <w:t>5.4.9.</w:t>
      </w:r>
      <w:r w:rsidR="0031355E" w:rsidRPr="00B27D44">
        <w:rPr>
          <w:rFonts w:ascii="Times New Roman" w:eastAsia="Calibri"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31355E" w:rsidRPr="00B27D44">
        <w:rPr>
          <w:rFonts w:ascii="Times New Roman" w:eastAsia="Times New Roman" w:hAnsi="Times New Roman" w:cs="Times New Roman"/>
          <w:bCs/>
          <w:sz w:val="24"/>
          <w:szCs w:val="24"/>
        </w:rPr>
        <w:t>Антикоррупционной оговорке</w:t>
      </w:r>
      <w:r w:rsidR="0031355E" w:rsidRPr="00B27D44">
        <w:rPr>
          <w:rFonts w:ascii="Times New Roman" w:eastAsia="Calibri" w:hAnsi="Times New Roman" w:cs="Times New Roman"/>
          <w:bCs/>
          <w:sz w:val="24"/>
          <w:szCs w:val="24"/>
        </w:rPr>
        <w:t>» (Приложение № 4</w:t>
      </w:r>
      <w:r w:rsidR="0031355E" w:rsidRPr="00B27D44">
        <w:rPr>
          <w:rFonts w:ascii="Times New Roman" w:eastAsia="Calibri" w:hAnsi="Times New Roman" w:cs="Times New Roman"/>
          <w:sz w:val="24"/>
          <w:szCs w:val="24"/>
          <w:vertAlign w:val="superscript"/>
        </w:rPr>
        <w:footnoteReference w:id="123"/>
      </w:r>
      <w:r w:rsidR="0031355E" w:rsidRPr="00B27D44">
        <w:rPr>
          <w:rFonts w:ascii="Times New Roman" w:eastAsia="Calibri" w:hAnsi="Times New Roman" w:cs="Times New Roman"/>
          <w:bCs/>
          <w:sz w:val="24"/>
          <w:szCs w:val="24"/>
        </w:rPr>
        <w:t xml:space="preserve"> к Договору).</w:t>
      </w:r>
      <w:bookmarkEnd w:id="103"/>
    </w:p>
    <w:p w14:paraId="114E168E" w14:textId="01727EEA" w:rsidR="0031355E" w:rsidRPr="00B27D44" w:rsidRDefault="009E4832" w:rsidP="00D74D5E">
      <w:pPr>
        <w:tabs>
          <w:tab w:val="left" w:pos="-5387"/>
        </w:tabs>
        <w:snapToGrid w:val="0"/>
        <w:spacing w:after="0" w:line="240" w:lineRule="auto"/>
        <w:ind w:left="354"/>
        <w:contextualSpacing/>
        <w:jc w:val="both"/>
        <w:rPr>
          <w:rFonts w:ascii="Times New Roman" w:eastAsia="Calibri" w:hAnsi="Times New Roman" w:cs="Times New Roman"/>
          <w:bCs/>
          <w:sz w:val="24"/>
          <w:szCs w:val="24"/>
        </w:rPr>
      </w:pPr>
      <w:bookmarkStart w:id="104" w:name="_Ref94976299"/>
      <w:r>
        <w:rPr>
          <w:rFonts w:ascii="Times New Roman" w:eastAsia="Calibri" w:hAnsi="Times New Roman" w:cs="Times New Roman"/>
          <w:bCs/>
          <w:sz w:val="24"/>
          <w:szCs w:val="24"/>
        </w:rPr>
        <w:t>5.4.10.</w:t>
      </w:r>
      <w:r w:rsidR="0031355E" w:rsidRPr="00B27D44">
        <w:rPr>
          <w:rFonts w:ascii="Times New Roman" w:eastAsia="Calibri" w:hAnsi="Times New Roman" w:cs="Times New Roman"/>
          <w:bCs/>
          <w:sz w:val="24"/>
          <w:szCs w:val="24"/>
          <w:vertAlign w:val="superscript"/>
        </w:rPr>
        <w:footnoteReference w:id="124"/>
      </w:r>
      <w:r w:rsidR="0031355E" w:rsidRPr="00B27D44">
        <w:rPr>
          <w:rFonts w:ascii="Times New Roman" w:eastAsia="Calibri" w:hAnsi="Times New Roman" w:cs="Times New Roman"/>
          <w:bCs/>
          <w:sz w:val="24"/>
          <w:szCs w:val="24"/>
        </w:rPr>
        <w:t>Стороны подтверждают, что:</w:t>
      </w:r>
    </w:p>
    <w:p w14:paraId="7BC41322" w14:textId="77777777" w:rsidR="0031355E" w:rsidRPr="00B27D44" w:rsidRDefault="0031355E" w:rsidP="0031355E">
      <w:pPr>
        <w:tabs>
          <w:tab w:val="left" w:pos="-5387"/>
        </w:tabs>
        <w:snapToGrid w:val="0"/>
        <w:spacing w:after="0" w:line="240" w:lineRule="auto"/>
        <w:ind w:hanging="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при исполнении Договора используют защищённый юридически значимый электронный документооборот (далее – </w:t>
      </w:r>
      <w:r w:rsidRPr="00B27D44">
        <w:rPr>
          <w:rFonts w:ascii="Times New Roman" w:eastAsia="Calibri" w:hAnsi="Times New Roman" w:cs="Times New Roman"/>
          <w:b/>
          <w:bCs/>
          <w:sz w:val="24"/>
          <w:szCs w:val="24"/>
        </w:rPr>
        <w:t>«ЭДО»</w:t>
      </w:r>
      <w:r w:rsidRPr="00B27D44">
        <w:rPr>
          <w:rFonts w:ascii="Times New Roman" w:eastAsia="Calibri" w:hAnsi="Times New Roman" w:cs="Times New Roman"/>
          <w:bCs/>
          <w:sz w:val="24"/>
          <w:szCs w:val="24"/>
        </w:rPr>
        <w:t>): обмен документами, определенными в Договоре, будет осуществляться в электронном виде, с использованием специализированных систем;</w:t>
      </w:r>
    </w:p>
    <w:p w14:paraId="2C1EFF7B" w14:textId="77777777" w:rsidR="0031355E" w:rsidRPr="00B27D44" w:rsidRDefault="0031355E" w:rsidP="0031355E">
      <w:pPr>
        <w:tabs>
          <w:tab w:val="left" w:pos="-5387"/>
        </w:tabs>
        <w:snapToGrid w:val="0"/>
        <w:spacing w:after="0" w:line="240" w:lineRule="auto"/>
        <w:ind w:hanging="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документы, подписанные посредством ЭДО, имеют юридическую силу, равнозначную документам, подписанным в бумажном виде;</w:t>
      </w:r>
    </w:p>
    <w:p w14:paraId="3C3BDC8A" w14:textId="77777777" w:rsidR="0031355E" w:rsidRPr="00B27D44" w:rsidRDefault="0031355E" w:rsidP="0031355E">
      <w:pPr>
        <w:tabs>
          <w:tab w:val="left" w:pos="-5387"/>
        </w:tabs>
        <w:snapToGrid w:val="0"/>
        <w:spacing w:after="0" w:line="240" w:lineRule="auto"/>
        <w:ind w:hanging="142"/>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14:paraId="5F885F37" w14:textId="77777777" w:rsidR="0031355E" w:rsidRPr="00B27D44" w:rsidRDefault="0031355E" w:rsidP="0031355E">
      <w:pPr>
        <w:tabs>
          <w:tab w:val="left" w:pos="-5387"/>
        </w:tabs>
        <w:snapToGrid w:val="0"/>
        <w:spacing w:after="0" w:line="240" w:lineRule="auto"/>
        <w:ind w:hanging="142"/>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w:t>
      </w:r>
      <w:proofErr w:type="gramStart"/>
      <w:r w:rsidRPr="00B27D44">
        <w:rPr>
          <w:rFonts w:ascii="Times New Roman" w:eastAsia="Calibri" w:hAnsi="Times New Roman" w:cs="Times New Roman"/>
          <w:bCs/>
          <w:sz w:val="24"/>
          <w:szCs w:val="24"/>
        </w:rPr>
        <w:t>ЭДО</w:t>
      </w:r>
      <w:proofErr w:type="gramEnd"/>
      <w:r w:rsidRPr="00B27D44">
        <w:rPr>
          <w:rFonts w:ascii="Times New Roman" w:eastAsia="Calibri" w:hAnsi="Times New Roman" w:cs="Times New Roman"/>
          <w:bCs/>
          <w:sz w:val="24"/>
          <w:szCs w:val="24"/>
        </w:rPr>
        <w:t xml:space="preserve">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0DB9ACF5" w14:textId="77777777" w:rsidR="0031355E" w:rsidRPr="00B27D44" w:rsidRDefault="0031355E" w:rsidP="0031355E">
      <w:pPr>
        <w:tabs>
          <w:tab w:val="left" w:pos="-5387"/>
        </w:tabs>
        <w:snapToGrid w:val="0"/>
        <w:spacing w:after="0" w:line="240" w:lineRule="auto"/>
        <w:ind w:firstLine="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Взаимодействие Сторон в рамках ЭДО осуществляется с помощью оператора ЭДО ООО «</w:t>
      </w:r>
      <w:proofErr w:type="spellStart"/>
      <w:r w:rsidRPr="00B27D44">
        <w:rPr>
          <w:rFonts w:ascii="Times New Roman" w:eastAsia="Calibri" w:hAnsi="Times New Roman" w:cs="Times New Roman"/>
          <w:bCs/>
          <w:sz w:val="24"/>
          <w:szCs w:val="24"/>
        </w:rPr>
        <w:t>Корус</w:t>
      </w:r>
      <w:proofErr w:type="spellEnd"/>
      <w:r w:rsidRPr="00B27D44">
        <w:rPr>
          <w:rFonts w:ascii="Times New Roman" w:eastAsia="Calibri" w:hAnsi="Times New Roman" w:cs="Times New Roman"/>
          <w:bCs/>
          <w:sz w:val="24"/>
          <w:szCs w:val="24"/>
        </w:rPr>
        <w:t xml:space="preserve"> Консалтинг СНГ» (далее – «</w:t>
      </w:r>
      <w:proofErr w:type="spellStart"/>
      <w:r w:rsidRPr="00B27D44">
        <w:rPr>
          <w:rFonts w:ascii="Times New Roman" w:eastAsia="Calibri" w:hAnsi="Times New Roman" w:cs="Times New Roman"/>
          <w:b/>
          <w:bCs/>
          <w:sz w:val="24"/>
          <w:szCs w:val="24"/>
        </w:rPr>
        <w:t>Корус</w:t>
      </w:r>
      <w:proofErr w:type="spellEnd"/>
      <w:r w:rsidRPr="00B27D44">
        <w:rPr>
          <w:rFonts w:ascii="Times New Roman" w:eastAsia="Calibri" w:hAnsi="Times New Roman" w:cs="Times New Roman"/>
          <w:bCs/>
          <w:sz w:val="24"/>
          <w:szCs w:val="24"/>
        </w:rPr>
        <w:t>») следующими способами:</w:t>
      </w:r>
    </w:p>
    <w:p w14:paraId="272CDCAA" w14:textId="77777777" w:rsidR="0031355E" w:rsidRPr="00B27D44" w:rsidRDefault="0031355E" w:rsidP="0031355E">
      <w:pPr>
        <w:tabs>
          <w:tab w:val="left" w:pos="-5387"/>
        </w:tabs>
        <w:snapToGrid w:val="0"/>
        <w:spacing w:after="0" w:line="240" w:lineRule="auto"/>
        <w:ind w:firstLine="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через Универсальную торговую платформу АО «Сбербанк-Автоматизированная система торгов»;</w:t>
      </w:r>
    </w:p>
    <w:p w14:paraId="7F1A3F4B" w14:textId="77777777" w:rsidR="0031355E" w:rsidRPr="00B27D44" w:rsidRDefault="0031355E" w:rsidP="0031355E">
      <w:pPr>
        <w:tabs>
          <w:tab w:val="left" w:pos="-5387"/>
        </w:tabs>
        <w:snapToGrid w:val="0"/>
        <w:spacing w:after="0" w:line="240" w:lineRule="auto"/>
        <w:ind w:firstLine="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через систему дистанционного банковского обслуживания «</w:t>
      </w:r>
      <w:proofErr w:type="spellStart"/>
      <w:r w:rsidRPr="00B27D44">
        <w:rPr>
          <w:rFonts w:ascii="Times New Roman" w:eastAsia="Calibri" w:hAnsi="Times New Roman" w:cs="Times New Roman"/>
          <w:bCs/>
          <w:sz w:val="24"/>
          <w:szCs w:val="24"/>
        </w:rPr>
        <w:t>СберБизнес</w:t>
      </w:r>
      <w:proofErr w:type="spellEnd"/>
      <w:r w:rsidRPr="00B27D44">
        <w:rPr>
          <w:rFonts w:ascii="Times New Roman" w:eastAsia="Calibri" w:hAnsi="Times New Roman" w:cs="Times New Roman"/>
          <w:bCs/>
          <w:sz w:val="24"/>
          <w:szCs w:val="24"/>
        </w:rPr>
        <w:t xml:space="preserve">» Арендатора; </w:t>
      </w:r>
    </w:p>
    <w:p w14:paraId="2CFB22C6" w14:textId="77777777" w:rsidR="0031355E" w:rsidRPr="00B27D44" w:rsidRDefault="0031355E" w:rsidP="0031355E">
      <w:pPr>
        <w:tabs>
          <w:tab w:val="left" w:pos="-5387"/>
        </w:tabs>
        <w:snapToGrid w:val="0"/>
        <w:spacing w:after="0" w:line="240" w:lineRule="auto"/>
        <w:ind w:firstLine="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через сервис «СФЕРА Курьер»;</w:t>
      </w:r>
    </w:p>
    <w:p w14:paraId="3971C997" w14:textId="77777777" w:rsidR="0031355E" w:rsidRPr="00B27D44" w:rsidRDefault="0031355E" w:rsidP="0031355E">
      <w:pPr>
        <w:tabs>
          <w:tab w:val="left" w:pos="-5387"/>
        </w:tabs>
        <w:snapToGrid w:val="0"/>
        <w:spacing w:after="0" w:line="240" w:lineRule="auto"/>
        <w:ind w:firstLine="142"/>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по технологии «Роуминг» (между </w:t>
      </w:r>
      <w:proofErr w:type="spellStart"/>
      <w:r w:rsidRPr="00B27D44">
        <w:rPr>
          <w:rFonts w:ascii="Times New Roman" w:eastAsia="Calibri" w:hAnsi="Times New Roman" w:cs="Times New Roman"/>
          <w:bCs/>
          <w:sz w:val="24"/>
          <w:szCs w:val="24"/>
        </w:rPr>
        <w:t>Корус</w:t>
      </w:r>
      <w:proofErr w:type="spellEnd"/>
      <w:r w:rsidRPr="00B27D44">
        <w:rPr>
          <w:rFonts w:ascii="Times New Roman" w:eastAsia="Calibri" w:hAnsi="Times New Roman" w:cs="Times New Roman"/>
          <w:bCs/>
          <w:sz w:val="24"/>
          <w:szCs w:val="24"/>
        </w:rPr>
        <w:t xml:space="preserve"> и системой другого оператора ЭДО).</w:t>
      </w:r>
    </w:p>
    <w:bookmarkEnd w:id="104"/>
    <w:p w14:paraId="5D4F8084" w14:textId="77223BD3" w:rsidR="0031355E" w:rsidRPr="00B27D44" w:rsidRDefault="009E4832" w:rsidP="00D74D5E">
      <w:pPr>
        <w:spacing w:after="0" w:line="240" w:lineRule="auto"/>
        <w:ind w:firstLine="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5.4.11. </w:t>
      </w:r>
      <w:r w:rsidR="0031355E" w:rsidRPr="00B27D44">
        <w:rPr>
          <w:rFonts w:ascii="Times New Roman" w:eastAsia="Calibri" w:hAnsi="Times New Roman" w:cs="Times New Roman"/>
          <w:sz w:val="24"/>
          <w:szCs w:val="24"/>
        </w:rPr>
        <w:t xml:space="preserve">Арендатор в кратчайшие сроки направляет свое предложение о предоставлении/оказании услуг </w:t>
      </w:r>
      <w:proofErr w:type="spellStart"/>
      <w:r w:rsidR="0031355E" w:rsidRPr="00B27D44">
        <w:rPr>
          <w:rFonts w:ascii="Times New Roman" w:eastAsia="Calibri" w:hAnsi="Times New Roman" w:cs="Times New Roman"/>
          <w:sz w:val="24"/>
          <w:szCs w:val="24"/>
        </w:rPr>
        <w:t>эквайринга</w:t>
      </w:r>
      <w:proofErr w:type="spellEnd"/>
      <w:r w:rsidR="0031355E" w:rsidRPr="00B27D44">
        <w:rPr>
          <w:rFonts w:ascii="Times New Roman" w:eastAsia="Calibri" w:hAnsi="Times New Roman" w:cs="Times New Roman"/>
          <w:sz w:val="24"/>
          <w:szCs w:val="24"/>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0031355E" w:rsidRPr="00B27D44">
        <w:rPr>
          <w:rFonts w:ascii="Times New Roman" w:eastAsia="Calibri" w:hAnsi="Times New Roman" w:cs="Times New Roman"/>
          <w:sz w:val="24"/>
          <w:szCs w:val="24"/>
        </w:rPr>
        <w:t>эквайринга</w:t>
      </w:r>
      <w:proofErr w:type="spellEnd"/>
      <w:r w:rsidR="0031355E" w:rsidRPr="00B27D44">
        <w:rPr>
          <w:rFonts w:ascii="Times New Roman" w:eastAsia="Calibri" w:hAnsi="Times New Roman" w:cs="Times New Roman"/>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4E023FEA" w14:textId="69C81ADF" w:rsidR="0031355E" w:rsidRPr="00B27D44" w:rsidRDefault="009E4832" w:rsidP="00D74D5E">
      <w:pPr>
        <w:tabs>
          <w:tab w:val="left" w:pos="-5387"/>
        </w:tabs>
        <w:snapToGrid w:val="0"/>
        <w:spacing w:after="0" w:line="240" w:lineRule="auto"/>
        <w:ind w:left="354"/>
        <w:contextualSpacing/>
        <w:jc w:val="both"/>
        <w:rPr>
          <w:rFonts w:ascii="Times New Roman" w:eastAsia="Calibri" w:hAnsi="Times New Roman" w:cs="Times New Roman"/>
          <w:bCs/>
          <w:sz w:val="24"/>
          <w:szCs w:val="24"/>
        </w:rPr>
      </w:pPr>
      <w:bookmarkStart w:id="105" w:name="_Ref14278471"/>
      <w:r>
        <w:rPr>
          <w:rFonts w:ascii="Times New Roman" w:eastAsia="Calibri" w:hAnsi="Times New Roman" w:cs="Times New Roman"/>
          <w:sz w:val="24"/>
          <w:szCs w:val="24"/>
        </w:rPr>
        <w:lastRenderedPageBreak/>
        <w:t xml:space="preserve">5.4.12. </w:t>
      </w:r>
      <w:r w:rsidR="0031355E" w:rsidRPr="00B27D44">
        <w:rPr>
          <w:rFonts w:ascii="Times New Roman" w:eastAsia="Calibri" w:hAnsi="Times New Roman" w:cs="Times New Roman"/>
          <w:sz w:val="24"/>
          <w:szCs w:val="24"/>
        </w:rPr>
        <w:t xml:space="preserve">Передавать Объект или его часть в субаренду или иное владение и/или пользование </w:t>
      </w:r>
      <w:r w:rsidR="0031355E" w:rsidRPr="00B27D44">
        <w:rPr>
          <w:rFonts w:ascii="Times New Roman" w:eastAsia="Calibri" w:hAnsi="Times New Roman" w:cs="Times New Roman"/>
          <w:sz w:val="24"/>
          <w:szCs w:val="24"/>
          <w:vertAlign w:val="superscript"/>
        </w:rPr>
        <w:footnoteReference w:id="125"/>
      </w:r>
      <w:r w:rsidR="0031355E" w:rsidRPr="00B27D44">
        <w:rPr>
          <w:rFonts w:ascii="Times New Roman" w:eastAsia="Calibri" w:hAnsi="Times New Roman" w:cs="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106" w:name="_Ref100328796"/>
      <w:bookmarkEnd w:id="105"/>
    </w:p>
    <w:bookmarkEnd w:id="106"/>
    <w:p w14:paraId="7D85F2EF" w14:textId="77777777" w:rsidR="00D948A1" w:rsidRDefault="00D948A1" w:rsidP="00C023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bookmarkStart w:id="107" w:name="_GoBack"/>
      <w:bookmarkEnd w:id="107"/>
    </w:p>
    <w:p w14:paraId="007B3C50" w14:textId="4A1A8297" w:rsidR="0031355E" w:rsidRPr="00B27D44" w:rsidRDefault="00165ECF" w:rsidP="00C023E6">
      <w:pPr>
        <w:spacing w:after="0" w:line="240" w:lineRule="auto"/>
        <w:ind w:left="1249"/>
        <w:contextualSpacing/>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6.</w:t>
      </w:r>
      <w:r w:rsidR="0031355E" w:rsidRPr="00B27D44">
        <w:rPr>
          <w:rFonts w:ascii="Times New Roman" w:eastAsia="Calibri" w:hAnsi="Times New Roman" w:cs="Times New Roman"/>
          <w:b/>
          <w:sz w:val="24"/>
          <w:szCs w:val="24"/>
        </w:rPr>
        <w:t>Ответственность Сторон</w:t>
      </w:r>
    </w:p>
    <w:p w14:paraId="12C56E15" w14:textId="77777777" w:rsidR="0031355E" w:rsidRPr="00B27D44" w:rsidRDefault="0031355E" w:rsidP="0031355E">
      <w:pPr>
        <w:spacing w:after="0" w:line="240" w:lineRule="auto"/>
        <w:ind w:firstLine="709"/>
        <w:contextualSpacing/>
        <w:rPr>
          <w:rFonts w:ascii="Times New Roman" w:eastAsia="Calibri" w:hAnsi="Times New Roman" w:cs="Times New Roman"/>
          <w:sz w:val="24"/>
          <w:szCs w:val="24"/>
        </w:rPr>
      </w:pPr>
    </w:p>
    <w:p w14:paraId="3B1CC4C4" w14:textId="77777777" w:rsidR="0031355E" w:rsidRPr="00B27D44" w:rsidRDefault="0031355E" w:rsidP="00611C31">
      <w:pPr>
        <w:numPr>
          <w:ilvl w:val="1"/>
          <w:numId w:val="24"/>
        </w:numPr>
        <w:tabs>
          <w:tab w:val="left" w:pos="-5387"/>
        </w:tabs>
        <w:snapToGrid w:val="0"/>
        <w:spacing w:after="0" w:line="240" w:lineRule="auto"/>
        <w:ind w:left="0" w:firstLine="142"/>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9B56DD4" w14:textId="77777777" w:rsidR="0031355E" w:rsidRPr="00B27D44" w:rsidRDefault="0031355E" w:rsidP="00611C31">
      <w:pPr>
        <w:numPr>
          <w:ilvl w:val="1"/>
          <w:numId w:val="24"/>
        </w:numPr>
        <w:tabs>
          <w:tab w:val="left" w:pos="-5387"/>
        </w:tabs>
        <w:snapToGrid w:val="0"/>
        <w:spacing w:after="0" w:line="240" w:lineRule="auto"/>
        <w:ind w:left="0" w:firstLine="142"/>
        <w:contextualSpacing/>
        <w:jc w:val="both"/>
        <w:rPr>
          <w:rFonts w:ascii="Times New Roman" w:eastAsia="Calibri" w:hAnsi="Times New Roman" w:cs="Times New Roman"/>
          <w:sz w:val="24"/>
          <w:szCs w:val="24"/>
        </w:rPr>
      </w:pPr>
      <w:bookmarkStart w:id="108" w:name="_Ref501108821"/>
      <w:r w:rsidRPr="00B27D44">
        <w:rPr>
          <w:rFonts w:ascii="Times New Roman" w:eastAsia="Calibri"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B27D44">
        <w:rPr>
          <w:rFonts w:ascii="Times New Roman" w:eastAsia="Times New Roman" w:hAnsi="Times New Roman" w:cs="Times New Roman"/>
          <w:sz w:val="24"/>
          <w:szCs w:val="24"/>
          <w:lang w:eastAsia="ru-RU"/>
        </w:rPr>
        <w:t>0,1 (ноль целых одна десятая)</w:t>
      </w:r>
      <w:r w:rsidRPr="00B27D44">
        <w:rPr>
          <w:rFonts w:ascii="Times New Roman" w:eastAsia="Calibri" w:hAnsi="Times New Roman" w:cs="Times New Roman"/>
          <w:sz w:val="24"/>
          <w:szCs w:val="24"/>
        </w:rPr>
        <w:t xml:space="preserve"> %, включая НДС</w:t>
      </w:r>
      <w:r w:rsidRPr="00B27D44">
        <w:rPr>
          <w:rFonts w:ascii="Times New Roman" w:eastAsia="Calibri" w:hAnsi="Times New Roman" w:cs="Times New Roman"/>
          <w:sz w:val="24"/>
          <w:szCs w:val="24"/>
          <w:vertAlign w:val="superscript"/>
        </w:rPr>
        <w:footnoteReference w:id="126"/>
      </w:r>
      <w:r w:rsidRPr="00B27D44">
        <w:rPr>
          <w:rFonts w:ascii="Times New Roman" w:eastAsia="Calibri" w:hAnsi="Times New Roman" w:cs="Times New Roman"/>
          <w:sz w:val="24"/>
          <w:szCs w:val="24"/>
        </w:rPr>
        <w:t>, от просроченной суммы арендной платы, но не более 10 (десяти) % от этой стоимости.</w:t>
      </w:r>
      <w:bookmarkEnd w:id="108"/>
    </w:p>
    <w:p w14:paraId="20433F46" w14:textId="77777777" w:rsidR="0031355E" w:rsidRPr="00B27D44" w:rsidRDefault="0031355E" w:rsidP="0031355E">
      <w:pPr>
        <w:tabs>
          <w:tab w:val="left" w:pos="-5387"/>
        </w:tabs>
        <w:snapToGrid w:val="0"/>
        <w:spacing w:after="0" w:line="240" w:lineRule="auto"/>
        <w:ind w:left="284"/>
        <w:contextualSpacing/>
        <w:jc w:val="both"/>
        <w:rPr>
          <w:rFonts w:ascii="Times New Roman" w:eastAsia="Calibri" w:hAnsi="Times New Roman" w:cs="Times New Roman"/>
          <w:sz w:val="24"/>
          <w:szCs w:val="24"/>
        </w:rPr>
      </w:pPr>
    </w:p>
    <w:p w14:paraId="4EDF316D" w14:textId="169849ED" w:rsidR="0031355E" w:rsidRPr="00B27D44" w:rsidRDefault="0031355E" w:rsidP="00611C31">
      <w:pPr>
        <w:numPr>
          <w:ilvl w:val="1"/>
          <w:numId w:val="24"/>
        </w:numPr>
        <w:tabs>
          <w:tab w:val="left" w:pos="-5387"/>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_Ref485818293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 также обязательств, предусмотренных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_Ref55556347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11.2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Арендодатель не исполнивший свою обязанность обязан уплатить неустойку в размере </w:t>
      </w:r>
      <w:r w:rsidRPr="00B27D44">
        <w:rPr>
          <w:rFonts w:ascii="Times New Roman" w:eastAsia="Times New Roman" w:hAnsi="Times New Roman" w:cs="Times New Roman"/>
          <w:sz w:val="24"/>
          <w:szCs w:val="24"/>
          <w:lang w:eastAsia="ru-RU"/>
        </w:rPr>
        <w:t>0,1 (ноль целых одной десятой)</w:t>
      </w:r>
      <w:r w:rsidRPr="00B27D44">
        <w:rPr>
          <w:rFonts w:ascii="Times New Roman" w:eastAsia="Calibri" w:hAnsi="Times New Roman" w:cs="Times New Roman"/>
          <w:sz w:val="24"/>
          <w:szCs w:val="24"/>
        </w:rPr>
        <w:t xml:space="preserve"> % от суммы Постоянной арендной платы в месяц, за каждый </w:t>
      </w:r>
      <w:r w:rsidRPr="00B27D44">
        <w:rPr>
          <w:rFonts w:ascii="Times New Roman" w:eastAsia="Times New Roman" w:hAnsi="Times New Roman" w:cs="Times New Roman"/>
          <w:sz w:val="24"/>
          <w:szCs w:val="24"/>
          <w:lang w:eastAsia="ru-RU"/>
        </w:rPr>
        <w:t xml:space="preserve">календарный </w:t>
      </w:r>
      <w:r w:rsidRPr="00B27D44">
        <w:rPr>
          <w:rFonts w:ascii="Times New Roman" w:eastAsia="Calibri" w:hAnsi="Times New Roman" w:cs="Times New Roman"/>
          <w:sz w:val="24"/>
          <w:szCs w:val="24"/>
        </w:rPr>
        <w:t>день просрочки.</w:t>
      </w:r>
    </w:p>
    <w:p w14:paraId="637809FF" w14:textId="47BCD443" w:rsidR="0031355E" w:rsidRPr="00B27D44" w:rsidRDefault="0031355E" w:rsidP="00611C31">
      <w:pPr>
        <w:numPr>
          <w:ilvl w:val="1"/>
          <w:numId w:val="24"/>
        </w:numPr>
        <w:tabs>
          <w:tab w:val="left" w:pos="-5387"/>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_Ref492289972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Арендатор не исполнивший свою обязанность обязан уплатить неустойку в размере </w:t>
      </w:r>
      <w:r w:rsidRPr="00B27D44">
        <w:rPr>
          <w:rFonts w:ascii="Times New Roman" w:eastAsia="Times New Roman" w:hAnsi="Times New Roman" w:cs="Times New Roman"/>
          <w:sz w:val="24"/>
          <w:szCs w:val="24"/>
          <w:lang w:eastAsia="ru-RU"/>
        </w:rPr>
        <w:t>0,1 (ноль целых одной десятой)</w:t>
      </w:r>
      <w:r w:rsidRPr="00B27D44">
        <w:rPr>
          <w:rFonts w:ascii="Times New Roman" w:eastAsia="Calibri" w:hAnsi="Times New Roman" w:cs="Times New Roman"/>
          <w:sz w:val="24"/>
          <w:szCs w:val="24"/>
        </w:rPr>
        <w:t xml:space="preserve"> %, включая НДС</w:t>
      </w:r>
      <w:r w:rsidRPr="00B27D44">
        <w:rPr>
          <w:rFonts w:ascii="Times New Roman" w:eastAsia="Calibri" w:hAnsi="Times New Roman" w:cs="Times New Roman"/>
          <w:sz w:val="24"/>
          <w:szCs w:val="24"/>
          <w:vertAlign w:val="superscript"/>
        </w:rPr>
        <w:footnoteReference w:id="127"/>
      </w:r>
      <w:r w:rsidRPr="00B27D44">
        <w:rPr>
          <w:rFonts w:ascii="Times New Roman" w:eastAsia="Calibri" w:hAnsi="Times New Roman" w:cs="Times New Roman"/>
          <w:sz w:val="24"/>
          <w:szCs w:val="24"/>
        </w:rPr>
        <w:t xml:space="preserve">, от суммы Постоянной арендной платы в месяц, за каждый </w:t>
      </w:r>
      <w:r w:rsidRPr="00B27D44">
        <w:rPr>
          <w:rFonts w:ascii="Times New Roman" w:eastAsia="Times New Roman" w:hAnsi="Times New Roman" w:cs="Times New Roman"/>
          <w:sz w:val="24"/>
          <w:szCs w:val="24"/>
          <w:lang w:eastAsia="ru-RU"/>
        </w:rPr>
        <w:t xml:space="preserve">календарный </w:t>
      </w:r>
      <w:r w:rsidRPr="00B27D44">
        <w:rPr>
          <w:rFonts w:ascii="Times New Roman" w:eastAsia="Calibri" w:hAnsi="Times New Roman" w:cs="Times New Roman"/>
          <w:sz w:val="24"/>
          <w:szCs w:val="24"/>
        </w:rPr>
        <w:t>день просрочки</w:t>
      </w:r>
      <w:r w:rsidRPr="00B27D44">
        <w:rPr>
          <w:rFonts w:ascii="Times New Roman" w:eastAsia="Times New Roman" w:hAnsi="Times New Roman" w:cs="Times New Roman"/>
          <w:sz w:val="24"/>
          <w:szCs w:val="24"/>
          <w:lang w:eastAsia="ru-RU"/>
        </w:rPr>
        <w:t>, но не более 10 (десяти) % от этой стоимости</w:t>
      </w:r>
      <w:r w:rsidRPr="00B27D44">
        <w:rPr>
          <w:rFonts w:ascii="Times New Roman" w:eastAsia="Calibri" w:hAnsi="Times New Roman" w:cs="Times New Roman"/>
          <w:sz w:val="24"/>
          <w:szCs w:val="24"/>
        </w:rPr>
        <w:t>.</w:t>
      </w:r>
    </w:p>
    <w:p w14:paraId="0F246EF4" w14:textId="77777777" w:rsidR="0031355E" w:rsidRPr="00B27D44" w:rsidRDefault="0031355E" w:rsidP="00611C31">
      <w:pPr>
        <w:numPr>
          <w:ilvl w:val="1"/>
          <w:numId w:val="24"/>
        </w:numPr>
        <w:tabs>
          <w:tab w:val="left" w:pos="-5387"/>
          <w:tab w:val="left" w:pos="709"/>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03C14F06" w14:textId="40257CD5" w:rsidR="0031355E" w:rsidRPr="00B27D44" w:rsidRDefault="0031355E" w:rsidP="00611C31">
      <w:pPr>
        <w:numPr>
          <w:ilvl w:val="1"/>
          <w:numId w:val="24"/>
        </w:numPr>
        <w:tabs>
          <w:tab w:val="left" w:pos="-5387"/>
          <w:tab w:val="left" w:pos="0"/>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Арендодатель обязан возместить Арендатору все убытки, причиненные неисполнением пункта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_Ref12453466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5.1.10</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 также обязан уплатить неустойку в размере </w:t>
      </w:r>
      <w:r w:rsidRPr="00B27D44">
        <w:rPr>
          <w:rFonts w:ascii="Times New Roman" w:eastAsia="Times New Roman" w:hAnsi="Times New Roman" w:cs="Times New Roman"/>
          <w:sz w:val="24"/>
          <w:szCs w:val="24"/>
          <w:lang w:eastAsia="ru-RU"/>
        </w:rPr>
        <w:t>0,1 (ноль целых одной десятой)</w:t>
      </w:r>
      <w:r w:rsidRPr="00B27D44">
        <w:rPr>
          <w:rFonts w:ascii="Times New Roman" w:eastAsia="Calibri" w:hAnsi="Times New Roman" w:cs="Times New Roman"/>
          <w:sz w:val="24"/>
          <w:szCs w:val="24"/>
        </w:rPr>
        <w:t xml:space="preserve">% от суммы Постоянной арендной платы в месяц, за каждый </w:t>
      </w:r>
      <w:r w:rsidRPr="00B27D44">
        <w:rPr>
          <w:rFonts w:ascii="Times New Roman" w:eastAsia="Times New Roman" w:hAnsi="Times New Roman" w:cs="Times New Roman"/>
          <w:sz w:val="24"/>
          <w:szCs w:val="24"/>
          <w:lang w:eastAsia="ru-RU"/>
        </w:rPr>
        <w:t xml:space="preserve">календарный </w:t>
      </w:r>
      <w:r w:rsidRPr="00B27D44">
        <w:rPr>
          <w:rFonts w:ascii="Times New Roman" w:eastAsia="Calibri" w:hAnsi="Times New Roman" w:cs="Times New Roman"/>
          <w:sz w:val="24"/>
          <w:szCs w:val="24"/>
        </w:rPr>
        <w:t>день.</w:t>
      </w:r>
    </w:p>
    <w:p w14:paraId="2A015E7D" w14:textId="379F66F6" w:rsidR="0031355E" w:rsidRPr="00B27D44" w:rsidRDefault="0031355E" w:rsidP="00611C31">
      <w:pPr>
        <w:numPr>
          <w:ilvl w:val="1"/>
          <w:numId w:val="24"/>
        </w:numPr>
        <w:tabs>
          <w:tab w:val="left" w:pos="-5387"/>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За ненадлежащее исполнение обязательств по Договору, включая, но не ограничиваясь: пунктов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_Ref100325535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4.14</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_Ref104282122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4.15</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_Ref17108422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_Ref17108427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5.1.5</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_Ref17108431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5.1.6</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_Ref17108433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5.1.7</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_Ref17108436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5.1.8</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_Ref17108442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5.1.9</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_Ref17108448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5.1.12</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_Ref17108450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5.1.13</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1192BBED" w14:textId="00282EF4" w:rsidR="0031355E" w:rsidRPr="00B27D44" w:rsidRDefault="0031355E" w:rsidP="00611C31">
      <w:pPr>
        <w:numPr>
          <w:ilvl w:val="1"/>
          <w:numId w:val="24"/>
        </w:numPr>
        <w:tabs>
          <w:tab w:val="left" w:pos="-5387"/>
        </w:tabs>
        <w:snapToGrid w:val="0"/>
        <w:spacing w:after="0" w:line="240" w:lineRule="auto"/>
        <w:ind w:left="0" w:firstLine="284"/>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неисполнения/ненадлежащего исполнения Арендодателем обязательств, предусмотренных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_Ref100329432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5.1.15</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Арендодатель обязан оплатить Арендатору штраф в размере суммы Постоянной арендной платы за 6 (шесть) месяцев, а также </w:t>
      </w:r>
      <w:r w:rsidRPr="00B27D44">
        <w:rPr>
          <w:rFonts w:ascii="Times New Roman" w:eastAsia="Calibri" w:hAnsi="Times New Roman" w:cs="Times New Roman"/>
          <w:sz w:val="24"/>
          <w:szCs w:val="24"/>
        </w:rPr>
        <w:lastRenderedPageBreak/>
        <w:t xml:space="preserve">возместить Арендатору все понесенные им убытки, связанные с нарушением Арендодателем обязательств, предусмотренных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_Ref100329432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5.1.15</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p>
    <w:p w14:paraId="454036C2" w14:textId="77777777" w:rsidR="0031355E" w:rsidRPr="00B27D44" w:rsidRDefault="0031355E" w:rsidP="00611C31">
      <w:pPr>
        <w:numPr>
          <w:ilvl w:val="1"/>
          <w:numId w:val="24"/>
        </w:numPr>
        <w:tabs>
          <w:tab w:val="left" w:pos="-5387"/>
          <w:tab w:val="left" w:pos="0"/>
        </w:tabs>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4B818B24" w14:textId="77777777" w:rsidR="0031355E" w:rsidRPr="00B27D44" w:rsidRDefault="0031355E" w:rsidP="00611C31">
      <w:pPr>
        <w:numPr>
          <w:ilvl w:val="1"/>
          <w:numId w:val="24"/>
        </w:numPr>
        <w:tabs>
          <w:tab w:val="left" w:pos="-5387"/>
          <w:tab w:val="left" w:pos="0"/>
        </w:tabs>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43C3B5AD" w14:textId="2B9862B6" w:rsidR="0031355E" w:rsidRPr="00B27D44" w:rsidRDefault="0031355E" w:rsidP="00611C31">
      <w:pPr>
        <w:numPr>
          <w:ilvl w:val="1"/>
          <w:numId w:val="24"/>
        </w:numPr>
        <w:tabs>
          <w:tab w:val="left" w:pos="-5387"/>
        </w:tabs>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Требование об оплате неустойки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461D8045" w14:textId="77777777" w:rsidR="0031355E" w:rsidRPr="00B27D44" w:rsidRDefault="0031355E" w:rsidP="00611C31">
      <w:pPr>
        <w:numPr>
          <w:ilvl w:val="1"/>
          <w:numId w:val="24"/>
        </w:numPr>
        <w:tabs>
          <w:tab w:val="left" w:pos="-5387"/>
        </w:tabs>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28"/>
      </w:r>
      <w:r w:rsidRPr="00B27D44">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4CEA969" w14:textId="77777777" w:rsidR="0031355E" w:rsidRPr="00B27D44" w:rsidRDefault="0031355E" w:rsidP="00611C31">
      <w:pPr>
        <w:numPr>
          <w:ilvl w:val="1"/>
          <w:numId w:val="24"/>
        </w:numPr>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Арендодатель обязан возместить имущественные потери Арендатора в соответствии со</w:t>
      </w:r>
      <w:r w:rsidRPr="00B27D44">
        <w:rPr>
          <w:rFonts w:ascii="Times New Roman" w:eastAsia="Times New Roman" w:hAnsi="Times New Roman" w:cs="Times New Roman"/>
          <w:sz w:val="24"/>
          <w:szCs w:val="24"/>
          <w:lang w:eastAsia="ru-RU"/>
        </w:rPr>
        <w:t xml:space="preserve"> </w:t>
      </w:r>
      <w:r w:rsidRPr="00B27D44">
        <w:rPr>
          <w:rFonts w:ascii="Times New Roman" w:eastAsia="Calibri" w:hAnsi="Times New Roman" w:cs="Times New Roman"/>
          <w:sz w:val="24"/>
          <w:szCs w:val="24"/>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374612E3" w14:textId="68463A6C" w:rsidR="0031355E" w:rsidRPr="00B27D44" w:rsidRDefault="0031355E" w:rsidP="00611C31">
      <w:pPr>
        <w:numPr>
          <w:ilvl w:val="1"/>
          <w:numId w:val="24"/>
        </w:numPr>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Times New Roman" w:hAnsi="Times New Roman" w:cs="Times New Roman"/>
          <w:sz w:val="24"/>
          <w:szCs w:val="24"/>
          <w:lang w:eastAsia="ru-RU"/>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B27D44">
        <w:rPr>
          <w:rFonts w:ascii="Times New Roman" w:eastAsia="Times New Roman" w:hAnsi="Times New Roman" w:cs="Times New Roman"/>
          <w:sz w:val="24"/>
          <w:szCs w:val="24"/>
          <w:lang w:eastAsia="ru-RU"/>
        </w:rPr>
        <w:fldChar w:fldCharType="begin"/>
      </w:r>
      <w:r w:rsidRPr="00B27D44">
        <w:rPr>
          <w:rFonts w:ascii="Times New Roman" w:eastAsia="Times New Roman" w:hAnsi="Times New Roman" w:cs="Times New Roman"/>
          <w:sz w:val="24"/>
          <w:szCs w:val="24"/>
          <w:lang w:eastAsia="ru-RU"/>
        </w:rPr>
        <w:instrText xml:space="preserve"> REF _Ref100327608 \r \h </w:instrText>
      </w:r>
      <w:r w:rsidRPr="00B27D44">
        <w:rPr>
          <w:rFonts w:ascii="Times New Roman" w:eastAsia="Times New Roman" w:hAnsi="Times New Roman" w:cs="Times New Roman"/>
          <w:sz w:val="24"/>
          <w:szCs w:val="24"/>
          <w:lang w:eastAsia="ru-RU"/>
        </w:rPr>
      </w:r>
      <w:r w:rsidRPr="00B27D44">
        <w:rPr>
          <w:rFonts w:ascii="Times New Roman" w:eastAsia="Times New Roman" w:hAnsi="Times New Roman" w:cs="Times New Roman"/>
          <w:sz w:val="24"/>
          <w:szCs w:val="24"/>
          <w:lang w:eastAsia="ru-RU"/>
        </w:rPr>
        <w:fldChar w:fldCharType="separate"/>
      </w:r>
      <w:r w:rsidR="0025591D">
        <w:rPr>
          <w:rFonts w:ascii="Times New Roman" w:eastAsia="Times New Roman" w:hAnsi="Times New Roman" w:cs="Times New Roman"/>
          <w:sz w:val="24"/>
          <w:szCs w:val="24"/>
          <w:lang w:eastAsia="ru-RU"/>
        </w:rPr>
        <w:t>5.1.16</w:t>
      </w:r>
      <w:r w:rsidRPr="00B27D44">
        <w:rPr>
          <w:rFonts w:ascii="Times New Roman" w:eastAsia="Times New Roman" w:hAnsi="Times New Roman" w:cs="Times New Roman"/>
          <w:sz w:val="24"/>
          <w:szCs w:val="24"/>
          <w:lang w:eastAsia="ru-RU"/>
        </w:rPr>
        <w:fldChar w:fldCharType="end"/>
      </w:r>
      <w:r w:rsidRPr="00B27D44">
        <w:rPr>
          <w:rFonts w:ascii="Times New Roman" w:eastAsia="Times New Roman" w:hAnsi="Times New Roman" w:cs="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164F5E1E" w14:textId="77777777" w:rsidR="0031355E" w:rsidRPr="00B27D44" w:rsidRDefault="0031355E" w:rsidP="0031355E">
      <w:pPr>
        <w:spacing w:after="0" w:line="240" w:lineRule="auto"/>
        <w:ind w:firstLine="426"/>
        <w:contextualSpacing/>
        <w:jc w:val="both"/>
        <w:rPr>
          <w:rFonts w:ascii="Times New Roman" w:eastAsia="Calibri" w:hAnsi="Times New Roman" w:cs="Times New Roman"/>
          <w:sz w:val="24"/>
          <w:szCs w:val="24"/>
        </w:rPr>
      </w:pPr>
    </w:p>
    <w:p w14:paraId="7DDA5B98" w14:textId="77777777" w:rsidR="0031355E" w:rsidRPr="00B27D44" w:rsidRDefault="0031355E" w:rsidP="00611C31">
      <w:pPr>
        <w:numPr>
          <w:ilvl w:val="0"/>
          <w:numId w:val="24"/>
        </w:numPr>
        <w:spacing w:after="0" w:line="240" w:lineRule="auto"/>
        <w:ind w:left="0" w:firstLine="426"/>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Изменение и расторжение Договора</w:t>
      </w:r>
    </w:p>
    <w:p w14:paraId="3CF8C6FD" w14:textId="77777777" w:rsidR="0031355E" w:rsidRPr="00B27D44" w:rsidRDefault="0031355E" w:rsidP="0031355E">
      <w:pPr>
        <w:spacing w:after="0" w:line="240" w:lineRule="auto"/>
        <w:ind w:firstLine="426"/>
        <w:contextualSpacing/>
        <w:rPr>
          <w:rFonts w:ascii="Times New Roman" w:eastAsia="Calibri" w:hAnsi="Times New Roman" w:cs="Times New Roman"/>
          <w:sz w:val="24"/>
          <w:szCs w:val="24"/>
        </w:rPr>
      </w:pPr>
    </w:p>
    <w:p w14:paraId="2EF699A0" w14:textId="77777777" w:rsidR="0031355E" w:rsidRPr="00B27D44" w:rsidRDefault="0031355E" w:rsidP="00611C31">
      <w:pPr>
        <w:numPr>
          <w:ilvl w:val="1"/>
          <w:numId w:val="24"/>
        </w:numPr>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45704E11" w14:textId="77777777" w:rsidR="0031355E" w:rsidRPr="00B27D44" w:rsidRDefault="0031355E" w:rsidP="00611C31">
      <w:pPr>
        <w:numPr>
          <w:ilvl w:val="1"/>
          <w:numId w:val="24"/>
        </w:numPr>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006FABD6" w14:textId="77777777" w:rsidR="0031355E" w:rsidRPr="00B27D44" w:rsidRDefault="0031355E" w:rsidP="00611C31">
      <w:pPr>
        <w:numPr>
          <w:ilvl w:val="1"/>
          <w:numId w:val="24"/>
        </w:numPr>
        <w:spacing w:after="0" w:line="240" w:lineRule="auto"/>
        <w:ind w:left="0" w:firstLine="567"/>
        <w:contextualSpacing/>
        <w:jc w:val="both"/>
        <w:rPr>
          <w:rFonts w:ascii="Times New Roman" w:eastAsia="Calibri" w:hAnsi="Times New Roman" w:cs="Times New Roman"/>
          <w:sz w:val="24"/>
          <w:szCs w:val="24"/>
        </w:rPr>
      </w:pPr>
      <w:bookmarkStart w:id="109" w:name="_Ref519252557"/>
      <w:r w:rsidRPr="00B27D44">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109"/>
    </w:p>
    <w:p w14:paraId="571FD30F" w14:textId="67D54CB6"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lastRenderedPageBreak/>
        <w:t xml:space="preserve">Пользуется Объектом с существенным нарушением условий Договора или назначения, указанного в пункте </w:t>
      </w:r>
      <w:r w:rsidR="00D202DE">
        <w:rPr>
          <w:rFonts w:ascii="Times New Roman" w:eastAsia="Calibri" w:hAnsi="Times New Roman" w:cs="Times New Roman"/>
          <w:sz w:val="24"/>
          <w:szCs w:val="24"/>
        </w:rPr>
        <w:t>1.</w:t>
      </w:r>
      <w:r w:rsidR="00E3695C">
        <w:rPr>
          <w:rFonts w:ascii="Times New Roman" w:eastAsia="Calibri" w:hAnsi="Times New Roman" w:cs="Times New Roman"/>
          <w:sz w:val="24"/>
          <w:szCs w:val="24"/>
        </w:rPr>
        <w:t>6</w:t>
      </w:r>
      <w:r w:rsidR="00D202DE">
        <w:rPr>
          <w:rFonts w:ascii="Times New Roman" w:eastAsia="Calibri" w:hAnsi="Times New Roman" w:cs="Times New Roman"/>
          <w:sz w:val="24"/>
          <w:szCs w:val="24"/>
        </w:rPr>
        <w:t>.</w:t>
      </w:r>
      <w:r w:rsidRPr="00B27D44">
        <w:rPr>
          <w:rFonts w:ascii="Times New Roman" w:eastAsia="Calibri" w:hAnsi="Times New Roman" w:cs="Times New Roman"/>
          <w:sz w:val="24"/>
          <w:szCs w:val="24"/>
        </w:rPr>
        <w:t xml:space="preserve"> Договора;</w:t>
      </w:r>
    </w:p>
    <w:p w14:paraId="7AF0C7A1" w14:textId="77777777"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Существенно ухудшает Объект;</w:t>
      </w:r>
    </w:p>
    <w:p w14:paraId="02276759" w14:textId="77777777"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Более двух раз подряд по истечении установленного Договором срока платежа не вносит арендную плату;</w:t>
      </w:r>
    </w:p>
    <w:p w14:paraId="3CB47E8D" w14:textId="77777777" w:rsidR="0031355E" w:rsidRPr="00B27D44" w:rsidRDefault="0031355E" w:rsidP="00611C31">
      <w:pPr>
        <w:numPr>
          <w:ilvl w:val="1"/>
          <w:numId w:val="24"/>
        </w:numPr>
        <w:spacing w:after="0" w:line="240" w:lineRule="auto"/>
        <w:ind w:left="0" w:firstLine="567"/>
        <w:contextualSpacing/>
        <w:jc w:val="both"/>
        <w:rPr>
          <w:rFonts w:ascii="Times New Roman" w:eastAsia="Calibri" w:hAnsi="Times New Roman" w:cs="Times New Roman"/>
          <w:sz w:val="24"/>
          <w:szCs w:val="24"/>
        </w:rPr>
      </w:pPr>
      <w:bookmarkStart w:id="110" w:name="_Ref530041379"/>
      <w:r w:rsidRPr="00B27D44">
        <w:rPr>
          <w:rFonts w:ascii="Times New Roman" w:eastAsia="Calibri"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110"/>
    </w:p>
    <w:p w14:paraId="7367AA0F" w14:textId="45543221"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Арендодатель не исполняет обязанность по передаче Объекта, предусмотренную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_Ref530041571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5.1.1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(нарушил сроки передачи Объекта более чем на 10 (десять) календарных дней);</w:t>
      </w:r>
    </w:p>
    <w:p w14:paraId="6AF3F330" w14:textId="77777777" w:rsidR="0031355E" w:rsidRPr="00B27D44" w:rsidRDefault="0031355E" w:rsidP="00611C31">
      <w:pPr>
        <w:numPr>
          <w:ilvl w:val="2"/>
          <w:numId w:val="24"/>
        </w:numPr>
        <w:spacing w:after="0" w:line="240" w:lineRule="auto"/>
        <w:ind w:left="0" w:firstLine="567"/>
        <w:contextualSpacing/>
        <w:jc w:val="both"/>
        <w:rPr>
          <w:rFonts w:ascii="Times New Roman" w:eastAsia="Times New Roman" w:hAnsi="Times New Roman" w:cs="Times New Roman"/>
          <w:sz w:val="24"/>
          <w:szCs w:val="24"/>
          <w:lang w:eastAsia="ru-RU"/>
        </w:rPr>
      </w:pPr>
      <w:r w:rsidRPr="00B27D44">
        <w:rPr>
          <w:rFonts w:ascii="Times New Roman" w:eastAsia="Calibri" w:hAnsi="Times New Roman" w:cs="Times New Roman"/>
          <w:sz w:val="24"/>
          <w:szCs w:val="24"/>
        </w:rPr>
        <w:t xml:space="preserve">Объект имеет препятствующие (частично или полностью) </w:t>
      </w:r>
      <w:r w:rsidRPr="00B27D44">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2BC56E73" w14:textId="77777777"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02B0EEA" w14:textId="77777777"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1EE7F862" w14:textId="77777777" w:rsidR="0031355E" w:rsidRPr="00B27D44" w:rsidRDefault="0031355E" w:rsidP="00611C31">
      <w:pPr>
        <w:numPr>
          <w:ilvl w:val="2"/>
          <w:numId w:val="24"/>
        </w:numPr>
        <w:spacing w:after="0" w:line="240" w:lineRule="auto"/>
        <w:ind w:left="0" w:firstLine="567"/>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30851E" w14:textId="0A664884" w:rsidR="0031355E" w:rsidRPr="00B27D44" w:rsidRDefault="0031355E" w:rsidP="00611C31">
      <w:pPr>
        <w:numPr>
          <w:ilvl w:val="1"/>
          <w:numId w:val="24"/>
        </w:numPr>
        <w:spacing w:after="0" w:line="240" w:lineRule="auto"/>
        <w:ind w:left="0" w:firstLine="567"/>
        <w:contextualSpacing/>
        <w:jc w:val="both"/>
        <w:rPr>
          <w:rFonts w:ascii="Times New Roman" w:eastAsia="Calibri" w:hAnsi="Times New Roman" w:cs="Times New Roman"/>
          <w:sz w:val="24"/>
          <w:specVanish/>
        </w:rPr>
      </w:pPr>
      <w:r w:rsidRPr="00B27D44">
        <w:rPr>
          <w:rFonts w:ascii="Times New Roman" w:eastAsia="Calibri" w:hAnsi="Times New Roman" w:cs="Times New Roman"/>
          <w:sz w:val="24"/>
          <w:szCs w:val="24"/>
        </w:rPr>
        <w:t xml:space="preserve">При наличии оснований, установленных пунктами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_Ref519252557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7.3</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и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_Ref530041379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7.4</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Арендодатель (Арендатор) обязан в срок </w:t>
      </w:r>
      <w:r w:rsidRPr="00B27D44">
        <w:rPr>
          <w:rFonts w:ascii="Times New Roman" w:eastAsia="Calibri" w:hAnsi="Times New Roman" w:cs="Times New Roman"/>
          <w:color w:val="000000"/>
          <w:sz w:val="24"/>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B27D44">
        <w:rPr>
          <w:rFonts w:ascii="Times New Roman" w:eastAsia="Calibri" w:hAnsi="Times New Roman" w:cs="Times New Roman"/>
          <w:color w:val="000000"/>
          <w:sz w:val="24"/>
          <w:specVanish/>
        </w:rPr>
        <w:fldChar w:fldCharType="begin"/>
      </w:r>
      <w:r w:rsidRPr="00B27D44">
        <w:rPr>
          <w:rFonts w:ascii="Times New Roman" w:eastAsia="Calibri" w:hAnsi="Times New Roman" w:cs="Times New Roman"/>
          <w:color w:val="000000"/>
          <w:sz w:val="24"/>
        </w:rPr>
        <w:instrText xml:space="preserve"> REF _Ref486335588 \r \h  \* MERGEFORMAT </w:instrText>
      </w:r>
      <w:r w:rsidRPr="00B27D44">
        <w:rPr>
          <w:rFonts w:ascii="Times New Roman" w:eastAsia="Calibri" w:hAnsi="Times New Roman" w:cs="Times New Roman"/>
          <w:color w:val="000000"/>
          <w:sz w:val="24"/>
          <w:specVanish/>
        </w:rPr>
      </w:r>
      <w:r w:rsidRPr="00B27D44">
        <w:rPr>
          <w:rFonts w:ascii="Times New Roman" w:eastAsia="Calibri" w:hAnsi="Times New Roman" w:cs="Times New Roman"/>
          <w:color w:val="000000"/>
          <w:sz w:val="24"/>
          <w:specVanish/>
        </w:rPr>
        <w:fldChar w:fldCharType="separate"/>
      </w:r>
      <w:r w:rsidR="0025591D">
        <w:rPr>
          <w:rFonts w:ascii="Times New Roman" w:eastAsia="Calibri" w:hAnsi="Times New Roman" w:cs="Times New Roman"/>
          <w:color w:val="000000"/>
          <w:sz w:val="24"/>
        </w:rPr>
        <w:t>13</w:t>
      </w:r>
      <w:r w:rsidRPr="00B27D44">
        <w:rPr>
          <w:rFonts w:ascii="Times New Roman" w:eastAsia="Calibri" w:hAnsi="Times New Roman" w:cs="Times New Roman"/>
          <w:color w:val="000000"/>
          <w:sz w:val="24"/>
          <w:specVanish/>
        </w:rPr>
        <w:fldChar w:fldCharType="end"/>
      </w:r>
      <w:r w:rsidRPr="00B27D44">
        <w:rPr>
          <w:rFonts w:ascii="Times New Roman" w:eastAsia="Calibri" w:hAnsi="Times New Roman" w:cs="Times New Roman"/>
          <w:color w:val="000000"/>
          <w:sz w:val="24"/>
        </w:rPr>
        <w:t xml:space="preserve"> Договора.</w:t>
      </w:r>
    </w:p>
    <w:p w14:paraId="1B8A60EE" w14:textId="061CD741" w:rsidR="0031355E" w:rsidRPr="00E54744" w:rsidRDefault="00E54744" w:rsidP="00E54744">
      <w:pPr>
        <w:spacing w:after="0" w:line="240" w:lineRule="auto"/>
        <w:ind w:firstLine="567"/>
        <w:jc w:val="both"/>
        <w:rPr>
          <w:rFonts w:ascii="Times New Roman" w:eastAsia="Times New Roman" w:hAnsi="Times New Roman" w:cs="Times New Roman"/>
          <w:sz w:val="24"/>
          <w:szCs w:val="24"/>
          <w:lang w:eastAsia="ru-RU"/>
        </w:rPr>
      </w:pPr>
      <w:bookmarkStart w:id="111" w:name="_Ref14275746"/>
      <w:r w:rsidRPr="00E5474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.6. </w:t>
      </w:r>
      <w:r w:rsidRPr="00A55285">
        <w:rPr>
          <w:rFonts w:ascii="Times New Roman" w:eastAsia="Times New Roman" w:hAnsi="Times New Roman" w:cs="Times New Roman"/>
          <w:sz w:val="24"/>
          <w:szCs w:val="24"/>
          <w:lang w:eastAsia="ru-RU"/>
        </w:rPr>
        <w:t>Арендатор вправе в любое время без объяснения причин в одностороннем внесудебном порядке отказаться от Договора</w:t>
      </w:r>
      <w:r>
        <w:rPr>
          <w:rFonts w:ascii="Times New Roman" w:eastAsia="Times New Roman" w:hAnsi="Times New Roman" w:cs="Times New Roman"/>
          <w:sz w:val="24"/>
          <w:szCs w:val="24"/>
          <w:lang w:eastAsia="ru-RU"/>
        </w:rPr>
        <w:t xml:space="preserve"> </w:t>
      </w:r>
      <w:r w:rsidRPr="00A55285">
        <w:rPr>
          <w:rFonts w:ascii="Times New Roman" w:eastAsia="Times New Roman" w:hAnsi="Times New Roman" w:cs="Times New Roman"/>
          <w:sz w:val="24"/>
          <w:szCs w:val="24"/>
          <w:lang w:eastAsia="ru-RU"/>
        </w:rPr>
        <w:t>(исполнения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w:t>
      </w:r>
      <w:r w:rsidRPr="00A55285">
        <w:rPr>
          <w:rFonts w:ascii="Times New Roman" w:eastAsia="Times New Roman" w:hAnsi="Times New Roman" w:cs="Times New Roman"/>
          <w:sz w:val="24"/>
          <w:szCs w:val="24"/>
          <w:lang w:val="en-US" w:eastAsia="ru-RU"/>
        </w:rPr>
        <w:t> </w:t>
      </w:r>
      <w:r w:rsidRPr="00A55285">
        <w:rPr>
          <w:rFonts w:ascii="Times New Roman" w:eastAsia="Times New Roman" w:hAnsi="Times New Roman" w:cs="Times New Roman"/>
          <w:sz w:val="24"/>
          <w:szCs w:val="24"/>
          <w:lang w:eastAsia="ru-RU"/>
        </w:rPr>
        <w:t>(два) месяца до даты расторжения, указанной в уведомлении, с произведением Сторонами взаиморасчетов на основании Договора, без возмещения как</w:t>
      </w:r>
      <w:r w:rsidRPr="00A55285">
        <w:rPr>
          <w:rFonts w:ascii="Times New Roman" w:eastAsia="Times New Roman" w:hAnsi="Times New Roman" w:cs="Times New Roman"/>
          <w:sz w:val="24"/>
          <w:szCs w:val="24"/>
          <w:lang w:val="en-US" w:eastAsia="ru-RU"/>
        </w:rPr>
        <w:t>x</w:t>
      </w:r>
      <w:r w:rsidRPr="00A55285">
        <w:rPr>
          <w:rFonts w:ascii="Times New Roman" w:eastAsia="Times New Roman" w:hAnsi="Times New Roman" w:cs="Times New Roman"/>
          <w:sz w:val="24"/>
          <w:szCs w:val="24"/>
          <w:lang w:eastAsia="ru-RU"/>
        </w:rPr>
        <w:t>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31355E" w:rsidRPr="00B27D44">
        <w:rPr>
          <w:rFonts w:ascii="Times New Roman" w:eastAsia="Calibri" w:hAnsi="Times New Roman" w:cs="Times New Roman"/>
          <w:sz w:val="24"/>
          <w:szCs w:val="24"/>
        </w:rPr>
        <w:t>.</w:t>
      </w:r>
      <w:bookmarkEnd w:id="111"/>
    </w:p>
    <w:p w14:paraId="26B53E2A" w14:textId="401DAD2D" w:rsidR="0031355E" w:rsidRPr="00B27D44" w:rsidRDefault="003F4586" w:rsidP="00E3695C">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7.7. </w:t>
      </w:r>
      <w:r w:rsidR="0031355E" w:rsidRPr="00B27D44">
        <w:rPr>
          <w:rFonts w:ascii="Times New Roman" w:eastAsia="Calibri"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0031355E" w:rsidRPr="00B27D44">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Pr>
          <w:rFonts w:ascii="Times New Roman" w:eastAsia="Times New Roman" w:hAnsi="Times New Roman" w:cs="Times New Roman"/>
          <w:sz w:val="24"/>
          <w:szCs w:val="24"/>
          <w:lang w:eastAsia="ru-RU"/>
        </w:rPr>
        <w:t>недвижимое и</w:t>
      </w:r>
      <w:r w:rsidR="0031355E" w:rsidRPr="00B27D44">
        <w:rPr>
          <w:rFonts w:ascii="Times New Roman" w:eastAsia="Times New Roman" w:hAnsi="Times New Roman" w:cs="Times New Roman"/>
          <w:sz w:val="24"/>
          <w:szCs w:val="24"/>
          <w:lang w:eastAsia="ru-RU"/>
        </w:rPr>
        <w:t>мущество и сделок с ним, документов для внесения записи об изменении или о прекращении действия Договора.</w:t>
      </w:r>
    </w:p>
    <w:p w14:paraId="121E9179" w14:textId="48830798" w:rsidR="0031355E" w:rsidRPr="00B27D44" w:rsidRDefault="003F4586" w:rsidP="00E3695C">
      <w:pPr>
        <w:snapToGrid w:val="0"/>
        <w:spacing w:after="0" w:line="240" w:lineRule="auto"/>
        <w:ind w:firstLine="567"/>
        <w:contextualSpacing/>
        <w:jc w:val="both"/>
        <w:rPr>
          <w:rFonts w:ascii="Times New Roman" w:eastAsia="Calibri" w:hAnsi="Times New Roman" w:cs="Times New Roman"/>
          <w:sz w:val="24"/>
          <w:szCs w:val="24"/>
        </w:rPr>
      </w:pPr>
      <w:bookmarkStart w:id="112" w:name="_Ref530043712"/>
      <w:r>
        <w:rPr>
          <w:rFonts w:ascii="Times New Roman" w:eastAsia="Calibri" w:hAnsi="Times New Roman" w:cs="Times New Roman"/>
          <w:sz w:val="24"/>
          <w:szCs w:val="24"/>
        </w:rPr>
        <w:t xml:space="preserve">7.8. </w:t>
      </w:r>
      <w:r w:rsidR="0031355E" w:rsidRPr="00B27D44">
        <w:rPr>
          <w:rFonts w:ascii="Times New Roman" w:eastAsia="Calibri"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0031355E" w:rsidRPr="00B27D44">
        <w:rPr>
          <w:rFonts w:ascii="Times New Roman" w:eastAsia="Calibri" w:hAnsi="Times New Roman" w:cs="Times New Roman"/>
          <w:sz w:val="24"/>
          <w:szCs w:val="24"/>
        </w:rPr>
        <w:fldChar w:fldCharType="begin"/>
      </w:r>
      <w:r w:rsidR="0031355E" w:rsidRPr="00B27D44">
        <w:rPr>
          <w:rFonts w:ascii="Times New Roman" w:eastAsia="Calibri" w:hAnsi="Times New Roman" w:cs="Times New Roman"/>
          <w:sz w:val="24"/>
          <w:szCs w:val="24"/>
        </w:rPr>
        <w:instrText xml:space="preserve"> REF _Ref530043624 \r \h  \* MERGEFORMAT </w:instrText>
      </w:r>
      <w:r w:rsidR="0031355E" w:rsidRPr="00B27D44">
        <w:rPr>
          <w:rFonts w:ascii="Times New Roman" w:eastAsia="Calibri" w:hAnsi="Times New Roman" w:cs="Times New Roman"/>
          <w:sz w:val="24"/>
          <w:szCs w:val="24"/>
        </w:rPr>
      </w:r>
      <w:r w:rsidR="0031355E"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1.1</w:t>
      </w:r>
      <w:r w:rsidR="0031355E" w:rsidRPr="00B27D44">
        <w:rPr>
          <w:rFonts w:ascii="Times New Roman" w:eastAsia="Calibri" w:hAnsi="Times New Roman" w:cs="Times New Roman"/>
          <w:sz w:val="24"/>
          <w:szCs w:val="24"/>
        </w:rPr>
        <w:fldChar w:fldCharType="end"/>
      </w:r>
      <w:r w:rsidR="0031355E" w:rsidRPr="00B27D44">
        <w:rPr>
          <w:rFonts w:ascii="Times New Roman" w:eastAsia="Calibri"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112"/>
    </w:p>
    <w:p w14:paraId="39BF9BFC" w14:textId="70727980" w:rsidR="0031355E" w:rsidRPr="00B27D44" w:rsidRDefault="0031355E" w:rsidP="0031355E">
      <w:pPr>
        <w:snapToGrid w:val="0"/>
        <w:spacing w:after="0" w:line="240" w:lineRule="auto"/>
        <w:contextualSpacing/>
        <w:jc w:val="both"/>
        <w:rPr>
          <w:rFonts w:ascii="Times New Roman" w:eastAsia="Calibri" w:hAnsi="Times New Roman" w:cs="Times New Roman"/>
          <w:color w:val="000000"/>
          <w:sz w:val="24"/>
          <w:specVanish/>
        </w:rPr>
      </w:pPr>
      <w:r w:rsidRPr="00B27D44">
        <w:rPr>
          <w:rFonts w:ascii="Times New Roman" w:eastAsia="Calibri" w:hAnsi="Times New Roman" w:cs="Times New Roman"/>
          <w:sz w:val="24"/>
          <w:szCs w:val="24"/>
        </w:rPr>
        <w:t xml:space="preserve">В данном случае Арендатор обязан в срок </w:t>
      </w:r>
      <w:r w:rsidRPr="00B27D44">
        <w:rPr>
          <w:rFonts w:ascii="Times New Roman" w:eastAsia="Calibri" w:hAnsi="Times New Roman" w:cs="Times New Roman"/>
          <w:color w:val="000000"/>
          <w:sz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B27D44">
        <w:rPr>
          <w:rFonts w:ascii="Times New Roman" w:eastAsia="Calibri" w:hAnsi="Times New Roman" w:cs="Times New Roman"/>
          <w:color w:val="000000"/>
          <w:sz w:val="24"/>
          <w:specVanish/>
        </w:rPr>
        <w:fldChar w:fldCharType="begin"/>
      </w:r>
      <w:r w:rsidRPr="00B27D44">
        <w:rPr>
          <w:rFonts w:ascii="Times New Roman" w:eastAsia="Calibri" w:hAnsi="Times New Roman" w:cs="Times New Roman"/>
          <w:color w:val="000000"/>
          <w:sz w:val="24"/>
        </w:rPr>
        <w:instrText xml:space="preserve"> REF _Ref486335588 \r \h  \* MERGEFORMAT </w:instrText>
      </w:r>
      <w:r w:rsidRPr="00B27D44">
        <w:rPr>
          <w:rFonts w:ascii="Times New Roman" w:eastAsia="Calibri" w:hAnsi="Times New Roman" w:cs="Times New Roman"/>
          <w:color w:val="000000"/>
          <w:sz w:val="24"/>
          <w:specVanish/>
        </w:rPr>
      </w:r>
      <w:r w:rsidRPr="00B27D44">
        <w:rPr>
          <w:rFonts w:ascii="Times New Roman" w:eastAsia="Calibri" w:hAnsi="Times New Roman" w:cs="Times New Roman"/>
          <w:color w:val="000000"/>
          <w:sz w:val="24"/>
          <w:specVanish/>
        </w:rPr>
        <w:fldChar w:fldCharType="separate"/>
      </w:r>
      <w:r w:rsidR="0025591D">
        <w:rPr>
          <w:rFonts w:ascii="Times New Roman" w:eastAsia="Calibri" w:hAnsi="Times New Roman" w:cs="Times New Roman"/>
          <w:color w:val="000000"/>
          <w:sz w:val="24"/>
        </w:rPr>
        <w:t>13</w:t>
      </w:r>
      <w:r w:rsidRPr="00B27D44">
        <w:rPr>
          <w:rFonts w:ascii="Times New Roman" w:eastAsia="Calibri" w:hAnsi="Times New Roman" w:cs="Times New Roman"/>
          <w:color w:val="000000"/>
          <w:sz w:val="24"/>
          <w:specVanish/>
        </w:rPr>
        <w:fldChar w:fldCharType="end"/>
      </w:r>
      <w:r w:rsidRPr="00B27D44">
        <w:rPr>
          <w:rFonts w:ascii="Times New Roman" w:eastAsia="Calibri" w:hAnsi="Times New Roman" w:cs="Times New Roman"/>
          <w:color w:val="000000"/>
          <w:sz w:val="24"/>
        </w:rPr>
        <w:t xml:space="preserve"> Договора. Данное уведомление также должно содержать информацию о дате и времени передачи части Объекта.</w:t>
      </w:r>
    </w:p>
    <w:p w14:paraId="06CFE1E6" w14:textId="77777777" w:rsidR="0031355E" w:rsidRPr="00B27D44" w:rsidRDefault="0031355E" w:rsidP="0031355E">
      <w:pPr>
        <w:snapToGrid w:val="0"/>
        <w:spacing w:after="0" w:line="240" w:lineRule="auto"/>
        <w:contextualSpacing/>
        <w:jc w:val="both"/>
        <w:rPr>
          <w:rFonts w:ascii="Times New Roman" w:eastAsia="Calibri" w:hAnsi="Times New Roman" w:cs="Times New Roman"/>
          <w:sz w:val="24"/>
          <w:szCs w:val="24"/>
        </w:rPr>
      </w:pPr>
      <w:r w:rsidRPr="00B27D44">
        <w:rPr>
          <w:rFonts w:ascii="Times New Roman" w:eastAsia="Calibri" w:hAnsi="Times New Roman" w:cs="Times New Roman"/>
          <w:color w:val="000000"/>
          <w:sz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7019F5BD" w14:textId="77777777" w:rsidR="0031355E" w:rsidRPr="00B27D44" w:rsidRDefault="0031355E" w:rsidP="0031355E">
      <w:pPr>
        <w:snapToGrid w:val="0"/>
        <w:spacing w:after="0" w:line="240" w:lineRule="auto"/>
        <w:contextualSpacing/>
        <w:jc w:val="both"/>
        <w:rPr>
          <w:rFonts w:ascii="Times New Roman" w:eastAsia="Calibri" w:hAnsi="Times New Roman" w:cs="Times New Roman"/>
          <w:sz w:val="24"/>
          <w:szCs w:val="24"/>
        </w:rPr>
      </w:pPr>
    </w:p>
    <w:p w14:paraId="2EF554EA" w14:textId="77777777" w:rsidR="0031355E" w:rsidRPr="00B27D44" w:rsidRDefault="0031355E" w:rsidP="00611C31">
      <w:pPr>
        <w:numPr>
          <w:ilvl w:val="0"/>
          <w:numId w:val="24"/>
        </w:numPr>
        <w:spacing w:after="0" w:line="240" w:lineRule="auto"/>
        <w:ind w:left="0" w:firstLine="0"/>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Обстоятельства непреодолимой силы (форс-мажор)</w:t>
      </w:r>
    </w:p>
    <w:p w14:paraId="14C75539" w14:textId="77777777" w:rsidR="0031355E" w:rsidRPr="00B27D44" w:rsidRDefault="0031355E" w:rsidP="0031355E">
      <w:pPr>
        <w:spacing w:after="0" w:line="240" w:lineRule="auto"/>
        <w:contextualSpacing/>
        <w:rPr>
          <w:rFonts w:ascii="Times New Roman" w:eastAsia="Calibri" w:hAnsi="Times New Roman" w:cs="Times New Roman"/>
          <w:sz w:val="24"/>
          <w:szCs w:val="24"/>
        </w:rPr>
      </w:pPr>
    </w:p>
    <w:p w14:paraId="3E1D38BC" w14:textId="77777777" w:rsidR="0031355E" w:rsidRPr="00B27D44" w:rsidRDefault="0031355E" w:rsidP="00611C31">
      <w:pPr>
        <w:numPr>
          <w:ilvl w:val="1"/>
          <w:numId w:val="24"/>
        </w:numPr>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021653A6" w14:textId="77777777" w:rsidR="0031355E" w:rsidRPr="00B27D44" w:rsidRDefault="0031355E" w:rsidP="00611C31">
      <w:pPr>
        <w:numPr>
          <w:ilvl w:val="1"/>
          <w:numId w:val="24"/>
        </w:numPr>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D93C87E" w14:textId="77777777" w:rsidR="0031355E" w:rsidRPr="00B27D44" w:rsidRDefault="0031355E" w:rsidP="00611C31">
      <w:pPr>
        <w:numPr>
          <w:ilvl w:val="1"/>
          <w:numId w:val="24"/>
        </w:numPr>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97F64AB" w14:textId="77777777" w:rsidR="0031355E" w:rsidRPr="00B27D44" w:rsidRDefault="0031355E" w:rsidP="00611C31">
      <w:pPr>
        <w:numPr>
          <w:ilvl w:val="1"/>
          <w:numId w:val="24"/>
        </w:numPr>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745A4E6" w14:textId="77777777" w:rsidR="0031355E" w:rsidRPr="00B27D44" w:rsidRDefault="0031355E" w:rsidP="00611C31">
      <w:pPr>
        <w:numPr>
          <w:ilvl w:val="1"/>
          <w:numId w:val="24"/>
        </w:numPr>
        <w:spacing w:after="0" w:line="240" w:lineRule="auto"/>
        <w:ind w:left="0" w:firstLine="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5D3EEE9" w14:textId="77777777" w:rsidR="0031355E" w:rsidRPr="00B27D44" w:rsidRDefault="0031355E" w:rsidP="0031355E">
      <w:pPr>
        <w:spacing w:after="0" w:line="240" w:lineRule="auto"/>
        <w:contextualSpacing/>
        <w:jc w:val="both"/>
        <w:rPr>
          <w:rFonts w:ascii="Times New Roman" w:eastAsia="Calibri" w:hAnsi="Times New Roman" w:cs="Times New Roman"/>
          <w:sz w:val="24"/>
          <w:szCs w:val="24"/>
        </w:rPr>
      </w:pPr>
    </w:p>
    <w:p w14:paraId="3E8134F0" w14:textId="77777777" w:rsidR="0031355E" w:rsidRPr="00B27D44" w:rsidRDefault="0031355E" w:rsidP="00611C31">
      <w:pPr>
        <w:numPr>
          <w:ilvl w:val="0"/>
          <w:numId w:val="24"/>
        </w:numPr>
        <w:spacing w:after="0" w:line="240" w:lineRule="auto"/>
        <w:ind w:left="0" w:firstLine="0"/>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Конфиденциальность</w:t>
      </w:r>
    </w:p>
    <w:p w14:paraId="7DD8C249" w14:textId="77777777" w:rsidR="0031355E" w:rsidRPr="00B27D44" w:rsidRDefault="0031355E" w:rsidP="0031355E">
      <w:pPr>
        <w:spacing w:after="0" w:line="240" w:lineRule="auto"/>
        <w:contextualSpacing/>
        <w:rPr>
          <w:rFonts w:ascii="Times New Roman" w:eastAsia="Calibri" w:hAnsi="Times New Roman" w:cs="Times New Roman"/>
          <w:sz w:val="24"/>
          <w:szCs w:val="24"/>
        </w:rPr>
      </w:pPr>
    </w:p>
    <w:p w14:paraId="7FA26852" w14:textId="77777777" w:rsidR="0031355E" w:rsidRPr="00B27D44" w:rsidRDefault="0031355E" w:rsidP="00611C31">
      <w:pPr>
        <w:keepLines/>
        <w:numPr>
          <w:ilvl w:val="1"/>
          <w:numId w:val="24"/>
        </w:numPr>
        <w:suppressAutoHyphens/>
        <w:spacing w:after="0" w:line="240" w:lineRule="auto"/>
        <w:ind w:left="0" w:firstLine="0"/>
        <w:contextualSpacing/>
        <w:jc w:val="both"/>
        <w:rPr>
          <w:rFonts w:ascii="Times New Roman" w:eastAsia="Times New Roman" w:hAnsi="Times New Roman" w:cs="Times New Roman"/>
          <w:sz w:val="24"/>
          <w:szCs w:val="24"/>
          <w:lang w:val="x-none" w:eastAsia="x-none"/>
        </w:rPr>
      </w:pPr>
      <w:r w:rsidRPr="00B27D44">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B27D44">
        <w:rPr>
          <w:rFonts w:ascii="Times New Roman" w:eastAsia="Times New Roman" w:hAnsi="Times New Roman" w:cs="Times New Roman"/>
          <w:sz w:val="24"/>
          <w:szCs w:val="24"/>
          <w:lang w:eastAsia="x-none"/>
        </w:rPr>
        <w:t xml:space="preserve"> и содержания</w:t>
      </w:r>
      <w:r w:rsidRPr="00B27D44">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4891118" w14:textId="77777777" w:rsidR="0031355E" w:rsidRPr="00B27D44" w:rsidRDefault="0031355E" w:rsidP="00611C31">
      <w:pPr>
        <w:keepLines/>
        <w:numPr>
          <w:ilvl w:val="1"/>
          <w:numId w:val="24"/>
        </w:numPr>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B27D44">
        <w:rPr>
          <w:rFonts w:ascii="Times New Roman" w:eastAsia="Times New Roman" w:hAnsi="Times New Roman" w:cs="Times New Roman"/>
          <w:sz w:val="24"/>
          <w:szCs w:val="24"/>
          <w:lang w:val="x-none" w:eastAsia="x-none"/>
        </w:rPr>
        <w:t>Люб</w:t>
      </w:r>
      <w:r w:rsidRPr="00B27D44">
        <w:rPr>
          <w:rFonts w:ascii="Times New Roman" w:eastAsia="Times New Roman" w:hAnsi="Times New Roman" w:cs="Times New Roman"/>
          <w:sz w:val="24"/>
          <w:szCs w:val="24"/>
          <w:lang w:eastAsia="x-none"/>
        </w:rPr>
        <w:t>ые убытки</w:t>
      </w:r>
      <w:r w:rsidRPr="00B27D44">
        <w:rPr>
          <w:rFonts w:ascii="Times New Roman" w:eastAsia="Times New Roman" w:hAnsi="Times New Roman" w:cs="Times New Roman"/>
          <w:sz w:val="24"/>
          <w:szCs w:val="24"/>
          <w:lang w:val="x-none" w:eastAsia="x-none"/>
        </w:rPr>
        <w:t>, вызванны</w:t>
      </w:r>
      <w:r w:rsidRPr="00B27D44">
        <w:rPr>
          <w:rFonts w:ascii="Times New Roman" w:eastAsia="Times New Roman" w:hAnsi="Times New Roman" w:cs="Times New Roman"/>
          <w:sz w:val="24"/>
          <w:szCs w:val="24"/>
          <w:lang w:eastAsia="x-none"/>
        </w:rPr>
        <w:t>е</w:t>
      </w:r>
      <w:r w:rsidRPr="00B27D44">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B27D44">
        <w:rPr>
          <w:rFonts w:ascii="Times New Roman" w:eastAsia="Times New Roman" w:hAnsi="Times New Roman" w:cs="Times New Roman"/>
          <w:sz w:val="24"/>
          <w:szCs w:val="24"/>
          <w:lang w:eastAsia="x-none"/>
        </w:rPr>
        <w:t xml:space="preserve">действующим </w:t>
      </w:r>
      <w:r w:rsidRPr="00B27D44">
        <w:rPr>
          <w:rFonts w:ascii="Times New Roman" w:eastAsia="Times New Roman" w:hAnsi="Times New Roman" w:cs="Times New Roman"/>
          <w:sz w:val="24"/>
          <w:szCs w:val="24"/>
          <w:lang w:val="x-none" w:eastAsia="x-none"/>
        </w:rPr>
        <w:t>законодательством Российской Федерации.</w:t>
      </w:r>
    </w:p>
    <w:p w14:paraId="69619092" w14:textId="77777777" w:rsidR="0031355E" w:rsidRPr="00B27D44" w:rsidRDefault="0031355E" w:rsidP="00611C31">
      <w:pPr>
        <w:keepLines/>
        <w:numPr>
          <w:ilvl w:val="1"/>
          <w:numId w:val="24"/>
        </w:numPr>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B27D44">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27D44">
        <w:rPr>
          <w:rFonts w:ascii="Times New Roman" w:eastAsia="Times New Roman" w:hAnsi="Times New Roman" w:cs="Times New Roman"/>
          <w:sz w:val="24"/>
          <w:szCs w:val="24"/>
          <w:lang w:eastAsia="x-none"/>
        </w:rPr>
        <w:t xml:space="preserve"> 5 (пяти) лет </w:t>
      </w:r>
      <w:r w:rsidRPr="00B27D44">
        <w:rPr>
          <w:rFonts w:ascii="Times New Roman" w:eastAsia="Times New Roman" w:hAnsi="Times New Roman" w:cs="Times New Roman"/>
          <w:sz w:val="24"/>
          <w:szCs w:val="24"/>
          <w:lang w:val="x-none" w:eastAsia="x-none"/>
        </w:rPr>
        <w:t>после прекращения действия Договора.</w:t>
      </w:r>
    </w:p>
    <w:p w14:paraId="5EF41C7C" w14:textId="77777777" w:rsidR="0031355E" w:rsidRPr="00B27D44" w:rsidRDefault="0031355E" w:rsidP="0031355E">
      <w:pPr>
        <w:keepLines/>
        <w:suppressAutoHyphens/>
        <w:spacing w:after="0" w:line="240" w:lineRule="auto"/>
        <w:ind w:firstLine="426"/>
        <w:jc w:val="both"/>
        <w:rPr>
          <w:rFonts w:ascii="Times New Roman" w:eastAsia="Times New Roman" w:hAnsi="Times New Roman" w:cs="Times New Roman"/>
          <w:sz w:val="24"/>
          <w:szCs w:val="24"/>
          <w:lang w:eastAsia="x-none"/>
        </w:rPr>
      </w:pPr>
      <w:r w:rsidRPr="00B27D44">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B27D44">
        <w:rPr>
          <w:rFonts w:ascii="Times New Roman" w:eastAsia="Times New Roman" w:hAnsi="Times New Roman" w:cs="Times New Roman"/>
          <w:sz w:val="24"/>
          <w:szCs w:val="24"/>
          <w:lang w:eastAsia="x-none"/>
        </w:rPr>
        <w:t xml:space="preserve">действующим </w:t>
      </w:r>
      <w:r w:rsidRPr="00B27D44">
        <w:rPr>
          <w:rFonts w:ascii="Times New Roman" w:eastAsia="Times New Roman" w:hAnsi="Times New Roman" w:cs="Times New Roman"/>
          <w:sz w:val="24"/>
          <w:szCs w:val="24"/>
          <w:lang w:val="x-none" w:eastAsia="x-none"/>
        </w:rPr>
        <w:t>законодательством Российской Федерации</w:t>
      </w:r>
      <w:r w:rsidRPr="00B27D44">
        <w:rPr>
          <w:rFonts w:ascii="Times New Roman" w:eastAsia="Times New Roman" w:hAnsi="Times New Roman" w:cs="Times New Roman"/>
          <w:sz w:val="24"/>
          <w:szCs w:val="24"/>
          <w:lang w:eastAsia="x-none"/>
        </w:rPr>
        <w:t>.</w:t>
      </w:r>
    </w:p>
    <w:p w14:paraId="55F5AD04" w14:textId="77777777" w:rsidR="0031355E" w:rsidRPr="00B27D44" w:rsidRDefault="0031355E" w:rsidP="0031355E">
      <w:pPr>
        <w:keepLines/>
        <w:suppressAutoHyphens/>
        <w:spacing w:after="0" w:line="240" w:lineRule="auto"/>
        <w:ind w:firstLine="426"/>
        <w:jc w:val="both"/>
        <w:rPr>
          <w:rFonts w:ascii="Times New Roman" w:eastAsia="Calibri" w:hAnsi="Times New Roman" w:cs="Times New Roman"/>
          <w:sz w:val="24"/>
          <w:szCs w:val="24"/>
        </w:rPr>
      </w:pPr>
    </w:p>
    <w:p w14:paraId="4CFB68D7" w14:textId="77777777" w:rsidR="0031355E" w:rsidRPr="00B27D44" w:rsidRDefault="0031355E" w:rsidP="00611C31">
      <w:pPr>
        <w:numPr>
          <w:ilvl w:val="0"/>
          <w:numId w:val="24"/>
        </w:numPr>
        <w:spacing w:after="0" w:line="240" w:lineRule="auto"/>
        <w:ind w:left="0" w:firstLine="426"/>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Порядок разрешения споров</w:t>
      </w:r>
    </w:p>
    <w:p w14:paraId="63F1D9A5" w14:textId="77777777" w:rsidR="0031355E" w:rsidRPr="00B27D44" w:rsidRDefault="0031355E" w:rsidP="0031355E">
      <w:pPr>
        <w:spacing w:after="0" w:line="240" w:lineRule="auto"/>
        <w:ind w:firstLine="426"/>
        <w:contextualSpacing/>
        <w:rPr>
          <w:rFonts w:ascii="Times New Roman" w:eastAsia="Calibri" w:hAnsi="Times New Roman" w:cs="Times New Roman"/>
          <w:sz w:val="24"/>
          <w:szCs w:val="24"/>
        </w:rPr>
      </w:pPr>
    </w:p>
    <w:p w14:paraId="50376B1A" w14:textId="77777777" w:rsidR="0031355E" w:rsidRPr="00B27D44" w:rsidRDefault="0031355E" w:rsidP="00611C31">
      <w:pPr>
        <w:numPr>
          <w:ilvl w:val="1"/>
          <w:numId w:val="24"/>
        </w:numPr>
        <w:spacing w:after="0" w:line="240" w:lineRule="auto"/>
        <w:ind w:left="0" w:firstLine="426"/>
        <w:contextualSpacing/>
        <w:jc w:val="both"/>
        <w:rPr>
          <w:rFonts w:ascii="Times New Roman" w:eastAsia="Times New Roman" w:hAnsi="Times New Roman" w:cs="Times New Roman"/>
          <w:sz w:val="24"/>
          <w:szCs w:val="24"/>
          <w:lang w:eastAsia="ru-RU"/>
        </w:rPr>
      </w:pPr>
      <w:bookmarkStart w:id="113" w:name="_Ref518980637"/>
      <w:r w:rsidRPr="00B27D44">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B27D44">
        <w:rPr>
          <w:rFonts w:ascii="Times New Roman" w:eastAsia="Times New Roman" w:hAnsi="Times New Roman" w:cs="Times New Roman"/>
          <w:color w:val="000000"/>
          <w:sz w:val="24"/>
          <w:szCs w:val="24"/>
          <w:lang w:eastAsia="ru-RU"/>
        </w:rPr>
        <w:t>недостижения</w:t>
      </w:r>
      <w:proofErr w:type="spellEnd"/>
      <w:r w:rsidRPr="00B27D44">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w:t>
      </w:r>
      <w:r w:rsidRPr="00B27D44">
        <w:rPr>
          <w:rFonts w:ascii="Times New Roman" w:eastAsia="Times New Roman" w:hAnsi="Times New Roman" w:cs="Times New Roman"/>
          <w:color w:val="000000"/>
          <w:sz w:val="24"/>
          <w:szCs w:val="24"/>
          <w:lang w:eastAsia="ru-RU"/>
        </w:rPr>
        <w:lastRenderedPageBreak/>
        <w:t>и о результатах уведомить в письменной форме заинтересованную Сторону в течение 10 (десяти) рабочих дней со дня получения претензии</w:t>
      </w:r>
      <w:r w:rsidRPr="00B27D44">
        <w:rPr>
          <w:rFonts w:ascii="Times New Roman" w:eastAsia="Times New Roman" w:hAnsi="Times New Roman" w:cs="Times New Roman"/>
          <w:sz w:val="24"/>
          <w:szCs w:val="24"/>
          <w:lang w:eastAsia="ru-RU"/>
        </w:rPr>
        <w:t>.</w:t>
      </w:r>
      <w:bookmarkEnd w:id="113"/>
    </w:p>
    <w:p w14:paraId="7914AE51" w14:textId="4F1C5692" w:rsidR="0031355E" w:rsidRPr="00B27D44" w:rsidRDefault="0031355E" w:rsidP="00611C31">
      <w:pPr>
        <w:numPr>
          <w:ilvl w:val="1"/>
          <w:numId w:val="24"/>
        </w:numPr>
        <w:spacing w:after="0" w:line="240" w:lineRule="auto"/>
        <w:ind w:left="0" w:firstLine="426"/>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color w:val="000000"/>
          <w:sz w:val="24"/>
          <w:szCs w:val="24"/>
          <w:lang w:eastAsia="ru-RU"/>
        </w:rPr>
        <w:t xml:space="preserve">В случае </w:t>
      </w:r>
      <w:proofErr w:type="spellStart"/>
      <w:r w:rsidRPr="00B27D44">
        <w:rPr>
          <w:rFonts w:ascii="Times New Roman" w:eastAsia="Times New Roman" w:hAnsi="Times New Roman" w:cs="Times New Roman"/>
          <w:color w:val="000000"/>
          <w:sz w:val="24"/>
          <w:szCs w:val="24"/>
          <w:lang w:eastAsia="ru-RU"/>
        </w:rPr>
        <w:t>неурегулирования</w:t>
      </w:r>
      <w:proofErr w:type="spellEnd"/>
      <w:r w:rsidRPr="00B27D44">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B27D44">
        <w:rPr>
          <w:rFonts w:ascii="Times New Roman" w:eastAsia="Times New Roman" w:hAnsi="Times New Roman" w:cs="Times New Roman"/>
          <w:color w:val="000000"/>
          <w:sz w:val="24"/>
          <w:szCs w:val="24"/>
          <w:lang w:eastAsia="ru-RU"/>
        </w:rPr>
        <w:fldChar w:fldCharType="begin"/>
      </w:r>
      <w:r w:rsidRPr="00B27D44">
        <w:rPr>
          <w:rFonts w:ascii="Times New Roman" w:eastAsia="Times New Roman" w:hAnsi="Times New Roman" w:cs="Times New Roman"/>
          <w:color w:val="000000"/>
          <w:sz w:val="24"/>
          <w:szCs w:val="24"/>
          <w:lang w:eastAsia="ru-RU"/>
        </w:rPr>
        <w:instrText xml:space="preserve"> REF _Ref518980637 \r \h </w:instrText>
      </w:r>
      <w:r w:rsidRPr="00B27D44">
        <w:rPr>
          <w:rFonts w:ascii="Times New Roman" w:eastAsia="Times New Roman" w:hAnsi="Times New Roman" w:cs="Times New Roman"/>
          <w:color w:val="000000"/>
          <w:sz w:val="24"/>
          <w:szCs w:val="24"/>
          <w:lang w:eastAsia="ru-RU"/>
        </w:rPr>
      </w:r>
      <w:r w:rsidRPr="00B27D44">
        <w:rPr>
          <w:rFonts w:ascii="Times New Roman" w:eastAsia="Times New Roman" w:hAnsi="Times New Roman" w:cs="Times New Roman"/>
          <w:color w:val="000000"/>
          <w:sz w:val="24"/>
          <w:szCs w:val="24"/>
          <w:lang w:eastAsia="ru-RU"/>
        </w:rPr>
        <w:fldChar w:fldCharType="separate"/>
      </w:r>
      <w:r w:rsidR="0025591D">
        <w:rPr>
          <w:rFonts w:ascii="Times New Roman" w:eastAsia="Times New Roman" w:hAnsi="Times New Roman" w:cs="Times New Roman"/>
          <w:color w:val="000000"/>
          <w:sz w:val="24"/>
          <w:szCs w:val="24"/>
          <w:lang w:eastAsia="ru-RU"/>
        </w:rPr>
        <w:t>10.1</w:t>
      </w:r>
      <w:r w:rsidRPr="00B27D44">
        <w:rPr>
          <w:rFonts w:ascii="Times New Roman" w:eastAsia="Times New Roman" w:hAnsi="Times New Roman" w:cs="Times New Roman"/>
          <w:color w:val="000000"/>
          <w:sz w:val="24"/>
          <w:szCs w:val="24"/>
          <w:lang w:eastAsia="ru-RU"/>
        </w:rPr>
        <w:fldChar w:fldCharType="end"/>
      </w:r>
      <w:r w:rsidRPr="00B27D44">
        <w:rPr>
          <w:rFonts w:ascii="Times New Roman" w:eastAsia="Times New Roman" w:hAnsi="Times New Roman" w:cs="Times New Roman"/>
          <w:color w:val="000000"/>
          <w:sz w:val="24"/>
          <w:szCs w:val="24"/>
          <w:lang w:eastAsia="ru-RU"/>
        </w:rPr>
        <w:t xml:space="preserve"> Договора, спор передается в </w:t>
      </w:r>
      <w:r w:rsidRPr="00B27D44">
        <w:rPr>
          <w:rFonts w:ascii="Times New Roman" w:eastAsia="Times New Roman" w:hAnsi="Times New Roman" w:cs="Times New Roman"/>
          <w:sz w:val="24"/>
          <w:szCs w:val="24"/>
          <w:lang w:eastAsia="ru-RU"/>
        </w:rPr>
        <w:t>___________________</w:t>
      </w:r>
      <w:r w:rsidRPr="00B27D44">
        <w:rPr>
          <w:rFonts w:ascii="Times New Roman" w:eastAsia="Calibri" w:hAnsi="Times New Roman" w:cs="Times New Roman"/>
          <w:vertAlign w:val="superscript"/>
          <w:lang w:eastAsia="ru-RU"/>
        </w:rPr>
        <w:footnoteReference w:id="129"/>
      </w:r>
      <w:r w:rsidRPr="00B27D44">
        <w:rPr>
          <w:rFonts w:ascii="Times New Roman" w:eastAsia="Times New Roman" w:hAnsi="Times New Roman" w:cs="Times New Roman"/>
          <w:sz w:val="24"/>
          <w:szCs w:val="24"/>
          <w:lang w:eastAsia="ru-RU"/>
        </w:rPr>
        <w:t>.</w:t>
      </w:r>
    </w:p>
    <w:p w14:paraId="29704C84" w14:textId="77777777" w:rsidR="0031355E" w:rsidRPr="00B27D44" w:rsidRDefault="0031355E" w:rsidP="0031355E">
      <w:pPr>
        <w:spacing w:after="0" w:line="240" w:lineRule="auto"/>
        <w:ind w:firstLine="426"/>
        <w:contextualSpacing/>
        <w:rPr>
          <w:rFonts w:ascii="Times New Roman" w:eastAsia="Calibri" w:hAnsi="Times New Roman" w:cs="Times New Roman"/>
          <w:sz w:val="24"/>
          <w:szCs w:val="24"/>
        </w:rPr>
      </w:pPr>
    </w:p>
    <w:p w14:paraId="54343DCB" w14:textId="77777777" w:rsidR="0031355E" w:rsidRPr="00B27D44" w:rsidRDefault="0031355E" w:rsidP="00611C31">
      <w:pPr>
        <w:numPr>
          <w:ilvl w:val="0"/>
          <w:numId w:val="24"/>
        </w:numPr>
        <w:spacing w:after="0" w:line="240" w:lineRule="auto"/>
        <w:ind w:left="0" w:firstLine="426"/>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Прочие условия</w:t>
      </w:r>
    </w:p>
    <w:p w14:paraId="7333666A" w14:textId="77777777" w:rsidR="0031355E" w:rsidRPr="00B27D44" w:rsidRDefault="0031355E" w:rsidP="0031355E">
      <w:pPr>
        <w:spacing w:after="0" w:line="240" w:lineRule="auto"/>
        <w:ind w:firstLine="426"/>
        <w:contextualSpacing/>
        <w:rPr>
          <w:rFonts w:ascii="Times New Roman" w:eastAsia="Calibri" w:hAnsi="Times New Roman" w:cs="Times New Roman"/>
          <w:sz w:val="24"/>
          <w:szCs w:val="24"/>
        </w:rPr>
      </w:pPr>
    </w:p>
    <w:p w14:paraId="15ECF043" w14:textId="77777777" w:rsidR="0031355E" w:rsidRPr="00B27D44" w:rsidRDefault="0031355E" w:rsidP="00611C31">
      <w:pPr>
        <w:numPr>
          <w:ilvl w:val="1"/>
          <w:numId w:val="24"/>
        </w:numPr>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3DCA08A4" w14:textId="7B98586E" w:rsidR="0031355E" w:rsidRPr="00B27D44" w:rsidRDefault="0031355E" w:rsidP="00611C31">
      <w:pPr>
        <w:numPr>
          <w:ilvl w:val="1"/>
          <w:numId w:val="24"/>
        </w:numPr>
        <w:tabs>
          <w:tab w:val="left" w:pos="-1560"/>
        </w:tabs>
        <w:snapToGrid w:val="0"/>
        <w:spacing w:after="0" w:line="240" w:lineRule="auto"/>
        <w:ind w:left="0" w:firstLine="426"/>
        <w:contextualSpacing/>
        <w:jc w:val="both"/>
        <w:rPr>
          <w:rFonts w:ascii="Times New Roman" w:eastAsia="Calibri" w:hAnsi="Times New Roman" w:cs="Times New Roman"/>
          <w:sz w:val="24"/>
          <w:szCs w:val="24"/>
        </w:rPr>
      </w:pPr>
      <w:bookmarkStart w:id="114" w:name="_Ref55556347"/>
      <w:r w:rsidRPr="00B27D44">
        <w:rPr>
          <w:rFonts w:ascii="Times New Roman" w:eastAsia="Calibri" w:hAnsi="Times New Roman" w:cs="Times New Roman"/>
          <w:sz w:val="24"/>
          <w:szCs w:val="24"/>
        </w:rPr>
        <w:t xml:space="preserve">Арендатор настоящим поручает Арендодателю представить Договор в </w:t>
      </w:r>
      <w:r w:rsidRPr="00B27D44">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003F4586">
        <w:rPr>
          <w:rFonts w:ascii="Times New Roman" w:eastAsia="Times New Roman" w:hAnsi="Times New Roman" w:cs="Times New Roman"/>
          <w:sz w:val="24"/>
          <w:szCs w:val="24"/>
          <w:lang w:eastAsia="ru-RU"/>
        </w:rPr>
        <w:t xml:space="preserve">недвижимое </w:t>
      </w:r>
      <w:r w:rsidR="003F4586">
        <w:rPr>
          <w:rFonts w:ascii="Times New Roman" w:eastAsia="Calibri" w:hAnsi="Times New Roman" w:cs="Times New Roman"/>
          <w:sz w:val="24"/>
          <w:szCs w:val="24"/>
        </w:rPr>
        <w:t>и</w:t>
      </w:r>
      <w:r w:rsidRPr="00B27D44">
        <w:rPr>
          <w:rFonts w:ascii="Times New Roman" w:eastAsia="Calibri" w:hAnsi="Times New Roman" w:cs="Times New Roman"/>
          <w:sz w:val="24"/>
          <w:szCs w:val="24"/>
        </w:rPr>
        <w:t>мущество и сделок с ним</w:t>
      </w:r>
      <w:r w:rsidRPr="00B27D44">
        <w:rPr>
          <w:rFonts w:ascii="Times New Roman" w:eastAsia="Times New Roman" w:hAnsi="Times New Roman" w:cs="Times New Roman"/>
          <w:sz w:val="24"/>
          <w:szCs w:val="24"/>
          <w:lang w:eastAsia="ru-RU"/>
        </w:rPr>
        <w:t>,</w:t>
      </w:r>
      <w:r w:rsidRPr="00B27D44">
        <w:rPr>
          <w:rFonts w:ascii="Times New Roman" w:eastAsia="Calibri" w:hAnsi="Times New Roman" w:cs="Times New Roman"/>
          <w:sz w:val="24"/>
          <w:szCs w:val="24"/>
        </w:rPr>
        <w:t xml:space="preserve"> для регистрации в соответствии с требованиями </w:t>
      </w:r>
      <w:r w:rsidRPr="00B27D44">
        <w:rPr>
          <w:rFonts w:ascii="Times New Roman" w:eastAsia="Times New Roman" w:hAnsi="Times New Roman" w:cs="Times New Roman"/>
          <w:sz w:val="24"/>
          <w:szCs w:val="24"/>
          <w:lang w:eastAsia="x-none"/>
        </w:rPr>
        <w:t xml:space="preserve">действующего </w:t>
      </w:r>
      <w:r w:rsidRPr="00B27D44">
        <w:rPr>
          <w:rFonts w:ascii="Times New Roman" w:eastAsia="Calibri" w:hAnsi="Times New Roman" w:cs="Times New Roman"/>
          <w:sz w:val="24"/>
          <w:szCs w:val="24"/>
        </w:rPr>
        <w:t>законодательства Российской Федерации в течение 10 (десяти) рабочих дней</w:t>
      </w:r>
      <w:r w:rsidRPr="00B27D44">
        <w:rPr>
          <w:rFonts w:ascii="Times New Roman" w:eastAsia="Calibri" w:hAnsi="Times New Roman" w:cs="Times New Roman"/>
          <w:sz w:val="24"/>
          <w:szCs w:val="24"/>
          <w:vertAlign w:val="superscript"/>
        </w:rPr>
        <w:footnoteReference w:id="130"/>
      </w:r>
      <w:r w:rsidRPr="00B27D44">
        <w:rPr>
          <w:rFonts w:ascii="Times New Roman" w:eastAsia="Calibri" w:hAnsi="Times New Roman" w:cs="Times New Roman"/>
          <w:sz w:val="24"/>
          <w:szCs w:val="24"/>
        </w:rPr>
        <w:t xml:space="preserve"> с момента передачи Объекта Арендатору в порядке, указанном в пункте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_Ref485818293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3.1</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w:t>
      </w:r>
      <w:r w:rsidRPr="00B27D44">
        <w:rPr>
          <w:rFonts w:ascii="Times New Roman" w:eastAsia="Calibri" w:hAnsi="Times New Roman" w:cs="Times New Roman"/>
          <w:sz w:val="24"/>
          <w:szCs w:val="24"/>
          <w:vertAlign w:val="superscript"/>
        </w:rPr>
        <w:footnoteReference w:id="131"/>
      </w:r>
      <w:r w:rsidRPr="00B27D44">
        <w:rPr>
          <w:rFonts w:ascii="Times New Roman" w:eastAsia="Calibri" w:hAnsi="Times New Roman" w:cs="Times New Roman"/>
          <w:sz w:val="24"/>
          <w:szCs w:val="24"/>
        </w:rPr>
        <w:t>,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B27D44">
        <w:rPr>
          <w:rFonts w:ascii="Times New Roman" w:eastAsia="Calibri" w:hAnsi="Times New Roman" w:cs="Times New Roman"/>
          <w:sz w:val="24"/>
          <w:szCs w:val="24"/>
          <w:vertAlign w:val="superscript"/>
        </w:rPr>
        <w:footnoteReference w:id="132"/>
      </w:r>
      <w:r w:rsidRPr="00B27D44">
        <w:rPr>
          <w:rFonts w:ascii="Times New Roman" w:eastAsia="Calibri"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114"/>
    </w:p>
    <w:p w14:paraId="0ABA4E4D" w14:textId="686AFBA2" w:rsidR="0031355E" w:rsidRPr="00B27D44" w:rsidRDefault="0031355E" w:rsidP="00611C31">
      <w:pPr>
        <w:numPr>
          <w:ilvl w:val="1"/>
          <w:numId w:val="24"/>
        </w:numPr>
        <w:tabs>
          <w:tab w:val="left" w:pos="-1560"/>
        </w:tabs>
        <w:snapToGrid w:val="0"/>
        <w:spacing w:after="0" w:line="240" w:lineRule="auto"/>
        <w:ind w:left="0" w:firstLine="426"/>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случае, если при осуществлении государственной регистрации Договора </w:t>
      </w:r>
      <w:r w:rsidRPr="00B27D44">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003F4586">
        <w:rPr>
          <w:rFonts w:ascii="Times New Roman" w:eastAsia="Times New Roman" w:hAnsi="Times New Roman" w:cs="Times New Roman"/>
          <w:sz w:val="24"/>
          <w:szCs w:val="24"/>
          <w:lang w:eastAsia="ru-RU"/>
        </w:rPr>
        <w:t>недвижимое</w:t>
      </w:r>
      <w:r w:rsidR="003F4586">
        <w:rPr>
          <w:rFonts w:ascii="Times New Roman" w:eastAsia="Calibri" w:hAnsi="Times New Roman" w:cs="Times New Roman"/>
          <w:sz w:val="24"/>
          <w:szCs w:val="24"/>
        </w:rPr>
        <w:t xml:space="preserve"> и</w:t>
      </w:r>
      <w:r w:rsidRPr="00B27D44">
        <w:rPr>
          <w:rFonts w:ascii="Times New Roman" w:eastAsia="Calibri" w:hAnsi="Times New Roman" w:cs="Times New Roman"/>
          <w:sz w:val="24"/>
          <w:szCs w:val="24"/>
        </w:rPr>
        <w:t>мущество и сделок с ним</w:t>
      </w:r>
      <w:r w:rsidRPr="00B27D44">
        <w:rPr>
          <w:rFonts w:ascii="Times New Roman" w:eastAsia="Times New Roman" w:hAnsi="Times New Roman" w:cs="Times New Roman"/>
          <w:sz w:val="24"/>
          <w:szCs w:val="24"/>
          <w:lang w:eastAsia="ru-RU"/>
        </w:rPr>
        <w:t>,</w:t>
      </w:r>
      <w:r w:rsidRPr="00B27D44">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B27D44">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003F4586">
        <w:rPr>
          <w:rFonts w:ascii="Times New Roman" w:eastAsia="Times New Roman" w:hAnsi="Times New Roman" w:cs="Times New Roman"/>
          <w:sz w:val="24"/>
          <w:szCs w:val="24"/>
          <w:lang w:eastAsia="ru-RU"/>
        </w:rPr>
        <w:t>недвижимое</w:t>
      </w:r>
      <w:r w:rsidR="003F4586">
        <w:rPr>
          <w:rFonts w:ascii="Times New Roman" w:eastAsia="Calibri" w:hAnsi="Times New Roman" w:cs="Times New Roman"/>
          <w:sz w:val="24"/>
          <w:szCs w:val="24"/>
        </w:rPr>
        <w:t xml:space="preserve"> и</w:t>
      </w:r>
      <w:r w:rsidRPr="00B27D44">
        <w:rPr>
          <w:rFonts w:ascii="Times New Roman" w:eastAsia="Calibri" w:hAnsi="Times New Roman" w:cs="Times New Roman"/>
          <w:sz w:val="24"/>
          <w:szCs w:val="24"/>
        </w:rPr>
        <w:t>мущество и сделок с ним</w:t>
      </w:r>
      <w:r w:rsidRPr="00B27D44">
        <w:rPr>
          <w:rFonts w:ascii="Times New Roman" w:eastAsia="Times New Roman" w:hAnsi="Times New Roman" w:cs="Times New Roman"/>
          <w:sz w:val="24"/>
          <w:szCs w:val="24"/>
          <w:lang w:eastAsia="ru-RU"/>
        </w:rPr>
        <w:t>,</w:t>
      </w:r>
      <w:r w:rsidRPr="00B27D44">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285AA7D5" w14:textId="17B25257" w:rsidR="0031355E" w:rsidRPr="00B27D44" w:rsidRDefault="0031355E" w:rsidP="00611C31">
      <w:pPr>
        <w:numPr>
          <w:ilvl w:val="1"/>
          <w:numId w:val="24"/>
        </w:numPr>
        <w:spacing w:after="0" w:line="240" w:lineRule="auto"/>
        <w:ind w:left="0" w:firstLine="709"/>
        <w:contextualSpacing/>
        <w:jc w:val="both"/>
        <w:rPr>
          <w:rFonts w:ascii="Times New Roman" w:eastAsia="Calibri" w:hAnsi="Times New Roman" w:cs="Times New Roman"/>
          <w:sz w:val="24"/>
          <w:szCs w:val="24"/>
        </w:rPr>
      </w:pPr>
      <w:bookmarkStart w:id="115" w:name="_Ref85626894"/>
      <w:r w:rsidRPr="00B27D44">
        <w:rPr>
          <w:rFonts w:ascii="Times New Roman" w:eastAsia="Calibri"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_Ref486335588 \r \h  \* MERGEFORMAT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13</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115"/>
      <w:r w:rsidRPr="00B27D44">
        <w:rPr>
          <w:rFonts w:ascii="Times New Roman" w:eastAsia="Calibri" w:hAnsi="Times New Roman" w:cs="Times New Roman"/>
          <w:sz w:val="24"/>
          <w:szCs w:val="24"/>
        </w:rPr>
        <w:t xml:space="preserve"> </w:t>
      </w:r>
    </w:p>
    <w:p w14:paraId="38E55146"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w:t>
      </w:r>
      <w:r w:rsidRPr="00B27D44">
        <w:rPr>
          <w:rFonts w:ascii="Times New Roman" w:eastAsia="Calibri" w:hAnsi="Times New Roman" w:cs="Times New Roman"/>
          <w:sz w:val="24"/>
          <w:szCs w:val="24"/>
        </w:rPr>
        <w:lastRenderedPageBreak/>
        <w:t>последствия – возникшими, при условии доставки по предыдущему доведенному до отправителя адресу получателя.</w:t>
      </w:r>
    </w:p>
    <w:p w14:paraId="506BBB6D"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Допустимые способы направления юридически значимых сообщений:</w:t>
      </w:r>
    </w:p>
    <w:p w14:paraId="50022BFF"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а) через собственного курьера под расписку на копии;</w:t>
      </w:r>
    </w:p>
    <w:p w14:paraId="7E5EC8F3"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б) через курьерскую службу с описью вложения;</w:t>
      </w:r>
    </w:p>
    <w:p w14:paraId="15500106"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в) по почте с уведомлением о вручении и описью вложения;</w:t>
      </w:r>
    </w:p>
    <w:p w14:paraId="394408A4" w14:textId="77777777" w:rsidR="0031355E"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г) телеграммой с уведомлением о вручении.</w:t>
      </w:r>
    </w:p>
    <w:p w14:paraId="020C3DAB" w14:textId="77777777" w:rsidR="0031355E" w:rsidRPr="00623348" w:rsidRDefault="0031355E" w:rsidP="0031355E">
      <w:pPr>
        <w:spacing w:after="0" w:line="240" w:lineRule="auto"/>
        <w:ind w:firstLine="709"/>
        <w:jc w:val="both"/>
        <w:rPr>
          <w:rFonts w:ascii="Times New Roman" w:hAnsi="Times New Roman" w:cs="Times New Roman"/>
          <w:sz w:val="24"/>
          <w:szCs w:val="24"/>
        </w:rPr>
      </w:pPr>
      <w:r w:rsidRPr="00DC4792">
        <w:rPr>
          <w:rFonts w:ascii="Times New Roman" w:hAnsi="Times New Roman" w:cs="Times New Roman"/>
          <w:sz w:val="24"/>
          <w:szCs w:val="24"/>
        </w:rPr>
        <w:t>д) на электронную почту, обозначенную в разделе 13 Реквизиты</w:t>
      </w:r>
    </w:p>
    <w:p w14:paraId="2AA6848A"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p>
    <w:p w14:paraId="51377D8C" w14:textId="77777777" w:rsidR="0031355E" w:rsidRPr="00B27D44" w:rsidRDefault="0031355E" w:rsidP="0031355E">
      <w:pPr>
        <w:tabs>
          <w:tab w:val="left" w:pos="-5387"/>
        </w:tabs>
        <w:snapToGrid w:val="0"/>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58D8456A" w14:textId="79DB0DAA" w:rsidR="0031355E" w:rsidRPr="00B27D44" w:rsidRDefault="0031355E" w:rsidP="00611C31">
      <w:pPr>
        <w:numPr>
          <w:ilvl w:val="1"/>
          <w:numId w:val="24"/>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B27D44">
        <w:rPr>
          <w:rFonts w:ascii="Times New Roman" w:eastAsia="Calibri" w:hAnsi="Times New Roman" w:cs="Times New Roman"/>
          <w:b/>
          <w:sz w:val="24"/>
          <w:szCs w:val="24"/>
        </w:rPr>
        <w:t>crem@sberbank.ru</w:t>
      </w:r>
      <w:r w:rsidRPr="00B27D44">
        <w:rPr>
          <w:rFonts w:ascii="Times New Roman" w:eastAsia="Calibri"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B27D44">
        <w:rPr>
          <w:rFonts w:ascii="Times New Roman" w:eastAsia="Calibri" w:hAnsi="Times New Roman" w:cs="Times New Roman"/>
          <w:sz w:val="24"/>
          <w:szCs w:val="24"/>
        </w:rPr>
        <w:fldChar w:fldCharType="begin"/>
      </w:r>
      <w:r w:rsidRPr="00B27D44">
        <w:rPr>
          <w:rFonts w:ascii="Times New Roman" w:eastAsia="Calibri" w:hAnsi="Times New Roman" w:cs="Times New Roman"/>
          <w:sz w:val="24"/>
          <w:szCs w:val="24"/>
        </w:rPr>
        <w:instrText xml:space="preserve"> REF _Ref85626894 \r \h </w:instrText>
      </w:r>
      <w:r w:rsidRPr="00B27D44">
        <w:rPr>
          <w:rFonts w:ascii="Times New Roman" w:eastAsia="Calibri" w:hAnsi="Times New Roman" w:cs="Times New Roman"/>
          <w:sz w:val="24"/>
          <w:szCs w:val="24"/>
        </w:rPr>
      </w:r>
      <w:r w:rsidRPr="00B27D44">
        <w:rPr>
          <w:rFonts w:ascii="Times New Roman" w:eastAsia="Calibri" w:hAnsi="Times New Roman" w:cs="Times New Roman"/>
          <w:sz w:val="24"/>
          <w:szCs w:val="24"/>
        </w:rPr>
        <w:fldChar w:fldCharType="separate"/>
      </w:r>
      <w:r w:rsidR="0025591D">
        <w:rPr>
          <w:rFonts w:ascii="Times New Roman" w:eastAsia="Calibri" w:hAnsi="Times New Roman" w:cs="Times New Roman"/>
          <w:sz w:val="24"/>
          <w:szCs w:val="24"/>
        </w:rPr>
        <w:t>11.4</w:t>
      </w:r>
      <w:r w:rsidRPr="00B27D44">
        <w:rPr>
          <w:rFonts w:ascii="Times New Roman" w:eastAsia="Calibri" w:hAnsi="Times New Roman" w:cs="Times New Roman"/>
          <w:sz w:val="24"/>
          <w:szCs w:val="24"/>
        </w:rPr>
        <w:fldChar w:fldCharType="end"/>
      </w:r>
      <w:r w:rsidRPr="00B27D44">
        <w:rPr>
          <w:rFonts w:ascii="Times New Roman" w:eastAsia="Calibri" w:hAnsi="Times New Roman" w:cs="Times New Roman"/>
          <w:sz w:val="24"/>
          <w:szCs w:val="24"/>
        </w:rPr>
        <w:t>. Договора.</w:t>
      </w:r>
    </w:p>
    <w:p w14:paraId="7BEBE060" w14:textId="77777777" w:rsidR="0031355E" w:rsidRPr="00B27D44" w:rsidRDefault="0031355E" w:rsidP="00611C31">
      <w:pPr>
        <w:numPr>
          <w:ilvl w:val="1"/>
          <w:numId w:val="24"/>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27D44">
        <w:rPr>
          <w:rFonts w:ascii="Times New Roman" w:eastAsia="Times New Roman" w:hAnsi="Times New Roman" w:cs="Times New Roman"/>
          <w:bCs/>
          <w:sz w:val="24"/>
          <w:szCs w:val="24"/>
        </w:rPr>
        <w:t>В ходе исполнения настоящего Договора запрещается подключение</w:t>
      </w:r>
      <w:r w:rsidRPr="00B27D44">
        <w:rPr>
          <w:rFonts w:ascii="Times New Roman" w:eastAsia="Calibri" w:hAnsi="Times New Roman" w:cs="Times New Roman"/>
          <w:sz w:val="24"/>
          <w:vertAlign w:val="superscript"/>
        </w:rPr>
        <w:footnoteReference w:id="133"/>
      </w:r>
      <w:r w:rsidRPr="00B27D44">
        <w:rPr>
          <w:rFonts w:ascii="Times New Roman" w:eastAsia="Times New Roman" w:hAnsi="Times New Roman" w:cs="Times New Roman"/>
          <w:bCs/>
          <w:sz w:val="24"/>
          <w:szCs w:val="24"/>
        </w:rPr>
        <w:t xml:space="preserve"> любого оборудования</w:t>
      </w:r>
      <w:r w:rsidRPr="00B27D44">
        <w:rPr>
          <w:rFonts w:ascii="Times New Roman" w:eastAsia="Calibri" w:hAnsi="Times New Roman" w:cs="Times New Roman"/>
          <w:sz w:val="24"/>
          <w:vertAlign w:val="superscript"/>
        </w:rPr>
        <w:footnoteReference w:id="134"/>
      </w:r>
      <w:r w:rsidRPr="00B27D44">
        <w:rPr>
          <w:rFonts w:ascii="Times New Roman" w:eastAsia="Times New Roman" w:hAnsi="Times New Roman" w:cs="Times New Roman"/>
          <w:bCs/>
          <w:sz w:val="24"/>
          <w:szCs w:val="24"/>
        </w:rPr>
        <w:t xml:space="preserve"> Арендодателя к ИТ-инфраструктуре</w:t>
      </w:r>
      <w:r w:rsidRPr="00B27D44">
        <w:rPr>
          <w:rFonts w:ascii="Times New Roman" w:eastAsia="Calibri" w:hAnsi="Times New Roman" w:cs="Times New Roman"/>
          <w:sz w:val="24"/>
          <w:vertAlign w:val="superscript"/>
        </w:rPr>
        <w:footnoteReference w:id="135"/>
      </w:r>
      <w:r w:rsidRPr="00B27D44">
        <w:rPr>
          <w:rFonts w:ascii="Times New Roman" w:eastAsia="Times New Roman" w:hAnsi="Times New Roman" w:cs="Times New Roman"/>
          <w:bCs/>
          <w:sz w:val="24"/>
          <w:szCs w:val="24"/>
        </w:rPr>
        <w:t xml:space="preserve"> Арендатора, а также допуск работников</w:t>
      </w:r>
      <w:r w:rsidRPr="00B27D44">
        <w:rPr>
          <w:rFonts w:ascii="Times New Roman" w:eastAsia="Calibri" w:hAnsi="Times New Roman" w:cs="Times New Roman"/>
          <w:sz w:val="24"/>
          <w:vertAlign w:val="superscript"/>
        </w:rPr>
        <w:footnoteReference w:id="136"/>
      </w:r>
      <w:r w:rsidRPr="00B27D44">
        <w:rPr>
          <w:rFonts w:ascii="Times New Roman" w:eastAsia="Times New Roman" w:hAnsi="Times New Roman" w:cs="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B27D44">
        <w:rPr>
          <w:rFonts w:ascii="Times New Roman" w:eastAsia="Times New Roman" w:hAnsi="Times New Roman" w:cs="Times New Roman"/>
          <w:bCs/>
          <w:sz w:val="24"/>
          <w:szCs w:val="24"/>
        </w:rPr>
        <w:t>кибербезопасности</w:t>
      </w:r>
      <w:proofErr w:type="spellEnd"/>
      <w:r w:rsidRPr="00B27D44">
        <w:rPr>
          <w:rFonts w:ascii="Times New Roman" w:eastAsia="Times New Roman" w:hAnsi="Times New Roman" w:cs="Times New Roman"/>
          <w:bCs/>
          <w:sz w:val="24"/>
          <w:szCs w:val="24"/>
        </w:rPr>
        <w:t xml:space="preserve"> в ПАО Сбербанк», по форме Приложения № 8 к Договору. </w:t>
      </w:r>
    </w:p>
    <w:p w14:paraId="230BC028" w14:textId="77777777" w:rsidR="0031355E" w:rsidRPr="00B27D44" w:rsidRDefault="0031355E" w:rsidP="0031355E">
      <w:pPr>
        <w:spacing w:after="0" w:line="240" w:lineRule="auto"/>
        <w:ind w:firstLine="709"/>
        <w:jc w:val="both"/>
        <w:rPr>
          <w:rFonts w:ascii="Times New Roman" w:eastAsia="Calibri" w:hAnsi="Times New Roman" w:cs="Times New Roman"/>
          <w:sz w:val="24"/>
        </w:rPr>
      </w:pPr>
      <w:r w:rsidRPr="00B27D44">
        <w:rPr>
          <w:rFonts w:ascii="Times New Roman" w:eastAsia="Calibri" w:hAnsi="Times New Roman" w:cs="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B27D44">
        <w:rPr>
          <w:rFonts w:ascii="Times New Roman" w:eastAsia="Calibri" w:hAnsi="Times New Roman" w:cs="Times New Roman"/>
          <w:bCs/>
          <w:sz w:val="24"/>
          <w:szCs w:val="24"/>
        </w:rPr>
        <w:t>кибербезопасности</w:t>
      </w:r>
      <w:proofErr w:type="spellEnd"/>
      <w:r w:rsidRPr="00B27D44">
        <w:rPr>
          <w:rFonts w:ascii="Times New Roman" w:eastAsia="Calibri" w:hAnsi="Times New Roman" w:cs="Times New Roman"/>
          <w:bCs/>
          <w:sz w:val="24"/>
          <w:szCs w:val="24"/>
        </w:rPr>
        <w:t xml:space="preserve"> в ПАО Сбербанк в течение 3 (трех) рабочих дней с даты получения соответствующего требования. </w:t>
      </w:r>
    </w:p>
    <w:p w14:paraId="14D78CFC" w14:textId="77777777" w:rsidR="0031355E" w:rsidRPr="00B27D44" w:rsidRDefault="0031355E" w:rsidP="0031355E">
      <w:pPr>
        <w:widowControl w:val="0"/>
        <w:tabs>
          <w:tab w:val="left" w:pos="709"/>
        </w:tabs>
        <w:autoSpaceDN w:val="0"/>
        <w:spacing w:after="0" w:line="240" w:lineRule="auto"/>
        <w:ind w:left="709"/>
        <w:contextualSpacing/>
        <w:jc w:val="both"/>
        <w:rPr>
          <w:rFonts w:ascii="Times New Roman" w:eastAsia="Calibri" w:hAnsi="Times New Roman" w:cs="Times New Roman"/>
          <w:sz w:val="24"/>
          <w:szCs w:val="24"/>
        </w:rPr>
      </w:pPr>
      <w:r w:rsidRPr="00B27D44">
        <w:rPr>
          <w:rFonts w:ascii="Times New Roman" w:eastAsia="Calibri" w:hAnsi="Times New Roman" w:cs="Times New Roman"/>
          <w:bCs/>
          <w:sz w:val="24"/>
          <w:szCs w:val="24"/>
        </w:rPr>
        <w:t>Арендодатель</w:t>
      </w:r>
      <w:r w:rsidRPr="00B27D44">
        <w:rPr>
          <w:rFonts w:ascii="Times New Roman" w:eastAsia="Calibri" w:hAnsi="Times New Roman" w:cs="Times New Roman"/>
          <w:sz w:val="24"/>
          <w:szCs w:val="24"/>
        </w:rPr>
        <w:t xml:space="preserve"> в рамках исполнения обязательств по Договору вправе привлекать третьих лиц с соблюдением следующих условий:</w:t>
      </w:r>
    </w:p>
    <w:p w14:paraId="2C4859D8" w14:textId="77777777" w:rsidR="0031355E" w:rsidRPr="00B27D44" w:rsidRDefault="0031355E" w:rsidP="00611C31">
      <w:pPr>
        <w:widowControl w:val="0"/>
        <w:numPr>
          <w:ilvl w:val="0"/>
          <w:numId w:val="17"/>
        </w:numPr>
        <w:tabs>
          <w:tab w:val="left" w:pos="284"/>
        </w:tabs>
        <w:autoSpaceDN w:val="0"/>
        <w:spacing w:after="0" w:line="240" w:lineRule="auto"/>
        <w:ind w:left="709" w:firstLine="567"/>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привлечение третьих лиц Арендодатель обязан предварительно письменно согласовать с Арендатором;</w:t>
      </w:r>
    </w:p>
    <w:p w14:paraId="6EAB7315" w14:textId="77777777" w:rsidR="0031355E" w:rsidRPr="00B27D44" w:rsidRDefault="0031355E" w:rsidP="00611C31">
      <w:pPr>
        <w:widowControl w:val="0"/>
        <w:numPr>
          <w:ilvl w:val="0"/>
          <w:numId w:val="17"/>
        </w:numPr>
        <w:tabs>
          <w:tab w:val="left" w:pos="284"/>
        </w:tabs>
        <w:autoSpaceDN w:val="0"/>
        <w:spacing w:after="0" w:line="240" w:lineRule="auto"/>
        <w:ind w:left="709" w:firstLine="567"/>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Арендодатель несет полную ответственность за все действия и/или бездействия привлекаемых им третьих лиц;</w:t>
      </w:r>
    </w:p>
    <w:p w14:paraId="426ACEA3" w14:textId="05DB19D8" w:rsidR="0031355E" w:rsidRPr="00B27D44" w:rsidRDefault="0031355E" w:rsidP="00611C31">
      <w:pPr>
        <w:widowControl w:val="0"/>
        <w:numPr>
          <w:ilvl w:val="0"/>
          <w:numId w:val="17"/>
        </w:numPr>
        <w:tabs>
          <w:tab w:val="left" w:pos="284"/>
        </w:tabs>
        <w:autoSpaceDN w:val="0"/>
        <w:spacing w:after="0" w:line="240" w:lineRule="auto"/>
        <w:ind w:left="709" w:firstLine="567"/>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допуск работников привлекаемых третьих лиц на территорию </w:t>
      </w:r>
      <w:r w:rsidRPr="00B27D44">
        <w:rPr>
          <w:rFonts w:ascii="Times New Roman" w:eastAsia="Calibri" w:hAnsi="Times New Roman" w:cs="Times New Roman"/>
          <w:sz w:val="24"/>
          <w:szCs w:val="24"/>
        </w:rPr>
        <w:t>Арендатора</w:t>
      </w:r>
      <w:r w:rsidRPr="00B27D44">
        <w:rPr>
          <w:rFonts w:ascii="Times New Roman" w:eastAsia="Calibri" w:hAnsi="Times New Roman" w:cs="Times New Roman"/>
          <w:bCs/>
          <w:sz w:val="24"/>
          <w:szCs w:val="24"/>
        </w:rPr>
        <w:t xml:space="preserve"> производится после подписания ими «Обязательства о соблюдении требований </w:t>
      </w:r>
      <w:proofErr w:type="spellStart"/>
      <w:r w:rsidRPr="00B27D44">
        <w:rPr>
          <w:rFonts w:ascii="Times New Roman" w:eastAsia="Calibri" w:hAnsi="Times New Roman" w:cs="Times New Roman"/>
          <w:bCs/>
          <w:sz w:val="24"/>
          <w:szCs w:val="24"/>
        </w:rPr>
        <w:t>кибербезопасности</w:t>
      </w:r>
      <w:proofErr w:type="spellEnd"/>
      <w:r w:rsidRPr="00B27D44">
        <w:rPr>
          <w:rFonts w:ascii="Times New Roman" w:eastAsia="Calibri" w:hAnsi="Times New Roman" w:cs="Times New Roman"/>
          <w:bCs/>
          <w:sz w:val="24"/>
          <w:szCs w:val="24"/>
        </w:rPr>
        <w:t xml:space="preserve"> в ПАО Сбербанк» (по форме Приложения </w:t>
      </w:r>
      <w:r w:rsidRPr="00B27D44">
        <w:rPr>
          <w:rFonts w:ascii="Times New Roman" w:eastAsia="Times New Roman" w:hAnsi="Times New Roman" w:cs="Times New Roman"/>
          <w:bCs/>
          <w:sz w:val="24"/>
          <w:szCs w:val="24"/>
        </w:rPr>
        <w:t>№ </w:t>
      </w:r>
      <w:r w:rsidR="00D45646">
        <w:rPr>
          <w:rFonts w:ascii="Times New Roman" w:eastAsia="Times New Roman" w:hAnsi="Times New Roman" w:cs="Times New Roman"/>
          <w:bCs/>
          <w:sz w:val="24"/>
          <w:szCs w:val="24"/>
        </w:rPr>
        <w:t>6</w:t>
      </w:r>
      <w:r w:rsidRPr="00B27D44">
        <w:rPr>
          <w:rFonts w:ascii="Times New Roman" w:eastAsia="Calibri" w:hAnsi="Times New Roman" w:cs="Times New Roman"/>
          <w:bCs/>
          <w:sz w:val="24"/>
          <w:szCs w:val="24"/>
        </w:rPr>
        <w:t xml:space="preserve"> к Договору).</w:t>
      </w:r>
    </w:p>
    <w:p w14:paraId="16860D2C" w14:textId="77777777" w:rsidR="0031355E" w:rsidRPr="00B27D44" w:rsidRDefault="0031355E" w:rsidP="00611C31">
      <w:pPr>
        <w:widowControl w:val="0"/>
        <w:numPr>
          <w:ilvl w:val="0"/>
          <w:numId w:val="17"/>
        </w:numPr>
        <w:tabs>
          <w:tab w:val="left" w:pos="284"/>
        </w:tabs>
        <w:autoSpaceDN w:val="0"/>
        <w:spacing w:after="0" w:line="240" w:lineRule="auto"/>
        <w:ind w:left="709" w:firstLine="567"/>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B27D44">
        <w:rPr>
          <w:rFonts w:ascii="Times New Roman" w:eastAsia="Calibri" w:hAnsi="Times New Roman" w:cs="Times New Roman"/>
          <w:bCs/>
          <w:sz w:val="24"/>
          <w:szCs w:val="24"/>
        </w:rPr>
        <w:t>кибербезопасности</w:t>
      </w:r>
      <w:proofErr w:type="spellEnd"/>
      <w:r w:rsidRPr="00B27D44">
        <w:rPr>
          <w:rFonts w:ascii="Times New Roman" w:eastAsia="Calibri" w:hAnsi="Times New Roman" w:cs="Times New Roman"/>
          <w:bCs/>
          <w:sz w:val="24"/>
          <w:szCs w:val="24"/>
        </w:rPr>
        <w:t xml:space="preserve"> в ПАО Сбербанк в течение 3 (трех) рабочих дней с даты </w:t>
      </w:r>
      <w:r w:rsidRPr="00B27D44">
        <w:rPr>
          <w:rFonts w:ascii="Times New Roman" w:eastAsia="Calibri" w:hAnsi="Times New Roman" w:cs="Times New Roman"/>
          <w:bCs/>
          <w:sz w:val="24"/>
          <w:szCs w:val="24"/>
        </w:rPr>
        <w:lastRenderedPageBreak/>
        <w:t>получения соответствующего требования.</w:t>
      </w:r>
    </w:p>
    <w:p w14:paraId="2FB40F2D" w14:textId="77777777" w:rsidR="0031355E" w:rsidRPr="00B27D44" w:rsidRDefault="0031355E" w:rsidP="0031355E">
      <w:pPr>
        <w:widowControl w:val="0"/>
        <w:tabs>
          <w:tab w:val="left" w:pos="284"/>
        </w:tabs>
        <w:autoSpaceDN w:val="0"/>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sz w:val="24"/>
        </w:rPr>
        <w:t xml:space="preserve">          </w:t>
      </w:r>
      <w:r w:rsidRPr="00B27D44">
        <w:rPr>
          <w:rFonts w:ascii="Times New Roman" w:eastAsia="Calibri" w:hAnsi="Times New Roman" w:cs="Times New Roman"/>
          <w:sz w:val="24"/>
        </w:rPr>
        <w:t xml:space="preserve">В каждом случае нарушения требований, указанных в настоящем пункте Арендодатель </w:t>
      </w:r>
      <w:r w:rsidRPr="00B27D44">
        <w:rPr>
          <w:rFonts w:ascii="Times New Roman" w:eastAsia="Calibri" w:hAnsi="Times New Roman" w:cs="Times New Roman"/>
          <w:sz w:val="24"/>
          <w:szCs w:val="24"/>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B27D44">
        <w:rPr>
          <w:rFonts w:ascii="Times New Roman" w:eastAsia="Calibri" w:hAnsi="Times New Roman" w:cs="Times New Roman"/>
          <w:sz w:val="24"/>
        </w:rPr>
        <w:t>настоящем пункте</w:t>
      </w:r>
      <w:r w:rsidRPr="00B27D44">
        <w:rPr>
          <w:rFonts w:ascii="Times New Roman" w:eastAsia="Calibri" w:hAnsi="Times New Roman" w:cs="Times New Roman"/>
          <w:sz w:val="24"/>
          <w:szCs w:val="24"/>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B27D44">
        <w:rPr>
          <w:rFonts w:ascii="Times New Roman" w:eastAsia="Calibri" w:hAnsi="Times New Roman" w:cs="Times New Roman"/>
          <w:sz w:val="24"/>
        </w:rPr>
        <w:t>.</w:t>
      </w:r>
    </w:p>
    <w:p w14:paraId="29B7020C" w14:textId="417B2F6A" w:rsidR="0031355E" w:rsidRPr="00B27D44" w:rsidRDefault="0031355E" w:rsidP="00611C31">
      <w:pPr>
        <w:numPr>
          <w:ilvl w:val="1"/>
          <w:numId w:val="24"/>
        </w:numPr>
        <w:tabs>
          <w:tab w:val="left" w:pos="-5387"/>
        </w:tabs>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D45646">
        <w:rPr>
          <w:rFonts w:ascii="Times New Roman" w:eastAsia="Calibri" w:hAnsi="Times New Roman" w:cs="Times New Roman"/>
          <w:sz w:val="24"/>
          <w:szCs w:val="24"/>
        </w:rPr>
        <w:t>7</w:t>
      </w:r>
      <w:r w:rsidRPr="00B27D44">
        <w:rPr>
          <w:rFonts w:ascii="Times New Roman" w:eastAsia="Calibri" w:hAnsi="Times New Roman" w:cs="Times New Roman"/>
          <w:sz w:val="24"/>
          <w:szCs w:val="24"/>
        </w:rPr>
        <w:t xml:space="preserve"> к Договору)</w:t>
      </w:r>
      <w:r w:rsidRPr="00B27D44">
        <w:rPr>
          <w:rFonts w:ascii="Times New Roman" w:eastAsia="Calibri" w:hAnsi="Times New Roman" w:cs="Times New Roman"/>
          <w:sz w:val="24"/>
          <w:szCs w:val="24"/>
          <w:vertAlign w:val="superscript"/>
        </w:rPr>
        <w:footnoteReference w:id="137"/>
      </w:r>
      <w:r w:rsidRPr="00B27D44">
        <w:rPr>
          <w:rFonts w:ascii="Times New Roman" w:eastAsia="Calibri" w:hAnsi="Times New Roman" w:cs="Times New Roman"/>
          <w:sz w:val="24"/>
          <w:szCs w:val="24"/>
        </w:rPr>
        <w:t>.</w:t>
      </w:r>
    </w:p>
    <w:p w14:paraId="6CD651E2" w14:textId="245BA4D0" w:rsidR="0031355E" w:rsidRPr="00B27D44" w:rsidRDefault="0031355E" w:rsidP="00611C31">
      <w:pPr>
        <w:numPr>
          <w:ilvl w:val="1"/>
          <w:numId w:val="24"/>
        </w:numPr>
        <w:tabs>
          <w:tab w:val="left" w:pos="-5387"/>
        </w:tabs>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Стороны понимают, что в целях заключения и (или) исполнения настоящего Договора могут передавать друг другу персональные </w:t>
      </w:r>
      <w:proofErr w:type="gramStart"/>
      <w:r w:rsidRPr="00B27D44">
        <w:rPr>
          <w:rFonts w:ascii="Times New Roman" w:eastAsia="Calibri" w:hAnsi="Times New Roman" w:cs="Times New Roman"/>
          <w:sz w:val="24"/>
          <w:szCs w:val="24"/>
        </w:rPr>
        <w:t>данные</w:t>
      </w:r>
      <w:r w:rsidR="00D45646">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t xml:space="preserve"> своих</w:t>
      </w:r>
      <w:proofErr w:type="gramEnd"/>
      <w:r w:rsidRPr="00B27D44">
        <w:rPr>
          <w:rFonts w:ascii="Times New Roman" w:eastAsia="Calibri" w:hAnsi="Times New Roman" w:cs="Times New Roman"/>
          <w:sz w:val="24"/>
          <w:szCs w:val="24"/>
        </w:rPr>
        <w:t xml:space="preserve">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75104EE6" w14:textId="77777777" w:rsidR="0031355E" w:rsidRPr="00B27D44" w:rsidRDefault="0031355E" w:rsidP="0031355E">
      <w:pPr>
        <w:tabs>
          <w:tab w:val="left" w:pos="-5387"/>
        </w:tabs>
        <w:snapToGrid w:val="0"/>
        <w:spacing w:after="0" w:line="24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0DAFBAE1" w14:textId="7F497EB4" w:rsidR="0031355E" w:rsidRPr="00D74D5E" w:rsidRDefault="0031355E" w:rsidP="0031355E">
      <w:pPr>
        <w:tabs>
          <w:tab w:val="left" w:pos="-5387"/>
        </w:tabs>
        <w:snapToGrid w:val="0"/>
        <w:spacing w:after="0" w:line="24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r w:rsidR="00D74D5E" w:rsidRPr="00D74D5E">
        <w:t xml:space="preserve"> </w:t>
      </w:r>
      <w:r w:rsidR="00D74D5E" w:rsidRPr="00D74D5E">
        <w:rPr>
          <w:rFonts w:ascii="Times New Roman" w:hAnsi="Times New Roman" w:cs="Times New Roman"/>
          <w:sz w:val="24"/>
          <w:szCs w:val="24"/>
        </w:rPr>
        <w:t xml:space="preserve">Порядок передачи персональных данных изложен в </w:t>
      </w:r>
      <w:r w:rsidR="00D74D5E" w:rsidRPr="00D74D5E">
        <w:rPr>
          <w:rFonts w:ascii="Times New Roman" w:eastAsia="Calibri" w:hAnsi="Times New Roman" w:cs="Times New Roman"/>
          <w:sz w:val="24"/>
          <w:szCs w:val="24"/>
        </w:rPr>
        <w:t>Приложении №9 к Договору.</w:t>
      </w:r>
    </w:p>
    <w:p w14:paraId="29A0FDD1" w14:textId="16EF19FF" w:rsidR="0031355E" w:rsidRPr="00B27D44" w:rsidRDefault="0031355E" w:rsidP="00611C31">
      <w:pPr>
        <w:numPr>
          <w:ilvl w:val="1"/>
          <w:numId w:val="24"/>
        </w:numPr>
        <w:tabs>
          <w:tab w:val="left" w:pos="-5387"/>
        </w:tabs>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B27D44">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00F521F5">
        <w:rPr>
          <w:rFonts w:ascii="Times New Roman" w:eastAsia="Calibri" w:hAnsi="Times New Roman" w:cs="Times New Roman"/>
          <w:sz w:val="24"/>
          <w:szCs w:val="24"/>
        </w:rPr>
        <w:t>И</w:t>
      </w:r>
      <w:r w:rsidRPr="00B27D44">
        <w:rPr>
          <w:rFonts w:ascii="Times New Roman" w:eastAsia="Calibri" w:hAnsi="Times New Roman" w:cs="Times New Roman"/>
          <w:sz w:val="24"/>
          <w:szCs w:val="24"/>
        </w:rPr>
        <w:t>мущество и сделок с ним.</w:t>
      </w:r>
    </w:p>
    <w:p w14:paraId="2035F79F" w14:textId="77777777" w:rsidR="0031355E" w:rsidRPr="00B27D44" w:rsidRDefault="0031355E" w:rsidP="0031355E">
      <w:pPr>
        <w:spacing w:after="0" w:line="240" w:lineRule="auto"/>
        <w:ind w:firstLine="709"/>
        <w:contextualSpacing/>
        <w:rPr>
          <w:rFonts w:ascii="Times New Roman" w:eastAsia="Calibri" w:hAnsi="Times New Roman" w:cs="Times New Roman"/>
          <w:sz w:val="24"/>
          <w:szCs w:val="24"/>
        </w:rPr>
      </w:pPr>
    </w:p>
    <w:p w14:paraId="5169472F" w14:textId="77777777" w:rsidR="0031355E" w:rsidRPr="00B27D44" w:rsidRDefault="0031355E" w:rsidP="00611C31">
      <w:pPr>
        <w:numPr>
          <w:ilvl w:val="0"/>
          <w:numId w:val="24"/>
        </w:numPr>
        <w:spacing w:after="0" w:line="240" w:lineRule="auto"/>
        <w:ind w:firstLine="709"/>
        <w:contextualSpacing/>
        <w:jc w:val="center"/>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t>Приложения к Договору</w:t>
      </w:r>
    </w:p>
    <w:p w14:paraId="4EDCA74C" w14:textId="77777777" w:rsidR="0031355E" w:rsidRPr="00B27D44" w:rsidRDefault="0031355E" w:rsidP="0031355E">
      <w:pPr>
        <w:spacing w:after="0" w:line="240" w:lineRule="auto"/>
        <w:ind w:firstLine="709"/>
        <w:contextualSpacing/>
        <w:rPr>
          <w:rFonts w:ascii="Times New Roman" w:eastAsia="Calibri" w:hAnsi="Times New Roman" w:cs="Times New Roman"/>
          <w:sz w:val="24"/>
          <w:szCs w:val="24"/>
        </w:rPr>
      </w:pPr>
    </w:p>
    <w:p w14:paraId="020AE48E"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6EEDC2C" w14:textId="203C52A1"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Приложение № 1 – </w:t>
      </w:r>
      <w:r w:rsidRPr="00B27D44">
        <w:rPr>
          <w:rFonts w:ascii="Times New Roman" w:eastAsia="Calibri" w:hAnsi="Times New Roman" w:cs="Times New Roman"/>
          <w:sz w:val="24"/>
          <w:szCs w:val="24"/>
        </w:rPr>
        <w:t xml:space="preserve">План Здания с указанием Объекта (заштриховано и выделено </w:t>
      </w:r>
      <w:r w:rsidR="000C46AA">
        <w:rPr>
          <w:rFonts w:ascii="Times New Roman" w:eastAsia="Calibri" w:hAnsi="Times New Roman" w:cs="Times New Roman"/>
          <w:sz w:val="24"/>
          <w:szCs w:val="24"/>
        </w:rPr>
        <w:t>зеленым</w:t>
      </w:r>
      <w:r w:rsidRPr="00B27D44">
        <w:rPr>
          <w:rFonts w:ascii="Times New Roman" w:eastAsia="Calibri" w:hAnsi="Times New Roman" w:cs="Times New Roman"/>
          <w:sz w:val="24"/>
          <w:szCs w:val="24"/>
        </w:rPr>
        <w:t xml:space="preserve"> цветом) на </w:t>
      </w:r>
      <w:r w:rsidR="000C46AA">
        <w:rPr>
          <w:rFonts w:ascii="Times New Roman" w:eastAsia="Calibri" w:hAnsi="Times New Roman" w:cs="Times New Roman"/>
          <w:sz w:val="24"/>
          <w:szCs w:val="24"/>
        </w:rPr>
        <w:t xml:space="preserve">1 </w:t>
      </w:r>
      <w:r w:rsidRPr="00B27D44">
        <w:rPr>
          <w:rFonts w:ascii="Times New Roman" w:eastAsia="Calibri" w:hAnsi="Times New Roman" w:cs="Times New Roman"/>
          <w:sz w:val="24"/>
          <w:szCs w:val="24"/>
        </w:rPr>
        <w:t xml:space="preserve">этаже – </w:t>
      </w:r>
      <w:r w:rsidRPr="00B27D44">
        <w:rPr>
          <w:rFonts w:ascii="Times New Roman" w:eastAsia="Calibri" w:hAnsi="Times New Roman" w:cs="Times New Roman"/>
          <w:bCs/>
          <w:sz w:val="24"/>
          <w:szCs w:val="24"/>
        </w:rPr>
        <w:t xml:space="preserve">на </w:t>
      </w:r>
      <w:r w:rsidR="000C46AA">
        <w:rPr>
          <w:rFonts w:ascii="Times New Roman" w:eastAsia="Calibri" w:hAnsi="Times New Roman" w:cs="Times New Roman"/>
          <w:bCs/>
          <w:sz w:val="24"/>
          <w:szCs w:val="24"/>
        </w:rPr>
        <w:t>1</w:t>
      </w:r>
      <w:r w:rsidRPr="00B27D44">
        <w:rPr>
          <w:rFonts w:ascii="Times New Roman" w:eastAsia="Calibri" w:hAnsi="Times New Roman" w:cs="Times New Roman"/>
          <w:bCs/>
          <w:sz w:val="24"/>
          <w:szCs w:val="24"/>
        </w:rPr>
        <w:t xml:space="preserve"> лист</w:t>
      </w:r>
      <w:r w:rsidR="000C46AA">
        <w:rPr>
          <w:rFonts w:ascii="Times New Roman" w:eastAsia="Calibri" w:hAnsi="Times New Roman" w:cs="Times New Roman"/>
          <w:bCs/>
          <w:sz w:val="24"/>
          <w:szCs w:val="24"/>
        </w:rPr>
        <w:t>е</w:t>
      </w:r>
      <w:r w:rsidRPr="00B27D44">
        <w:rPr>
          <w:rFonts w:ascii="Times New Roman" w:eastAsia="Calibri" w:hAnsi="Times New Roman" w:cs="Times New Roman"/>
          <w:bCs/>
          <w:sz w:val="24"/>
          <w:szCs w:val="24"/>
        </w:rPr>
        <w:t>.</w:t>
      </w:r>
    </w:p>
    <w:p w14:paraId="448173DB"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Приложение № 2 – Акт о разграничении эксплуатационной ответственности</w:t>
      </w:r>
      <w:r w:rsidRPr="00B27D44" w:rsidDel="00126FFE">
        <w:rPr>
          <w:rFonts w:ascii="Times New Roman" w:eastAsia="Calibri" w:hAnsi="Times New Roman" w:cs="Times New Roman"/>
          <w:sz w:val="24"/>
          <w:szCs w:val="24"/>
        </w:rPr>
        <w:t xml:space="preserve"> </w:t>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bCs/>
          <w:sz w:val="24"/>
          <w:szCs w:val="24"/>
        </w:rPr>
        <w:t xml:space="preserve">на </w:t>
      </w:r>
      <w:r w:rsidRPr="00B27D44">
        <w:rPr>
          <w:rFonts w:ascii="Times New Roman" w:eastAsia="Calibri" w:hAnsi="Times New Roman" w:cs="Times New Roman"/>
          <w:sz w:val="24"/>
          <w:szCs w:val="24"/>
        </w:rPr>
        <w:t>__ листах.</w:t>
      </w:r>
    </w:p>
    <w:p w14:paraId="35466A4E"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lastRenderedPageBreak/>
        <w:t xml:space="preserve">Приложение № 3 – Форма Акта приема-передачи (возврата) Объекта – </w:t>
      </w:r>
      <w:r w:rsidRPr="00B27D44">
        <w:rPr>
          <w:rFonts w:ascii="Times New Roman" w:eastAsia="Calibri" w:hAnsi="Times New Roman" w:cs="Times New Roman"/>
          <w:bCs/>
          <w:sz w:val="24"/>
          <w:szCs w:val="24"/>
        </w:rPr>
        <w:t xml:space="preserve">на </w:t>
      </w:r>
      <w:r w:rsidRPr="00B27D44">
        <w:rPr>
          <w:rFonts w:ascii="Times New Roman" w:eastAsia="Calibri" w:hAnsi="Times New Roman" w:cs="Times New Roman"/>
          <w:sz w:val="24"/>
          <w:szCs w:val="24"/>
        </w:rPr>
        <w:t>__ листах.</w:t>
      </w:r>
    </w:p>
    <w:p w14:paraId="696912B1"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bookmarkStart w:id="116" w:name="_Ref530045897"/>
      <w:r w:rsidRPr="00B27D44">
        <w:rPr>
          <w:rFonts w:ascii="Times New Roman" w:eastAsia="Calibri" w:hAnsi="Times New Roman" w:cs="Times New Roman"/>
          <w:sz w:val="24"/>
          <w:szCs w:val="24"/>
        </w:rPr>
        <w:t xml:space="preserve">Приложение № 4 – </w:t>
      </w:r>
      <w:r w:rsidRPr="00B27D44">
        <w:rPr>
          <w:rFonts w:ascii="Times New Roman" w:eastAsia="Times New Roman" w:hAnsi="Times New Roman" w:cs="Times New Roman"/>
          <w:bCs/>
          <w:sz w:val="24"/>
          <w:szCs w:val="24"/>
        </w:rPr>
        <w:t>Антикоррупционная оговорка</w:t>
      </w:r>
      <w:r w:rsidRPr="00B27D44">
        <w:rPr>
          <w:rFonts w:ascii="Times New Roman" w:eastAsia="Calibri" w:hAnsi="Times New Roman" w:cs="Times New Roman"/>
          <w:bCs/>
          <w:sz w:val="24"/>
          <w:szCs w:val="24"/>
        </w:rPr>
        <w:t xml:space="preserve"> </w:t>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bCs/>
          <w:sz w:val="24"/>
          <w:szCs w:val="24"/>
        </w:rPr>
        <w:t xml:space="preserve">на </w:t>
      </w:r>
      <w:r w:rsidRPr="00B27D44">
        <w:rPr>
          <w:rFonts w:ascii="Times New Roman" w:eastAsia="Calibri" w:hAnsi="Times New Roman" w:cs="Times New Roman"/>
          <w:sz w:val="24"/>
          <w:szCs w:val="24"/>
        </w:rPr>
        <w:t>2 листах.</w:t>
      </w:r>
      <w:bookmarkEnd w:id="116"/>
    </w:p>
    <w:p w14:paraId="7EFF00C4"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38"/>
      </w:r>
      <w:r w:rsidRPr="00B27D44">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5</w:t>
      </w:r>
      <w:r w:rsidRPr="00B27D44">
        <w:rPr>
          <w:rFonts w:ascii="Times New Roman" w:eastAsia="Calibri" w:hAnsi="Times New Roman" w:cs="Times New Roman"/>
          <w:sz w:val="24"/>
          <w:szCs w:val="24"/>
        </w:rPr>
        <w:t xml:space="preserve"> – Дизайн-проект информационной конструкции – </w:t>
      </w:r>
      <w:r w:rsidRPr="00B27D44">
        <w:rPr>
          <w:rFonts w:ascii="Times New Roman" w:eastAsia="Calibri" w:hAnsi="Times New Roman" w:cs="Times New Roman"/>
          <w:bCs/>
          <w:sz w:val="24"/>
          <w:szCs w:val="24"/>
        </w:rPr>
        <w:t xml:space="preserve">на </w:t>
      </w:r>
      <w:r w:rsidRPr="00B27D44">
        <w:rPr>
          <w:rFonts w:ascii="Times New Roman" w:eastAsia="Calibri" w:hAnsi="Times New Roman" w:cs="Times New Roman"/>
          <w:sz w:val="24"/>
          <w:szCs w:val="24"/>
        </w:rPr>
        <w:t>__ листах.</w:t>
      </w:r>
    </w:p>
    <w:p w14:paraId="17CD51B2"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6</w:t>
      </w:r>
      <w:r w:rsidRPr="00B27D44">
        <w:rPr>
          <w:rFonts w:ascii="Times New Roman" w:eastAsia="Calibri" w:hAnsi="Times New Roman" w:cs="Times New Roman"/>
          <w:sz w:val="24"/>
          <w:szCs w:val="24"/>
        </w:rPr>
        <w:t xml:space="preserve"> – Обязательство о соблюдении требований </w:t>
      </w:r>
      <w:proofErr w:type="spellStart"/>
      <w:r w:rsidRPr="00B27D44">
        <w:rPr>
          <w:rFonts w:ascii="Times New Roman" w:eastAsia="Calibri" w:hAnsi="Times New Roman" w:cs="Times New Roman"/>
          <w:sz w:val="24"/>
          <w:szCs w:val="24"/>
        </w:rPr>
        <w:t>кибербезопасности</w:t>
      </w:r>
      <w:proofErr w:type="spellEnd"/>
      <w:r w:rsidRPr="00B27D44">
        <w:rPr>
          <w:rFonts w:ascii="Times New Roman" w:eastAsia="Calibri" w:hAnsi="Times New Roman" w:cs="Times New Roman"/>
          <w:sz w:val="24"/>
          <w:szCs w:val="24"/>
        </w:rPr>
        <w:t xml:space="preserve"> в ПАО Сбербанк</w:t>
      </w:r>
      <w:r w:rsidRPr="00B27D44">
        <w:rPr>
          <w:rFonts w:ascii="Times New Roman" w:eastAsia="Times New Roman" w:hAnsi="Times New Roman" w:cs="Times New Roman"/>
          <w:bCs/>
          <w:sz w:val="24"/>
          <w:szCs w:val="24"/>
        </w:rPr>
        <w:t xml:space="preserve"> </w:t>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bCs/>
          <w:sz w:val="24"/>
          <w:szCs w:val="24"/>
        </w:rPr>
        <w:t xml:space="preserve">на </w:t>
      </w:r>
      <w:r w:rsidRPr="00B27D44">
        <w:rPr>
          <w:rFonts w:ascii="Times New Roman" w:eastAsia="Calibri" w:hAnsi="Times New Roman" w:cs="Times New Roman"/>
          <w:sz w:val="24"/>
          <w:szCs w:val="24"/>
        </w:rPr>
        <w:t>__ листах.</w:t>
      </w:r>
    </w:p>
    <w:p w14:paraId="3AC3E21F" w14:textId="77777777" w:rsidR="0031355E" w:rsidRPr="00B27D44"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7</w:t>
      </w:r>
      <w:r w:rsidRPr="00B27D44">
        <w:rPr>
          <w:rFonts w:ascii="Times New Roman" w:eastAsia="Calibri" w:hAnsi="Times New Roman" w:cs="Times New Roman"/>
          <w:sz w:val="24"/>
          <w:szCs w:val="24"/>
        </w:rPr>
        <w:t xml:space="preserve"> – Соглашение об использовании принципов корпоративной социальной ответственности.</w:t>
      </w:r>
    </w:p>
    <w:p w14:paraId="07C68B8B" w14:textId="77777777" w:rsidR="0031355E" w:rsidRDefault="0031355E" w:rsidP="00611C31">
      <w:pPr>
        <w:numPr>
          <w:ilvl w:val="1"/>
          <w:numId w:val="24"/>
        </w:numPr>
        <w:snapToGrid w:val="0"/>
        <w:spacing w:after="0" w:line="240" w:lineRule="auto"/>
        <w:ind w:firstLine="709"/>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vertAlign w:val="superscript"/>
        </w:rPr>
        <w:footnoteReference w:id="139"/>
      </w:r>
      <w:r w:rsidRPr="00B27D44">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8</w:t>
      </w:r>
      <w:r w:rsidRPr="00B27D44">
        <w:rPr>
          <w:rFonts w:ascii="Times New Roman" w:eastAsia="Calibri" w:hAnsi="Times New Roman" w:cs="Times New Roman"/>
          <w:sz w:val="24"/>
          <w:szCs w:val="24"/>
        </w:rPr>
        <w:t xml:space="preserve"> – Форма письма подтверждения права на получение дохода – на __ листах.</w:t>
      </w:r>
    </w:p>
    <w:p w14:paraId="66E40386" w14:textId="540107DB" w:rsidR="0031355E" w:rsidRDefault="0031355E" w:rsidP="00611C31">
      <w:pPr>
        <w:numPr>
          <w:ilvl w:val="1"/>
          <w:numId w:val="24"/>
        </w:numPr>
        <w:tabs>
          <w:tab w:val="left" w:pos="2268"/>
        </w:tabs>
        <w:snapToGrid w:val="0"/>
        <w:spacing w:after="0" w:line="240" w:lineRule="auto"/>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Приложение №</w:t>
      </w:r>
      <w:r w:rsidR="00BF6AE7">
        <w:rPr>
          <w:rFonts w:ascii="Times New Roman" w:eastAsia="Calibri" w:hAnsi="Times New Roman" w:cs="Times New Roman"/>
          <w:sz w:val="24"/>
          <w:szCs w:val="24"/>
        </w:rPr>
        <w:t xml:space="preserve"> </w:t>
      </w:r>
      <w:r>
        <w:rPr>
          <w:rFonts w:ascii="Times New Roman" w:eastAsia="Calibri" w:hAnsi="Times New Roman" w:cs="Times New Roman"/>
          <w:sz w:val="24"/>
          <w:szCs w:val="24"/>
        </w:rPr>
        <w:t>9 – Об использовании персональных данных</w:t>
      </w:r>
    </w:p>
    <w:p w14:paraId="54681614" w14:textId="77777777" w:rsidR="0031355E" w:rsidRPr="00663EAA" w:rsidRDefault="0031355E" w:rsidP="00611C31">
      <w:pPr>
        <w:numPr>
          <w:ilvl w:val="1"/>
          <w:numId w:val="24"/>
        </w:numPr>
        <w:tabs>
          <w:tab w:val="left" w:pos="2268"/>
        </w:tabs>
        <w:snapToGrid w:val="0"/>
        <w:spacing w:after="0" w:line="240" w:lineRule="auto"/>
        <w:ind w:firstLine="736"/>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Приложение  №</w:t>
      </w:r>
      <w:proofErr w:type="gramEnd"/>
      <w:r>
        <w:rPr>
          <w:rFonts w:ascii="Times New Roman" w:eastAsia="Calibri" w:hAnsi="Times New Roman" w:cs="Times New Roman"/>
          <w:sz w:val="24"/>
          <w:szCs w:val="24"/>
        </w:rPr>
        <w:t xml:space="preserve">10 </w:t>
      </w:r>
      <w:r w:rsidRPr="00663EAA">
        <w:rPr>
          <w:rFonts w:ascii="Times New Roman" w:eastAsia="Calibri" w:hAnsi="Times New Roman" w:cs="Times New Roman"/>
          <w:sz w:val="24"/>
          <w:szCs w:val="24"/>
        </w:rPr>
        <w:t>Стандарты уборки прилегающей территории на 2 листах.</w:t>
      </w:r>
    </w:p>
    <w:p w14:paraId="3823D468" w14:textId="77777777" w:rsidR="0031355E" w:rsidRPr="00663EAA" w:rsidRDefault="0031355E" w:rsidP="0031355E">
      <w:pPr>
        <w:tabs>
          <w:tab w:val="left" w:pos="2268"/>
        </w:tabs>
        <w:snapToGrid w:val="0"/>
        <w:spacing w:after="0" w:line="240" w:lineRule="auto"/>
        <w:ind w:left="284"/>
        <w:contextualSpacing/>
        <w:rPr>
          <w:rFonts w:ascii="Times New Roman" w:eastAsia="Calibri" w:hAnsi="Times New Roman" w:cs="Times New Roman"/>
          <w:sz w:val="24"/>
          <w:szCs w:val="24"/>
        </w:rPr>
      </w:pPr>
    </w:p>
    <w:p w14:paraId="51987D23" w14:textId="77777777" w:rsidR="0031355E" w:rsidRPr="00B27D44" w:rsidRDefault="0031355E" w:rsidP="0031355E">
      <w:pPr>
        <w:tabs>
          <w:tab w:val="left" w:pos="2268"/>
        </w:tabs>
        <w:snapToGrid w:val="0"/>
        <w:spacing w:after="0" w:line="240" w:lineRule="auto"/>
        <w:ind w:left="1533"/>
        <w:contextualSpacing/>
        <w:rPr>
          <w:rFonts w:ascii="Times New Roman" w:eastAsia="Calibri" w:hAnsi="Times New Roman" w:cs="Times New Roman"/>
          <w:sz w:val="24"/>
          <w:szCs w:val="24"/>
        </w:rPr>
      </w:pPr>
    </w:p>
    <w:p w14:paraId="62057C02" w14:textId="77777777" w:rsidR="0031355E" w:rsidRPr="00B27D44" w:rsidRDefault="0031355E" w:rsidP="0031355E">
      <w:pPr>
        <w:spacing w:after="0" w:line="240" w:lineRule="auto"/>
        <w:ind w:firstLine="709"/>
        <w:contextualSpacing/>
        <w:rPr>
          <w:rFonts w:ascii="Times New Roman" w:eastAsia="Calibri" w:hAnsi="Times New Roman" w:cs="Times New Roman"/>
          <w:sz w:val="24"/>
          <w:szCs w:val="24"/>
        </w:rPr>
      </w:pPr>
    </w:p>
    <w:p w14:paraId="07733FD5" w14:textId="77777777" w:rsidR="0031355E" w:rsidRPr="00B27D44" w:rsidRDefault="0031355E" w:rsidP="00611C31">
      <w:pPr>
        <w:numPr>
          <w:ilvl w:val="0"/>
          <w:numId w:val="24"/>
        </w:numPr>
        <w:spacing w:after="0" w:line="240" w:lineRule="auto"/>
        <w:ind w:firstLine="709"/>
        <w:contextualSpacing/>
        <w:jc w:val="center"/>
        <w:outlineLvl w:val="0"/>
        <w:rPr>
          <w:rFonts w:ascii="Times New Roman" w:eastAsia="Calibri" w:hAnsi="Times New Roman" w:cs="Times New Roman"/>
          <w:b/>
          <w:sz w:val="24"/>
          <w:szCs w:val="24"/>
        </w:rPr>
      </w:pPr>
      <w:bookmarkStart w:id="117" w:name="_Ref486335588"/>
      <w:r w:rsidRPr="00B27D44">
        <w:rPr>
          <w:rFonts w:ascii="Times New Roman" w:eastAsia="Calibri" w:hAnsi="Times New Roman" w:cs="Times New Roman"/>
          <w:b/>
          <w:sz w:val="24"/>
          <w:szCs w:val="24"/>
        </w:rPr>
        <w:t>Реквизиты и подписи Сторон</w:t>
      </w:r>
      <w:bookmarkEnd w:id="117"/>
    </w:p>
    <w:p w14:paraId="6B647F74"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b/>
          <w:sz w:val="24"/>
          <w:szCs w:val="24"/>
        </w:rPr>
      </w:pPr>
    </w:p>
    <w:p w14:paraId="097A845F"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b/>
          <w:sz w:val="24"/>
          <w:szCs w:val="24"/>
        </w:rPr>
        <w:t>Арендодатель</w:t>
      </w:r>
      <w:r w:rsidRPr="00B27D44">
        <w:rPr>
          <w:rFonts w:ascii="Times New Roman" w:eastAsia="Calibri" w:hAnsi="Times New Roman" w:cs="Times New Roman"/>
          <w:b/>
          <w:sz w:val="24"/>
          <w:szCs w:val="24"/>
          <w:vertAlign w:val="superscript"/>
        </w:rPr>
        <w:footnoteReference w:id="140"/>
      </w:r>
      <w:r w:rsidRPr="00B27D44">
        <w:rPr>
          <w:rFonts w:ascii="Times New Roman" w:eastAsia="Calibri" w:hAnsi="Times New Roman" w:cs="Times New Roman"/>
          <w:b/>
          <w:sz w:val="24"/>
          <w:szCs w:val="24"/>
        </w:rPr>
        <w:t>:</w:t>
      </w:r>
    </w:p>
    <w:p w14:paraId="3C34F479"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napToGrid w:val="0"/>
          <w:sz w:val="24"/>
          <w:szCs w:val="24"/>
        </w:rPr>
      </w:pPr>
      <w:r w:rsidRPr="00B27D44">
        <w:rPr>
          <w:rFonts w:ascii="Times New Roman" w:eastAsia="Calibri" w:hAnsi="Times New Roman" w:cs="Times New Roman"/>
          <w:sz w:val="24"/>
          <w:szCs w:val="24"/>
        </w:rPr>
        <w:t>__________ (сокращенное наименование)</w:t>
      </w:r>
    </w:p>
    <w:p w14:paraId="56939621"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Место нахождение __________</w:t>
      </w:r>
    </w:p>
    <w:p w14:paraId="76F35776"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Почтовый адрес ____________</w:t>
      </w:r>
    </w:p>
    <w:p w14:paraId="706F4426"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ИНН: ___________</w:t>
      </w:r>
    </w:p>
    <w:p w14:paraId="7796506D"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Наименование банка: _________</w:t>
      </w:r>
    </w:p>
    <w:p w14:paraId="5C9851B8"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Расчетный счет ___________</w:t>
      </w:r>
    </w:p>
    <w:p w14:paraId="5A83DDE1"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Корр. счет ___________</w:t>
      </w:r>
    </w:p>
    <w:p w14:paraId="0FE3D902"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БИК ___________</w:t>
      </w:r>
    </w:p>
    <w:p w14:paraId="3308D428"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ОКВЭД ___________</w:t>
      </w:r>
    </w:p>
    <w:p w14:paraId="74BFBF5F"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ОКПО ___________</w:t>
      </w:r>
    </w:p>
    <w:p w14:paraId="7B1D8C3B"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КПП ___________</w:t>
      </w:r>
    </w:p>
    <w:p w14:paraId="3799A2DA"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ОГРН ___________</w:t>
      </w:r>
    </w:p>
    <w:p w14:paraId="1C0962EF"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Контактный телефон: ___________</w:t>
      </w:r>
    </w:p>
    <w:p w14:paraId="2F252738"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lang w:val="en-US"/>
        </w:rPr>
        <w:t>e</w:t>
      </w:r>
      <w:r w:rsidRPr="00B27D44">
        <w:rPr>
          <w:rFonts w:ascii="Times New Roman" w:eastAsia="Calibri" w:hAnsi="Times New Roman" w:cs="Times New Roman"/>
          <w:sz w:val="24"/>
          <w:szCs w:val="24"/>
        </w:rPr>
        <w:t>-</w:t>
      </w:r>
      <w:r w:rsidRPr="00B27D44">
        <w:rPr>
          <w:rFonts w:ascii="Times New Roman" w:eastAsia="Calibri" w:hAnsi="Times New Roman" w:cs="Times New Roman"/>
          <w:sz w:val="24"/>
          <w:szCs w:val="24"/>
          <w:lang w:val="en-US"/>
        </w:rPr>
        <w:t>mail</w:t>
      </w:r>
      <w:r w:rsidRPr="00B27D44">
        <w:rPr>
          <w:rFonts w:ascii="Times New Roman" w:eastAsia="Calibri" w:hAnsi="Times New Roman" w:cs="Times New Roman"/>
          <w:sz w:val="24"/>
          <w:szCs w:val="24"/>
        </w:rPr>
        <w:t>: ___________</w:t>
      </w:r>
    </w:p>
    <w:p w14:paraId="3F5E5241"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b/>
          <w:sz w:val="24"/>
          <w:szCs w:val="24"/>
        </w:rPr>
      </w:pPr>
    </w:p>
    <w:p w14:paraId="20866952"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Арендатор:</w:t>
      </w:r>
    </w:p>
    <w:p w14:paraId="5F83433B"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ПАО Сбербанк</w:t>
      </w:r>
      <w:r w:rsidRPr="00B27D44">
        <w:rPr>
          <w:rFonts w:ascii="Times New Roman" w:eastAsia="Calibri" w:hAnsi="Times New Roman" w:cs="Times New Roman"/>
          <w:sz w:val="24"/>
          <w:szCs w:val="24"/>
          <w:vertAlign w:val="superscript"/>
        </w:rPr>
        <w:footnoteReference w:id="141"/>
      </w:r>
    </w:p>
    <w:p w14:paraId="49B72379"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lastRenderedPageBreak/>
        <w:t>Место нахождение __________</w:t>
      </w:r>
      <w:r w:rsidRPr="00B27D44">
        <w:rPr>
          <w:rFonts w:ascii="Times New Roman" w:eastAsia="Calibri" w:hAnsi="Times New Roman" w:cs="Times New Roman"/>
          <w:sz w:val="24"/>
          <w:szCs w:val="24"/>
          <w:vertAlign w:val="superscript"/>
        </w:rPr>
        <w:footnoteReference w:id="142"/>
      </w:r>
    </w:p>
    <w:p w14:paraId="11D8A829" w14:textId="77777777" w:rsidR="0031355E" w:rsidRPr="00B27D44" w:rsidRDefault="0031355E" w:rsidP="0031355E">
      <w:pPr>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Почтовый адрес _____________</w:t>
      </w:r>
      <w:r w:rsidRPr="00B27D44">
        <w:rPr>
          <w:rFonts w:ascii="Times New Roman" w:eastAsia="Calibri" w:hAnsi="Times New Roman" w:cs="Times New Roman"/>
          <w:sz w:val="24"/>
          <w:szCs w:val="24"/>
          <w:vertAlign w:val="superscript"/>
        </w:rPr>
        <w:footnoteReference w:id="143"/>
      </w:r>
    </w:p>
    <w:p w14:paraId="3FB7E025" w14:textId="77777777" w:rsidR="0031355E" w:rsidRPr="00B27D44" w:rsidRDefault="0031355E" w:rsidP="0031355E">
      <w:pPr>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ИНН ___________</w:t>
      </w:r>
    </w:p>
    <w:p w14:paraId="0C1ECE93" w14:textId="77777777" w:rsidR="0031355E" w:rsidRPr="00B27D44" w:rsidRDefault="0031355E" w:rsidP="0031355E">
      <w:pPr>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Расчетный счет ___________</w:t>
      </w:r>
    </w:p>
    <w:p w14:paraId="14E79CCB" w14:textId="77777777" w:rsidR="0031355E" w:rsidRPr="00B27D44" w:rsidRDefault="0031355E" w:rsidP="0031355E">
      <w:pPr>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Корр. счет ___________</w:t>
      </w:r>
    </w:p>
    <w:p w14:paraId="1476E4DA" w14:textId="77777777" w:rsidR="0031355E" w:rsidRPr="00B27D44" w:rsidRDefault="0031355E" w:rsidP="0031355E">
      <w:pPr>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БИК ___________</w:t>
      </w:r>
    </w:p>
    <w:p w14:paraId="30362F27"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ОКВЭД ___________</w:t>
      </w:r>
    </w:p>
    <w:p w14:paraId="29BBA83C"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ОКПО ___________</w:t>
      </w:r>
    </w:p>
    <w:p w14:paraId="1F31E110"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КПП ___________</w:t>
      </w:r>
    </w:p>
    <w:p w14:paraId="5793DF6E"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ОГРН ___________</w:t>
      </w:r>
    </w:p>
    <w:p w14:paraId="5EEF56C6"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Контактный телефон: ___________</w:t>
      </w:r>
    </w:p>
    <w:p w14:paraId="1EE0E5A3"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lang w:val="en-US"/>
        </w:rPr>
        <w:t>e</w:t>
      </w:r>
      <w:r w:rsidRPr="00B27D44">
        <w:rPr>
          <w:rFonts w:ascii="Times New Roman" w:eastAsia="Calibri" w:hAnsi="Times New Roman" w:cs="Times New Roman"/>
          <w:sz w:val="24"/>
          <w:szCs w:val="24"/>
        </w:rPr>
        <w:t>-</w:t>
      </w:r>
      <w:r w:rsidRPr="00B27D44">
        <w:rPr>
          <w:rFonts w:ascii="Times New Roman" w:eastAsia="Calibri" w:hAnsi="Times New Roman" w:cs="Times New Roman"/>
          <w:sz w:val="24"/>
          <w:szCs w:val="24"/>
          <w:lang w:val="en-US"/>
        </w:rPr>
        <w:t>mail</w:t>
      </w:r>
      <w:r w:rsidRPr="00B27D44">
        <w:rPr>
          <w:rFonts w:ascii="Times New Roman" w:eastAsia="Calibri" w:hAnsi="Times New Roman" w:cs="Times New Roman"/>
          <w:sz w:val="24"/>
          <w:szCs w:val="24"/>
        </w:rPr>
        <w:t>: ___________</w:t>
      </w:r>
    </w:p>
    <w:p w14:paraId="34D673C9"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p>
    <w:p w14:paraId="2224AA22" w14:textId="77777777" w:rsidR="0031355E" w:rsidRPr="00B27D44" w:rsidRDefault="0031355E" w:rsidP="0031355E">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1355E" w:rsidRPr="00B27D44" w14:paraId="50D55C2B" w14:textId="77777777" w:rsidTr="00BA38C0">
        <w:tc>
          <w:tcPr>
            <w:tcW w:w="4788" w:type="dxa"/>
            <w:shd w:val="clear" w:color="auto" w:fill="auto"/>
          </w:tcPr>
          <w:p w14:paraId="739F9218"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4BB4A85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CAA002B"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4583E76E" w14:textId="77777777" w:rsidTr="00BA38C0">
        <w:tc>
          <w:tcPr>
            <w:tcW w:w="4788" w:type="dxa"/>
            <w:shd w:val="clear" w:color="auto" w:fill="auto"/>
          </w:tcPr>
          <w:p w14:paraId="243DC2DA"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7068E7E1"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39495E8"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6479FCC"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34CA4FFE"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506B98EA"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AD63A73"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178D27C5"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D3B69D0"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B5721B7"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28B51218"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70523017" w14:textId="77777777" w:rsidR="0031355E" w:rsidRPr="00B27D44" w:rsidRDefault="0031355E" w:rsidP="0031355E">
      <w:pPr>
        <w:spacing w:after="200" w:line="276" w:lineRule="auto"/>
        <w:rPr>
          <w:rFonts w:ascii="Times New Roman" w:eastAsia="Calibri" w:hAnsi="Times New Roman" w:cs="Times New Roman"/>
          <w:sz w:val="24"/>
          <w:szCs w:val="24"/>
        </w:rPr>
      </w:pPr>
      <w:r w:rsidRPr="00B27D44">
        <w:rPr>
          <w:rFonts w:ascii="Times New Roman" w:eastAsia="Calibri" w:hAnsi="Times New Roman" w:cs="Times New Roman"/>
          <w:sz w:val="24"/>
        </w:rPr>
        <w:br w:type="page"/>
      </w:r>
    </w:p>
    <w:p w14:paraId="1C0BC6FD" w14:textId="77777777" w:rsidR="0031355E" w:rsidRPr="00B27D44" w:rsidRDefault="0031355E" w:rsidP="0031355E">
      <w:pPr>
        <w:spacing w:after="0" w:line="240" w:lineRule="auto"/>
        <w:ind w:left="709"/>
        <w:contextualSpacing/>
        <w:jc w:val="right"/>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lastRenderedPageBreak/>
        <w:t>Приложение № 1</w:t>
      </w:r>
    </w:p>
    <w:p w14:paraId="0ADD894B"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bCs/>
          <w:sz w:val="24"/>
          <w:szCs w:val="24"/>
        </w:rPr>
      </w:pPr>
      <w:r w:rsidRPr="00B27D44">
        <w:rPr>
          <w:rFonts w:ascii="Times New Roman" w:eastAsia="Times New Roman" w:hAnsi="Times New Roman" w:cs="Times New Roman"/>
          <w:sz w:val="24"/>
          <w:szCs w:val="24"/>
        </w:rPr>
        <w:t xml:space="preserve">к Договору </w:t>
      </w:r>
      <w:r w:rsidRPr="00B27D44">
        <w:rPr>
          <w:rFonts w:ascii="Times New Roman" w:eastAsia="Times New Roman" w:hAnsi="Times New Roman" w:cs="Times New Roman"/>
          <w:bCs/>
          <w:sz w:val="24"/>
          <w:szCs w:val="24"/>
        </w:rPr>
        <w:t>долгосрочной аренды недвижимого имущества</w:t>
      </w:r>
    </w:p>
    <w:p w14:paraId="6FE8AA41"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rPr>
        <w:t>от ____ _________ 20____ г. №_____</w:t>
      </w:r>
    </w:p>
    <w:p w14:paraId="4BD87FAA" w14:textId="77777777" w:rsidR="0031355E" w:rsidRPr="00B27D44" w:rsidRDefault="0031355E" w:rsidP="0031355E">
      <w:pPr>
        <w:spacing w:after="0" w:line="240" w:lineRule="auto"/>
        <w:ind w:firstLine="426"/>
        <w:rPr>
          <w:rFonts w:ascii="Times New Roman" w:eastAsia="Calibri" w:hAnsi="Times New Roman" w:cs="Times New Roman"/>
          <w:sz w:val="24"/>
          <w:szCs w:val="24"/>
        </w:rPr>
      </w:pPr>
    </w:p>
    <w:p w14:paraId="4BA686EE" w14:textId="77777777" w:rsidR="0031355E" w:rsidRPr="00B27D44" w:rsidRDefault="0031355E" w:rsidP="0031355E">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План Здания с указанием Объекта</w:t>
      </w:r>
    </w:p>
    <w:p w14:paraId="4E93410F" w14:textId="2BC4F010" w:rsidR="0031355E" w:rsidRPr="00B27D44" w:rsidRDefault="0031355E" w:rsidP="0031355E">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 xml:space="preserve">(заштриховано и выделено </w:t>
      </w:r>
      <w:r w:rsidR="000C46AA">
        <w:rPr>
          <w:rFonts w:ascii="Times New Roman" w:eastAsia="Times New Roman" w:hAnsi="Times New Roman" w:cs="Times New Roman"/>
          <w:b/>
          <w:sz w:val="24"/>
          <w:szCs w:val="24"/>
          <w:lang w:eastAsia="ru-RU"/>
        </w:rPr>
        <w:t>зеленым</w:t>
      </w:r>
      <w:r w:rsidRPr="00B27D44">
        <w:rPr>
          <w:rFonts w:ascii="Times New Roman" w:eastAsia="Times New Roman" w:hAnsi="Times New Roman" w:cs="Times New Roman"/>
          <w:b/>
          <w:sz w:val="24"/>
          <w:szCs w:val="24"/>
          <w:lang w:eastAsia="ru-RU"/>
        </w:rPr>
        <w:t xml:space="preserve"> цветом)</w:t>
      </w:r>
      <w:r w:rsidRPr="00B27D44">
        <w:rPr>
          <w:rFonts w:ascii="Times New Roman" w:eastAsia="Calibri" w:hAnsi="Times New Roman" w:cs="Times New Roman"/>
          <w:b/>
          <w:sz w:val="24"/>
          <w:szCs w:val="24"/>
          <w:vertAlign w:val="superscript"/>
          <w:lang w:eastAsia="ru-RU"/>
        </w:rPr>
        <w:footnoteReference w:id="144"/>
      </w:r>
    </w:p>
    <w:p w14:paraId="798A170C" w14:textId="732D3CA2" w:rsidR="0031355E" w:rsidRPr="00B27D44" w:rsidRDefault="0031355E" w:rsidP="0031355E">
      <w:pPr>
        <w:snapToGrid w:val="0"/>
        <w:spacing w:after="0" w:line="240" w:lineRule="auto"/>
        <w:contextualSpacing/>
        <w:rPr>
          <w:rFonts w:ascii="Times New Roman" w:eastAsia="Times New Roman" w:hAnsi="Times New Roman" w:cs="Times New Roman"/>
          <w:sz w:val="24"/>
          <w:szCs w:val="24"/>
          <w:lang w:eastAsia="ru-RU"/>
        </w:rPr>
      </w:pPr>
    </w:p>
    <w:p w14:paraId="41A32D42" w14:textId="120AC55A" w:rsidR="0031355E" w:rsidRPr="00B27D44" w:rsidRDefault="00695D0B" w:rsidP="0031355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0DF05342" wp14:editId="656ACB23">
                <wp:simplePos x="0" y="0"/>
                <wp:positionH relativeFrom="column">
                  <wp:posOffset>4667250</wp:posOffset>
                </wp:positionH>
                <wp:positionV relativeFrom="paragraph">
                  <wp:posOffset>2517141</wp:posOffset>
                </wp:positionV>
                <wp:extent cx="495300" cy="628650"/>
                <wp:effectExtent l="0" t="0" r="19050" b="19050"/>
                <wp:wrapNone/>
                <wp:docPr id="279" name="Прямая соединительная линия 279"/>
                <wp:cNvGraphicFramePr/>
                <a:graphic xmlns:a="http://schemas.openxmlformats.org/drawingml/2006/main">
                  <a:graphicData uri="http://schemas.microsoft.com/office/word/2010/wordprocessingShape">
                    <wps:wsp>
                      <wps:cNvCnPr/>
                      <wps:spPr>
                        <a:xfrm flipH="1">
                          <a:off x="0" y="0"/>
                          <a:ext cx="495300" cy="6286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B0C5A" id="Прямая соединительная линия 279"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98.2pt" to="406.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012B0822" wp14:editId="52B8806B">
                <wp:simplePos x="0" y="0"/>
                <wp:positionH relativeFrom="column">
                  <wp:posOffset>4400549</wp:posOffset>
                </wp:positionH>
                <wp:positionV relativeFrom="paragraph">
                  <wp:posOffset>2231391</wp:posOffset>
                </wp:positionV>
                <wp:extent cx="733425" cy="914400"/>
                <wp:effectExtent l="0" t="0" r="28575" b="19050"/>
                <wp:wrapNone/>
                <wp:docPr id="475" name="Прямая соединительная линия 475"/>
                <wp:cNvGraphicFramePr/>
                <a:graphic xmlns:a="http://schemas.openxmlformats.org/drawingml/2006/main">
                  <a:graphicData uri="http://schemas.microsoft.com/office/word/2010/wordprocessingShape">
                    <wps:wsp>
                      <wps:cNvCnPr/>
                      <wps:spPr>
                        <a:xfrm flipH="1">
                          <a:off x="0" y="0"/>
                          <a:ext cx="733425" cy="9144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7BE84" id="Прямая соединительная линия 475"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75.7pt" to="404.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5D509CB5" wp14:editId="4B274CA8">
                <wp:simplePos x="0" y="0"/>
                <wp:positionH relativeFrom="column">
                  <wp:posOffset>4095750</wp:posOffset>
                </wp:positionH>
                <wp:positionV relativeFrom="paragraph">
                  <wp:posOffset>1802765</wp:posOffset>
                </wp:positionV>
                <wp:extent cx="1038225" cy="1371600"/>
                <wp:effectExtent l="0" t="0" r="28575" b="19050"/>
                <wp:wrapNone/>
                <wp:docPr id="510" name="Прямая соединительная линия 510"/>
                <wp:cNvGraphicFramePr/>
                <a:graphic xmlns:a="http://schemas.openxmlformats.org/drawingml/2006/main">
                  <a:graphicData uri="http://schemas.microsoft.com/office/word/2010/wordprocessingShape">
                    <wps:wsp>
                      <wps:cNvCnPr/>
                      <wps:spPr>
                        <a:xfrm flipH="1">
                          <a:off x="0" y="0"/>
                          <a:ext cx="1038225" cy="13716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6786B0" id="Прямая соединительная линия 51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41.95pt" to="404.2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14:anchorId="34B9DA49" wp14:editId="16EA72A9">
                <wp:simplePos x="0" y="0"/>
                <wp:positionH relativeFrom="column">
                  <wp:posOffset>3848100</wp:posOffset>
                </wp:positionH>
                <wp:positionV relativeFrom="paragraph">
                  <wp:posOffset>1478915</wp:posOffset>
                </wp:positionV>
                <wp:extent cx="1228725" cy="1638300"/>
                <wp:effectExtent l="0" t="0" r="28575" b="19050"/>
                <wp:wrapNone/>
                <wp:docPr id="511" name="Прямая соединительная линия 511"/>
                <wp:cNvGraphicFramePr/>
                <a:graphic xmlns:a="http://schemas.openxmlformats.org/drawingml/2006/main">
                  <a:graphicData uri="http://schemas.microsoft.com/office/word/2010/wordprocessingShape">
                    <wps:wsp>
                      <wps:cNvCnPr/>
                      <wps:spPr>
                        <a:xfrm flipH="1">
                          <a:off x="0" y="0"/>
                          <a:ext cx="1228725" cy="16383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6BA7BA" id="Прямая соединительная линия 511"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16.45pt" to="399.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&#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5B95E9F9" wp14:editId="29E0458F">
                <wp:simplePos x="0" y="0"/>
                <wp:positionH relativeFrom="column">
                  <wp:posOffset>3543300</wp:posOffset>
                </wp:positionH>
                <wp:positionV relativeFrom="paragraph">
                  <wp:posOffset>1040765</wp:posOffset>
                </wp:positionV>
                <wp:extent cx="1590675" cy="2076450"/>
                <wp:effectExtent l="0" t="0" r="28575" b="19050"/>
                <wp:wrapNone/>
                <wp:docPr id="285" name="Прямая соединительная линия 285"/>
                <wp:cNvGraphicFramePr/>
                <a:graphic xmlns:a="http://schemas.openxmlformats.org/drawingml/2006/main">
                  <a:graphicData uri="http://schemas.microsoft.com/office/word/2010/wordprocessingShape">
                    <wps:wsp>
                      <wps:cNvCnPr/>
                      <wps:spPr>
                        <a:xfrm flipH="1">
                          <a:off x="0" y="0"/>
                          <a:ext cx="1590675" cy="2076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6B8D52" id="Прямая соединительная линия 285"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81.95pt" to="404.2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4672" behindDoc="0" locked="0" layoutInCell="1" allowOverlap="1" wp14:anchorId="1B5B82A7" wp14:editId="366B8AF7">
                <wp:simplePos x="0" y="0"/>
                <wp:positionH relativeFrom="column">
                  <wp:posOffset>3219450</wp:posOffset>
                </wp:positionH>
                <wp:positionV relativeFrom="paragraph">
                  <wp:posOffset>688340</wp:posOffset>
                </wp:positionV>
                <wp:extent cx="1914525" cy="2457450"/>
                <wp:effectExtent l="0" t="0" r="28575" b="19050"/>
                <wp:wrapNone/>
                <wp:docPr id="283" name="Прямая соединительная линия 283"/>
                <wp:cNvGraphicFramePr/>
                <a:graphic xmlns:a="http://schemas.openxmlformats.org/drawingml/2006/main">
                  <a:graphicData uri="http://schemas.microsoft.com/office/word/2010/wordprocessingShape">
                    <wps:wsp>
                      <wps:cNvCnPr/>
                      <wps:spPr>
                        <a:xfrm flipH="1">
                          <a:off x="0" y="0"/>
                          <a:ext cx="1914525" cy="2457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1CE95" id="Прямая соединительная линия 283"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4.2pt" to="404.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3FA50CF7" wp14:editId="279B7C59">
                <wp:simplePos x="0" y="0"/>
                <wp:positionH relativeFrom="column">
                  <wp:posOffset>2857500</wp:posOffset>
                </wp:positionH>
                <wp:positionV relativeFrom="paragraph">
                  <wp:posOffset>431165</wp:posOffset>
                </wp:positionV>
                <wp:extent cx="2171700" cy="2743200"/>
                <wp:effectExtent l="0" t="0" r="19050" b="19050"/>
                <wp:wrapNone/>
                <wp:docPr id="282" name="Прямая соединительная линия 282"/>
                <wp:cNvGraphicFramePr/>
                <a:graphic xmlns:a="http://schemas.openxmlformats.org/drawingml/2006/main">
                  <a:graphicData uri="http://schemas.microsoft.com/office/word/2010/wordprocessingShape">
                    <wps:wsp>
                      <wps:cNvCnPr/>
                      <wps:spPr>
                        <a:xfrm flipH="1">
                          <a:off x="0" y="0"/>
                          <a:ext cx="2171700" cy="27432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30AB1A" id="Прямая соединительная линия 282"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3.95pt" to="396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4729DAE2" wp14:editId="7FB9B1D4">
                <wp:simplePos x="0" y="0"/>
                <wp:positionH relativeFrom="column">
                  <wp:posOffset>2590800</wp:posOffset>
                </wp:positionH>
                <wp:positionV relativeFrom="paragraph">
                  <wp:posOffset>440690</wp:posOffset>
                </wp:positionV>
                <wp:extent cx="2076450" cy="2676525"/>
                <wp:effectExtent l="0" t="0" r="19050" b="28575"/>
                <wp:wrapNone/>
                <wp:docPr id="281" name="Прямая соединительная линия 281"/>
                <wp:cNvGraphicFramePr/>
                <a:graphic xmlns:a="http://schemas.openxmlformats.org/drawingml/2006/main">
                  <a:graphicData uri="http://schemas.microsoft.com/office/word/2010/wordprocessingShape">
                    <wps:wsp>
                      <wps:cNvCnPr/>
                      <wps:spPr>
                        <a:xfrm flipH="1">
                          <a:off x="0" y="0"/>
                          <a:ext cx="207645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0AB4D4" id="Прямая соединительная линия 281"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34.7pt" to="36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50790558" wp14:editId="22C361F0">
                <wp:simplePos x="0" y="0"/>
                <wp:positionH relativeFrom="column">
                  <wp:posOffset>2286000</wp:posOffset>
                </wp:positionH>
                <wp:positionV relativeFrom="paragraph">
                  <wp:posOffset>440690</wp:posOffset>
                </wp:positionV>
                <wp:extent cx="2057400" cy="2676525"/>
                <wp:effectExtent l="0" t="0" r="19050" b="28575"/>
                <wp:wrapNone/>
                <wp:docPr id="280" name="Прямая соединительная линия 280"/>
                <wp:cNvGraphicFramePr/>
                <a:graphic xmlns:a="http://schemas.openxmlformats.org/drawingml/2006/main">
                  <a:graphicData uri="http://schemas.microsoft.com/office/word/2010/wordprocessingShape">
                    <wps:wsp>
                      <wps:cNvCnPr/>
                      <wps:spPr>
                        <a:xfrm flipH="1">
                          <a:off x="0" y="0"/>
                          <a:ext cx="205740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2A3DC4" id="Прямая соединительная линия 280"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34.7pt" to="342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4432" behindDoc="0" locked="0" layoutInCell="1" allowOverlap="1" wp14:anchorId="206E8083" wp14:editId="7988F980">
                <wp:simplePos x="0" y="0"/>
                <wp:positionH relativeFrom="column">
                  <wp:posOffset>1981200</wp:posOffset>
                </wp:positionH>
                <wp:positionV relativeFrom="paragraph">
                  <wp:posOffset>431165</wp:posOffset>
                </wp:positionV>
                <wp:extent cx="2114550" cy="2714625"/>
                <wp:effectExtent l="0" t="0" r="19050" b="28575"/>
                <wp:wrapNone/>
                <wp:docPr id="278" name="Прямая соединительная линия 278"/>
                <wp:cNvGraphicFramePr/>
                <a:graphic xmlns:a="http://schemas.openxmlformats.org/drawingml/2006/main">
                  <a:graphicData uri="http://schemas.microsoft.com/office/word/2010/wordprocessingShape">
                    <wps:wsp>
                      <wps:cNvCnPr/>
                      <wps:spPr>
                        <a:xfrm flipH="1">
                          <a:off x="0" y="0"/>
                          <a:ext cx="2114550" cy="2714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C21C59" id="Прямая соединительная линия 278"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33.95pt" to="322.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&#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2384" behindDoc="0" locked="0" layoutInCell="1" allowOverlap="1" wp14:anchorId="188B06B5" wp14:editId="41651EFA">
                <wp:simplePos x="0" y="0"/>
                <wp:positionH relativeFrom="column">
                  <wp:posOffset>1695450</wp:posOffset>
                </wp:positionH>
                <wp:positionV relativeFrom="paragraph">
                  <wp:posOffset>402590</wp:posOffset>
                </wp:positionV>
                <wp:extent cx="2152650" cy="2714625"/>
                <wp:effectExtent l="0" t="0" r="19050" b="28575"/>
                <wp:wrapNone/>
                <wp:docPr id="277" name="Прямая соединительная линия 277"/>
                <wp:cNvGraphicFramePr/>
                <a:graphic xmlns:a="http://schemas.openxmlformats.org/drawingml/2006/main">
                  <a:graphicData uri="http://schemas.microsoft.com/office/word/2010/wordprocessingShape">
                    <wps:wsp>
                      <wps:cNvCnPr/>
                      <wps:spPr>
                        <a:xfrm flipH="1">
                          <a:off x="0" y="0"/>
                          <a:ext cx="2152650" cy="2714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274B2" id="Прямая соединительная линия 27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31.7pt" to="303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52F0C38A" wp14:editId="754E79BA">
                <wp:simplePos x="0" y="0"/>
                <wp:positionH relativeFrom="column">
                  <wp:posOffset>1390650</wp:posOffset>
                </wp:positionH>
                <wp:positionV relativeFrom="paragraph">
                  <wp:posOffset>440690</wp:posOffset>
                </wp:positionV>
                <wp:extent cx="2152650" cy="2676525"/>
                <wp:effectExtent l="0" t="0" r="19050" b="28575"/>
                <wp:wrapNone/>
                <wp:docPr id="276" name="Прямая соединительная линия 276"/>
                <wp:cNvGraphicFramePr/>
                <a:graphic xmlns:a="http://schemas.openxmlformats.org/drawingml/2006/main">
                  <a:graphicData uri="http://schemas.microsoft.com/office/word/2010/wordprocessingShape">
                    <wps:wsp>
                      <wps:cNvCnPr/>
                      <wps:spPr>
                        <a:xfrm flipH="1">
                          <a:off x="0" y="0"/>
                          <a:ext cx="215265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8F879A" id="Прямая соединительная линия 276"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4.7pt" to="279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762C2377" wp14:editId="3FEB19B5">
                <wp:simplePos x="0" y="0"/>
                <wp:positionH relativeFrom="column">
                  <wp:posOffset>1047750</wp:posOffset>
                </wp:positionH>
                <wp:positionV relativeFrom="paragraph">
                  <wp:posOffset>440690</wp:posOffset>
                </wp:positionV>
                <wp:extent cx="2171700" cy="2676525"/>
                <wp:effectExtent l="0" t="0" r="19050" b="28575"/>
                <wp:wrapNone/>
                <wp:docPr id="273" name="Прямая соединительная линия 273"/>
                <wp:cNvGraphicFramePr/>
                <a:graphic xmlns:a="http://schemas.openxmlformats.org/drawingml/2006/main">
                  <a:graphicData uri="http://schemas.microsoft.com/office/word/2010/wordprocessingShape">
                    <wps:wsp>
                      <wps:cNvCnPr/>
                      <wps:spPr>
                        <a:xfrm flipH="1">
                          <a:off x="0" y="0"/>
                          <a:ext cx="2171700" cy="2676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EB7017" id="Прямая соединительная линия 27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4.7pt" to="253.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257A8F6A" wp14:editId="43E81591">
                <wp:simplePos x="0" y="0"/>
                <wp:positionH relativeFrom="column">
                  <wp:posOffset>971550</wp:posOffset>
                </wp:positionH>
                <wp:positionV relativeFrom="paragraph">
                  <wp:posOffset>440690</wp:posOffset>
                </wp:positionV>
                <wp:extent cx="1943100" cy="2428875"/>
                <wp:effectExtent l="0" t="0" r="19050" b="28575"/>
                <wp:wrapNone/>
                <wp:docPr id="272" name="Прямая соединительная линия 272"/>
                <wp:cNvGraphicFramePr/>
                <a:graphic xmlns:a="http://schemas.openxmlformats.org/drawingml/2006/main">
                  <a:graphicData uri="http://schemas.microsoft.com/office/word/2010/wordprocessingShape">
                    <wps:wsp>
                      <wps:cNvCnPr/>
                      <wps:spPr>
                        <a:xfrm flipH="1">
                          <a:off x="0" y="0"/>
                          <a:ext cx="1943100" cy="242887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1F5903" id="Прямая соединительная линия 272"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4.7pt" to="229.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1BC0F37C" wp14:editId="78A31081">
                <wp:simplePos x="0" y="0"/>
                <wp:positionH relativeFrom="column">
                  <wp:posOffset>933449</wp:posOffset>
                </wp:positionH>
                <wp:positionV relativeFrom="paragraph">
                  <wp:posOffset>1802765</wp:posOffset>
                </wp:positionV>
                <wp:extent cx="371475" cy="428625"/>
                <wp:effectExtent l="0" t="0" r="28575" b="28575"/>
                <wp:wrapNone/>
                <wp:docPr id="476" name="Прямая соединительная линия 476"/>
                <wp:cNvGraphicFramePr/>
                <a:graphic xmlns:a="http://schemas.openxmlformats.org/drawingml/2006/main">
                  <a:graphicData uri="http://schemas.microsoft.com/office/word/2010/wordprocessingShape">
                    <wps:wsp>
                      <wps:cNvCnPr/>
                      <wps:spPr>
                        <a:xfrm flipH="1">
                          <a:off x="0" y="0"/>
                          <a:ext cx="371475" cy="4286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F8050A" id="Прямая соединительная линия 476"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1.95pt" to="102.7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301A62A3" wp14:editId="7D5457F9">
                <wp:simplePos x="0" y="0"/>
                <wp:positionH relativeFrom="column">
                  <wp:posOffset>971550</wp:posOffset>
                </wp:positionH>
                <wp:positionV relativeFrom="paragraph">
                  <wp:posOffset>440690</wp:posOffset>
                </wp:positionV>
                <wp:extent cx="1657350" cy="2076450"/>
                <wp:effectExtent l="0" t="0" r="1905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flipH="1">
                          <a:off x="0" y="0"/>
                          <a:ext cx="1657350" cy="207645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F9F0D" id="Прямая соединительная линия 271"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4.7pt" to="207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02217736" wp14:editId="0D67A4EA">
                <wp:simplePos x="0" y="0"/>
                <wp:positionH relativeFrom="column">
                  <wp:posOffset>1695449</wp:posOffset>
                </wp:positionH>
                <wp:positionV relativeFrom="paragraph">
                  <wp:posOffset>402590</wp:posOffset>
                </wp:positionV>
                <wp:extent cx="695325" cy="885825"/>
                <wp:effectExtent l="0" t="0" r="28575" b="28575"/>
                <wp:wrapNone/>
                <wp:docPr id="270" name="Прямая соединительная линия 270"/>
                <wp:cNvGraphicFramePr/>
                <a:graphic xmlns:a="http://schemas.openxmlformats.org/drawingml/2006/main">
                  <a:graphicData uri="http://schemas.microsoft.com/office/word/2010/wordprocessingShape">
                    <wps:wsp>
                      <wps:cNvCnPr/>
                      <wps:spPr>
                        <a:xfrm flipH="1">
                          <a:off x="0" y="0"/>
                          <a:ext cx="695325" cy="8858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3BB4D6" id="Прямая соединительная линия 270"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31.7pt" to="188.2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33A0AE98" wp14:editId="5CA69C0A">
                <wp:simplePos x="0" y="0"/>
                <wp:positionH relativeFrom="column">
                  <wp:posOffset>1676400</wp:posOffset>
                </wp:positionH>
                <wp:positionV relativeFrom="paragraph">
                  <wp:posOffset>402591</wp:posOffset>
                </wp:positionV>
                <wp:extent cx="495300" cy="609600"/>
                <wp:effectExtent l="0" t="0" r="1905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flipH="1">
                          <a:off x="0" y="0"/>
                          <a:ext cx="495300" cy="609600"/>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DA3C27" id="Прямая соединительная линия 268"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1.7pt" to="171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777AB589" wp14:editId="51CC319F">
                <wp:simplePos x="0" y="0"/>
                <wp:positionH relativeFrom="column">
                  <wp:posOffset>1676400</wp:posOffset>
                </wp:positionH>
                <wp:positionV relativeFrom="paragraph">
                  <wp:posOffset>364490</wp:posOffset>
                </wp:positionV>
                <wp:extent cx="304800" cy="390525"/>
                <wp:effectExtent l="0" t="0" r="19050" b="28575"/>
                <wp:wrapNone/>
                <wp:docPr id="265" name="Прямая соединительная линия 265"/>
                <wp:cNvGraphicFramePr/>
                <a:graphic xmlns:a="http://schemas.openxmlformats.org/drawingml/2006/main">
                  <a:graphicData uri="http://schemas.microsoft.com/office/word/2010/wordprocessingShape">
                    <wps:wsp>
                      <wps:cNvCnPr/>
                      <wps:spPr>
                        <a:xfrm flipH="1">
                          <a:off x="0" y="0"/>
                          <a:ext cx="304800" cy="390525"/>
                        </a:xfrm>
                        <a:prstGeom prst="line">
                          <a:avLst/>
                        </a:prstGeom>
                        <a:noFill/>
                        <a:ln w="63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23314" id="Прямая соединительная линия 265"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8.7pt" to="156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" strokecolor="#92d05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0A0A5F06" wp14:editId="1E3F9A78">
                <wp:simplePos x="0" y="0"/>
                <wp:positionH relativeFrom="column">
                  <wp:posOffset>5133974</wp:posOffset>
                </wp:positionH>
                <wp:positionV relativeFrom="paragraph">
                  <wp:posOffset>402590</wp:posOffset>
                </wp:positionV>
                <wp:extent cx="28575" cy="2819400"/>
                <wp:effectExtent l="38100" t="38100" r="47625" b="19050"/>
                <wp:wrapNone/>
                <wp:docPr id="460" name="Прямая соединительная линия 460"/>
                <wp:cNvGraphicFramePr/>
                <a:graphic xmlns:a="http://schemas.openxmlformats.org/drawingml/2006/main">
                  <a:graphicData uri="http://schemas.microsoft.com/office/word/2010/wordprocessingShape">
                    <wps:wsp>
                      <wps:cNvCnPr/>
                      <wps:spPr>
                        <a:xfrm flipH="1" flipV="1">
                          <a:off x="0" y="0"/>
                          <a:ext cx="28575" cy="28194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FFE61A" id="Прямая соединительная линия 460"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31.7pt" to="406.5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" strokecolor="#00b050" strokeweight="6pt">
                <v:stroke joinstyle="miter"/>
              </v:line>
            </w:pict>
          </mc:Fallback>
        </mc:AlternateContent>
      </w:r>
      <w:r w:rsidR="000C46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54764C07" wp14:editId="23BBCCE6">
                <wp:simplePos x="0" y="0"/>
                <wp:positionH relativeFrom="column">
                  <wp:posOffset>1695449</wp:posOffset>
                </wp:positionH>
                <wp:positionV relativeFrom="paragraph">
                  <wp:posOffset>364490</wp:posOffset>
                </wp:positionV>
                <wp:extent cx="0" cy="1447800"/>
                <wp:effectExtent l="38100" t="0" r="38100" b="3810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0" cy="14478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6EB18C" id="Прямая соединительная линия 2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8.7pt" to="133.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" strokecolor="#00b050" strokeweight="6pt">
                <v:stroke joinstyle="miter"/>
              </v:line>
            </w:pict>
          </mc:Fallback>
        </mc:AlternateContent>
      </w:r>
      <w:r w:rsidR="000C46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6097A928" wp14:editId="1F84C08D">
                <wp:simplePos x="0" y="0"/>
                <wp:positionH relativeFrom="column">
                  <wp:posOffset>923925</wp:posOffset>
                </wp:positionH>
                <wp:positionV relativeFrom="paragraph">
                  <wp:posOffset>1802765</wp:posOffset>
                </wp:positionV>
                <wp:extent cx="771525" cy="0"/>
                <wp:effectExtent l="0" t="38100" r="47625" b="381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771525" cy="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3E6284" id="Прямая соединительная линия 2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41.95pt" to="133.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" strokecolor="#00b050" strokeweight="6pt">
                <v:stroke joinstyle="miter"/>
              </v:line>
            </w:pict>
          </mc:Fallback>
        </mc:AlternateContent>
      </w:r>
      <w:r w:rsidR="000C46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54F68B46" wp14:editId="2FD9EF00">
                <wp:simplePos x="0" y="0"/>
                <wp:positionH relativeFrom="column">
                  <wp:posOffset>923925</wp:posOffset>
                </wp:positionH>
                <wp:positionV relativeFrom="paragraph">
                  <wp:posOffset>1821815</wp:posOffset>
                </wp:positionV>
                <wp:extent cx="47625" cy="1352550"/>
                <wp:effectExtent l="38100" t="19050" r="47625" b="3810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47625" cy="135255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8A964" id="Прямая соединительная линия 2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43.45pt" to="76.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" strokecolor="#00b050" strokeweight="6pt">
                <v:stroke joinstyle="miter"/>
              </v:line>
            </w:pict>
          </mc:Fallback>
        </mc:AlternateContent>
      </w:r>
      <w:r w:rsidR="000C46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F8A3104" wp14:editId="60FAC889">
                <wp:simplePos x="0" y="0"/>
                <wp:positionH relativeFrom="column">
                  <wp:posOffset>923925</wp:posOffset>
                </wp:positionH>
                <wp:positionV relativeFrom="paragraph">
                  <wp:posOffset>3174365</wp:posOffset>
                </wp:positionV>
                <wp:extent cx="4267200" cy="0"/>
                <wp:effectExtent l="0" t="38100" r="38100" b="3810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4267200" cy="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F0E5E7" id="Прямая соединительная линия 2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249.95pt" to="408.7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" strokecolor="#00b050" strokeweight="6pt">
                <v:stroke joinstyle="miter"/>
              </v:line>
            </w:pict>
          </mc:Fallback>
        </mc:AlternateContent>
      </w:r>
      <w:r w:rsidR="000C46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5706CCF5" wp14:editId="383188CC">
                <wp:simplePos x="0" y="0"/>
                <wp:positionH relativeFrom="column">
                  <wp:posOffset>1694815</wp:posOffset>
                </wp:positionH>
                <wp:positionV relativeFrom="paragraph">
                  <wp:posOffset>402590</wp:posOffset>
                </wp:positionV>
                <wp:extent cx="3495675" cy="0"/>
                <wp:effectExtent l="0" t="38100" r="47625" b="3810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B00D8" id="Прямая соединительная линия 2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31.7pt" to="40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" strokecolor="#00b050" strokeweight="6pt">
                <v:stroke joinstyle="miter"/>
              </v:line>
            </w:pict>
          </mc:Fallback>
        </mc:AlternateContent>
      </w:r>
      <w:r w:rsidR="000C46AA" w:rsidRPr="000C46AA">
        <w:rPr>
          <w:rFonts w:ascii="Times New Roman" w:eastAsia="Times New Roman" w:hAnsi="Times New Roman" w:cs="Times New Roman"/>
          <w:noProof/>
          <w:sz w:val="24"/>
          <w:szCs w:val="24"/>
          <w:lang w:eastAsia="ru-RU"/>
        </w:rPr>
        <w:drawing>
          <wp:inline distT="0" distB="0" distL="0" distR="0" wp14:anchorId="1323252F" wp14:editId="4241D7E0">
            <wp:extent cx="5849257" cy="3305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646"/>
                    <a:stretch/>
                  </pic:blipFill>
                  <pic:spPr bwMode="auto">
                    <a:xfrm>
                      <a:off x="0" y="0"/>
                      <a:ext cx="5850255" cy="3305739"/>
                    </a:xfrm>
                    <a:prstGeom prst="rect">
                      <a:avLst/>
                    </a:prstGeom>
                    <a:noFill/>
                    <a:ln>
                      <a:noFill/>
                    </a:ln>
                    <a:extLst>
                      <a:ext uri="{53640926-AAD7-44D8-BBD7-CCE9431645EC}">
                        <a14:shadowObscured xmlns:a14="http://schemas.microsoft.com/office/drawing/2010/main"/>
                      </a:ext>
                    </a:extLst>
                  </pic:spPr>
                </pic:pic>
              </a:graphicData>
            </a:graphic>
          </wp:inline>
        </w:drawing>
      </w:r>
    </w:p>
    <w:p w14:paraId="2C0C073B" w14:textId="4AE67BCC" w:rsidR="0031355E" w:rsidRPr="00B27D44" w:rsidRDefault="0031355E" w:rsidP="0031355E">
      <w:pPr>
        <w:snapToGrid w:val="0"/>
        <w:spacing w:after="0" w:line="240" w:lineRule="auto"/>
        <w:contextualSpacing/>
        <w:rPr>
          <w:rFonts w:ascii="Times New Roman" w:eastAsia="Times New Roman" w:hAnsi="Times New Roman" w:cs="Times New Roman"/>
          <w:sz w:val="24"/>
          <w:szCs w:val="24"/>
          <w:lang w:eastAsia="ru-RU"/>
        </w:rPr>
      </w:pPr>
    </w:p>
    <w:p w14:paraId="647E3C7F" w14:textId="53D0182E" w:rsidR="0031355E" w:rsidRPr="00B27D44" w:rsidRDefault="00695D0B" w:rsidP="0031355E">
      <w:pPr>
        <w:snapToGrid w:val="0"/>
        <w:spacing w:after="0" w:line="240" w:lineRule="auto"/>
        <w:contextualSpacing/>
        <w:rPr>
          <w:rFonts w:ascii="Times New Roman" w:eastAsia="Times New Roman" w:hAnsi="Times New Roman" w:cs="Times New Roman"/>
          <w:sz w:val="24"/>
          <w:szCs w:val="24"/>
          <w:lang w:eastAsia="ru-RU"/>
        </w:rPr>
      </w:pPr>
      <w:r w:rsidRPr="00695D0B">
        <w:rPr>
          <w:rFonts w:ascii="Times New Roman" w:eastAsia="Times New Roman" w:hAnsi="Times New Roman" w:cs="Times New Roman"/>
          <w:noProof/>
          <w:sz w:val="24"/>
          <w:szCs w:val="24"/>
          <w:lang w:eastAsia="ru-RU"/>
        </w:rPr>
        <w:drawing>
          <wp:inline distT="0" distB="0" distL="0" distR="0" wp14:anchorId="58C3C2BE" wp14:editId="1C0ED2C5">
            <wp:extent cx="3267075" cy="273367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733675"/>
                    </a:xfrm>
                    <a:prstGeom prst="rect">
                      <a:avLst/>
                    </a:prstGeom>
                    <a:noFill/>
                    <a:ln>
                      <a:noFill/>
                    </a:ln>
                  </pic:spPr>
                </pic:pic>
              </a:graphicData>
            </a:graphic>
          </wp:inline>
        </w:drawing>
      </w:r>
    </w:p>
    <w:p w14:paraId="59E3BAB6" w14:textId="089109CC" w:rsidR="0031355E" w:rsidRPr="00B27D44" w:rsidRDefault="0031355E" w:rsidP="0031355E">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099"/>
        <w:gridCol w:w="350"/>
        <w:gridCol w:w="4764"/>
      </w:tblGrid>
      <w:tr w:rsidR="0031355E" w:rsidRPr="00B27D44" w14:paraId="0DE26706" w14:textId="77777777" w:rsidTr="00BA38C0">
        <w:tc>
          <w:tcPr>
            <w:tcW w:w="4248" w:type="dxa"/>
            <w:shd w:val="clear" w:color="auto" w:fill="auto"/>
          </w:tcPr>
          <w:p w14:paraId="16C1CB4A"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3A093B3"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24F0E3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Арендатора:</w:t>
            </w:r>
          </w:p>
        </w:tc>
      </w:tr>
      <w:tr w:rsidR="0031355E" w:rsidRPr="00B27D44" w14:paraId="0F2432EE" w14:textId="77777777" w:rsidTr="00BA38C0">
        <w:tc>
          <w:tcPr>
            <w:tcW w:w="4248" w:type="dxa"/>
            <w:shd w:val="clear" w:color="auto" w:fill="auto"/>
          </w:tcPr>
          <w:p w14:paraId="4197066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59DC8FBA"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7D82C043"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1C16C78C"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30F20D6B"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c>
          <w:tcPr>
            <w:tcW w:w="360" w:type="dxa"/>
            <w:shd w:val="clear" w:color="auto" w:fill="auto"/>
          </w:tcPr>
          <w:p w14:paraId="50F98741"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FC6AA1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5378409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4753EECD"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79FCFC8B"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79716B0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r>
    </w:tbl>
    <w:p w14:paraId="7AC29545"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p>
    <w:p w14:paraId="15E57CD8"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br w:type="page"/>
      </w:r>
    </w:p>
    <w:p w14:paraId="1FF318DA" w14:textId="77777777" w:rsidR="0031355E" w:rsidRPr="00B27D44" w:rsidRDefault="0031355E" w:rsidP="0031355E">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B27D44">
        <w:rPr>
          <w:rFonts w:ascii="Times New Roman" w:eastAsia="Calibri" w:hAnsi="Times New Roman" w:cs="Times New Roman"/>
          <w:b/>
          <w:sz w:val="24"/>
          <w:szCs w:val="24"/>
        </w:rPr>
        <w:lastRenderedPageBreak/>
        <w:t>Приложение № 2</w:t>
      </w:r>
    </w:p>
    <w:p w14:paraId="4C0D2761"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 Договору долгосрочной аренды недвижимого имущества</w:t>
      </w:r>
    </w:p>
    <w:p w14:paraId="2FAC9951"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от ___ _________ 20___ г. № ______ </w:t>
      </w:r>
    </w:p>
    <w:p w14:paraId="0B82938B"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2B62EA2E"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АКТ</w:t>
      </w:r>
    </w:p>
    <w:p w14:paraId="0CBEA069"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 разграничении эксплуатационной ответственности</w:t>
      </w:r>
    </w:p>
    <w:p w14:paraId="081C8A61"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49F5617C" w14:textId="6B9E9319"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__________</w:t>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t xml:space="preserve">   ___ _________ 20__г.</w:t>
      </w:r>
    </w:p>
    <w:p w14:paraId="65A9BF5E"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p>
    <w:p w14:paraId="3C1F5383" w14:textId="77777777" w:rsidR="0031355E" w:rsidRPr="00B27D44" w:rsidRDefault="0031355E" w:rsidP="00313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18D3A4AE" w14:textId="77777777" w:rsidR="0031355E" w:rsidRPr="00B27D44" w:rsidRDefault="0031355E" w:rsidP="00313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0A6163C2" w14:textId="77777777" w:rsidR="0031355E" w:rsidRPr="00B27D44" w:rsidRDefault="0031355E" w:rsidP="003135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53CB3F6" w14:textId="77777777" w:rsidR="0031355E" w:rsidRPr="00B27D44" w:rsidRDefault="0031355E" w:rsidP="00313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Таблица:</w:t>
      </w: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559"/>
        <w:gridCol w:w="2979"/>
        <w:gridCol w:w="2975"/>
      </w:tblGrid>
      <w:tr w:rsidR="00FC2087" w:rsidRPr="000B463B" w14:paraId="4B592D51"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13E3C558"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Наименование инженерных</w:t>
            </w:r>
          </w:p>
          <w:p w14:paraId="241670B3"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систем</w:t>
            </w:r>
          </w:p>
        </w:tc>
        <w:tc>
          <w:tcPr>
            <w:tcW w:w="809" w:type="pct"/>
            <w:tcBorders>
              <w:top w:val="single" w:sz="4" w:space="0" w:color="auto"/>
              <w:left w:val="single" w:sz="4" w:space="0" w:color="auto"/>
              <w:bottom w:val="single" w:sz="4" w:space="0" w:color="auto"/>
              <w:right w:val="single" w:sz="4" w:space="0" w:color="auto"/>
            </w:tcBorders>
            <w:vAlign w:val="center"/>
            <w:hideMark/>
          </w:tcPr>
          <w:p w14:paraId="0BEE518E"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Параметры системы</w:t>
            </w:r>
          </w:p>
        </w:tc>
        <w:tc>
          <w:tcPr>
            <w:tcW w:w="1546" w:type="pct"/>
            <w:tcBorders>
              <w:top w:val="single" w:sz="4" w:space="0" w:color="auto"/>
              <w:left w:val="single" w:sz="4" w:space="0" w:color="auto"/>
              <w:bottom w:val="single" w:sz="4" w:space="0" w:color="auto"/>
              <w:right w:val="single" w:sz="4" w:space="0" w:color="auto"/>
            </w:tcBorders>
            <w:vAlign w:val="center"/>
            <w:hideMark/>
          </w:tcPr>
          <w:p w14:paraId="50BB75D9"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2A4E7B0"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9F5778" w:rsidRPr="00C0438B" w14:paraId="0FA7229B" w14:textId="77777777" w:rsidTr="00FE70C2">
        <w:tc>
          <w:tcPr>
            <w:tcW w:w="1101" w:type="pct"/>
            <w:tcBorders>
              <w:top w:val="single" w:sz="4" w:space="0" w:color="auto"/>
              <w:left w:val="single" w:sz="4" w:space="0" w:color="auto"/>
              <w:bottom w:val="single" w:sz="4" w:space="0" w:color="auto"/>
              <w:right w:val="single" w:sz="4" w:space="0" w:color="auto"/>
            </w:tcBorders>
            <w:vAlign w:val="center"/>
          </w:tcPr>
          <w:p w14:paraId="372C6939" w14:textId="77777777" w:rsidR="009F5778" w:rsidRPr="00C0438B" w:rsidRDefault="009F5778" w:rsidP="005244B2">
            <w:pPr>
              <w:widowControl w:val="0"/>
              <w:autoSpaceDE w:val="0"/>
              <w:autoSpaceDN w:val="0"/>
              <w:adjustRightInd w:val="0"/>
              <w:spacing w:after="0" w:line="240" w:lineRule="auto"/>
              <w:jc w:val="center"/>
              <w:rPr>
                <w:rFonts w:ascii="Times New Roman" w:hAnsi="Times New Roman" w:cs="Times New Roman"/>
                <w:sz w:val="24"/>
                <w:szCs w:val="24"/>
              </w:rPr>
            </w:pPr>
            <w:r w:rsidRPr="00C0438B">
              <w:rPr>
                <w:rFonts w:ascii="Times New Roman" w:hAnsi="Times New Roman" w:cs="Times New Roman"/>
                <w:sz w:val="24"/>
                <w:szCs w:val="24"/>
              </w:rPr>
              <w:t>Приточная вентиляция</w:t>
            </w:r>
          </w:p>
        </w:tc>
        <w:tc>
          <w:tcPr>
            <w:tcW w:w="3899" w:type="pct"/>
            <w:gridSpan w:val="3"/>
            <w:tcBorders>
              <w:top w:val="single" w:sz="4" w:space="0" w:color="auto"/>
              <w:left w:val="single" w:sz="4" w:space="0" w:color="auto"/>
              <w:bottom w:val="single" w:sz="4" w:space="0" w:color="auto"/>
              <w:right w:val="single" w:sz="4" w:space="0" w:color="auto"/>
            </w:tcBorders>
            <w:vAlign w:val="center"/>
          </w:tcPr>
          <w:p w14:paraId="3DCD7FA8" w14:textId="77777777" w:rsidR="009F5778" w:rsidRPr="00C0438B" w:rsidRDefault="009F5778" w:rsidP="005244B2">
            <w:pPr>
              <w:widowControl w:val="0"/>
              <w:autoSpaceDE w:val="0"/>
              <w:autoSpaceDN w:val="0"/>
              <w:adjustRightInd w:val="0"/>
              <w:spacing w:after="0" w:line="240" w:lineRule="auto"/>
              <w:jc w:val="center"/>
              <w:rPr>
                <w:rFonts w:ascii="Times New Roman" w:hAnsi="Times New Roman" w:cs="Times New Roman"/>
                <w:sz w:val="24"/>
                <w:szCs w:val="24"/>
              </w:rPr>
            </w:pPr>
            <w:r w:rsidRPr="00C0438B">
              <w:rPr>
                <w:rFonts w:ascii="Times New Roman" w:hAnsi="Times New Roman" w:cs="Times New Roman"/>
                <w:sz w:val="24"/>
                <w:szCs w:val="24"/>
              </w:rPr>
              <w:t>Отсутствует</w:t>
            </w:r>
          </w:p>
        </w:tc>
      </w:tr>
      <w:tr w:rsidR="009F5778" w:rsidRPr="00C0438B" w14:paraId="7409E149" w14:textId="77777777" w:rsidTr="00FE70C2">
        <w:trPr>
          <w:trHeight w:val="645"/>
        </w:trPr>
        <w:tc>
          <w:tcPr>
            <w:tcW w:w="1101" w:type="pct"/>
            <w:tcBorders>
              <w:top w:val="single" w:sz="4" w:space="0" w:color="auto"/>
              <w:left w:val="single" w:sz="4" w:space="0" w:color="auto"/>
              <w:bottom w:val="single" w:sz="4" w:space="0" w:color="auto"/>
              <w:right w:val="single" w:sz="4" w:space="0" w:color="auto"/>
            </w:tcBorders>
            <w:vAlign w:val="center"/>
          </w:tcPr>
          <w:p w14:paraId="19E74E3B" w14:textId="77777777" w:rsidR="009F5778" w:rsidRPr="00C0438B" w:rsidRDefault="009F5778" w:rsidP="005244B2">
            <w:pPr>
              <w:widowControl w:val="0"/>
              <w:autoSpaceDE w:val="0"/>
              <w:autoSpaceDN w:val="0"/>
              <w:adjustRightInd w:val="0"/>
              <w:spacing w:after="0" w:line="240" w:lineRule="auto"/>
              <w:jc w:val="center"/>
              <w:rPr>
                <w:rFonts w:ascii="Times New Roman" w:hAnsi="Times New Roman" w:cs="Times New Roman"/>
                <w:sz w:val="24"/>
                <w:szCs w:val="24"/>
              </w:rPr>
            </w:pPr>
            <w:r w:rsidRPr="00C0438B">
              <w:rPr>
                <w:rFonts w:ascii="Times New Roman" w:hAnsi="Times New Roman" w:cs="Times New Roman"/>
                <w:sz w:val="24"/>
                <w:szCs w:val="24"/>
              </w:rPr>
              <w:t>Вытяжная вентиляция</w:t>
            </w:r>
          </w:p>
        </w:tc>
        <w:tc>
          <w:tcPr>
            <w:tcW w:w="3899" w:type="pct"/>
            <w:gridSpan w:val="3"/>
            <w:tcBorders>
              <w:top w:val="single" w:sz="4" w:space="0" w:color="auto"/>
              <w:left w:val="single" w:sz="4" w:space="0" w:color="auto"/>
              <w:bottom w:val="single" w:sz="4" w:space="0" w:color="auto"/>
              <w:right w:val="single" w:sz="4" w:space="0" w:color="auto"/>
            </w:tcBorders>
            <w:vAlign w:val="center"/>
          </w:tcPr>
          <w:p w14:paraId="59B0F091" w14:textId="77777777" w:rsidR="009F5778" w:rsidRPr="00C0438B" w:rsidRDefault="009F5778" w:rsidP="005244B2">
            <w:pPr>
              <w:widowControl w:val="0"/>
              <w:autoSpaceDE w:val="0"/>
              <w:autoSpaceDN w:val="0"/>
              <w:adjustRightInd w:val="0"/>
              <w:spacing w:after="0" w:line="240" w:lineRule="auto"/>
              <w:jc w:val="center"/>
              <w:rPr>
                <w:rFonts w:ascii="Times New Roman" w:hAnsi="Times New Roman" w:cs="Times New Roman"/>
                <w:sz w:val="24"/>
                <w:szCs w:val="24"/>
              </w:rPr>
            </w:pPr>
            <w:r w:rsidRPr="00C0438B">
              <w:rPr>
                <w:rFonts w:ascii="Times New Roman" w:hAnsi="Times New Roman" w:cs="Times New Roman"/>
                <w:sz w:val="24"/>
                <w:szCs w:val="24"/>
              </w:rPr>
              <w:t>Отсутствует</w:t>
            </w:r>
          </w:p>
        </w:tc>
      </w:tr>
      <w:tr w:rsidR="00FC2087" w:rsidRPr="00C0438B" w14:paraId="2C6CCFB0"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3A149BF7"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Система электроснабжения</w:t>
            </w:r>
          </w:p>
        </w:tc>
        <w:tc>
          <w:tcPr>
            <w:tcW w:w="809" w:type="pct"/>
            <w:tcBorders>
              <w:top w:val="single" w:sz="4" w:space="0" w:color="auto"/>
              <w:left w:val="single" w:sz="4" w:space="0" w:color="auto"/>
              <w:bottom w:val="single" w:sz="4" w:space="0" w:color="auto"/>
              <w:right w:val="single" w:sz="4" w:space="0" w:color="auto"/>
            </w:tcBorders>
            <w:vAlign w:val="center"/>
            <w:hideMark/>
          </w:tcPr>
          <w:p w14:paraId="43B022AE"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Выделенная мощность Руст.- 40 </w:t>
            </w:r>
            <w:r w:rsidRPr="000B463B">
              <w:rPr>
                <w:rFonts w:ascii="Times New Roman" w:eastAsia="Times New Roman" w:hAnsi="Times New Roman" w:cs="Times New Roman"/>
                <w:sz w:val="24"/>
                <w:szCs w:val="24"/>
                <w:lang w:eastAsia="ru-RU"/>
              </w:rPr>
              <w:t>кВт</w:t>
            </w:r>
          </w:p>
        </w:tc>
        <w:tc>
          <w:tcPr>
            <w:tcW w:w="1546" w:type="pct"/>
            <w:tcBorders>
              <w:top w:val="single" w:sz="4" w:space="0" w:color="auto"/>
              <w:left w:val="single" w:sz="4" w:space="0" w:color="auto"/>
              <w:bottom w:val="single" w:sz="4" w:space="0" w:color="auto"/>
              <w:right w:val="single" w:sz="4" w:space="0" w:color="auto"/>
            </w:tcBorders>
            <w:vAlign w:val="center"/>
            <w:hideMark/>
          </w:tcPr>
          <w:p w14:paraId="572F3FC8" w14:textId="77777777" w:rsidR="009F5778" w:rsidRPr="00C0438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Ответственность Арендодателя отсутствует. Заключен прямой договор на поставку электроэнергии.</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AAEBBF0" w14:textId="77777777" w:rsidR="009F5778" w:rsidRPr="00C0438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кабельных наконечников КЛ-0,4 </w:t>
            </w:r>
            <w:proofErr w:type="spellStart"/>
            <w:r>
              <w:rPr>
                <w:rFonts w:ascii="Times New Roman" w:eastAsia="Times New Roman" w:hAnsi="Times New Roman" w:cs="Times New Roman"/>
                <w:sz w:val="24"/>
                <w:szCs w:val="24"/>
                <w:lang w:eastAsia="ru-RU"/>
              </w:rPr>
              <w:t>кВ</w:t>
            </w:r>
            <w:proofErr w:type="spellEnd"/>
            <w:r>
              <w:rPr>
                <w:rFonts w:ascii="Times New Roman" w:eastAsia="Times New Roman" w:hAnsi="Times New Roman" w:cs="Times New Roman"/>
                <w:sz w:val="24"/>
                <w:szCs w:val="24"/>
                <w:lang w:eastAsia="ru-RU"/>
              </w:rPr>
              <w:t xml:space="preserve"> в ЗТП-61.</w:t>
            </w:r>
          </w:p>
        </w:tc>
      </w:tr>
      <w:tr w:rsidR="00FC2087" w:rsidRPr="009E6478" w14:paraId="42505EE1"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6568632F"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Система холодного водоснабжения</w:t>
            </w:r>
          </w:p>
        </w:tc>
        <w:tc>
          <w:tcPr>
            <w:tcW w:w="809" w:type="pct"/>
            <w:tcBorders>
              <w:top w:val="single" w:sz="4" w:space="0" w:color="auto"/>
              <w:left w:val="single" w:sz="4" w:space="0" w:color="auto"/>
              <w:bottom w:val="single" w:sz="4" w:space="0" w:color="auto"/>
              <w:right w:val="single" w:sz="4" w:space="0" w:color="auto"/>
            </w:tcBorders>
            <w:vAlign w:val="center"/>
          </w:tcPr>
          <w:p w14:paraId="70B1F084" w14:textId="77777777" w:rsidR="009F5778" w:rsidRPr="00A160D0"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A160D0">
              <w:rPr>
                <w:rFonts w:ascii="Times New Roman" w:eastAsia="Times New Roman" w:hAnsi="Times New Roman" w:cs="Times New Roman"/>
                <w:sz w:val="16"/>
                <w:szCs w:val="16"/>
                <w:lang w:eastAsia="ru-RU"/>
              </w:rPr>
              <w:t>Уточнить у собственника</w:t>
            </w:r>
          </w:p>
        </w:tc>
        <w:tc>
          <w:tcPr>
            <w:tcW w:w="1546" w:type="pct"/>
            <w:tcBorders>
              <w:top w:val="single" w:sz="4" w:space="0" w:color="auto"/>
              <w:left w:val="single" w:sz="4" w:space="0" w:color="auto"/>
              <w:bottom w:val="single" w:sz="4" w:space="0" w:color="auto"/>
              <w:right w:val="single" w:sz="4" w:space="0" w:color="auto"/>
            </w:tcBorders>
            <w:vAlign w:val="center"/>
          </w:tcPr>
          <w:p w14:paraId="7564EE1D"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544" w:type="pct"/>
            <w:tcBorders>
              <w:top w:val="single" w:sz="4" w:space="0" w:color="auto"/>
              <w:left w:val="single" w:sz="4" w:space="0" w:color="auto"/>
              <w:bottom w:val="single" w:sz="4" w:space="0" w:color="auto"/>
              <w:right w:val="single" w:sz="4" w:space="0" w:color="auto"/>
            </w:tcBorders>
            <w:vAlign w:val="center"/>
          </w:tcPr>
          <w:p w14:paraId="3C0FB99C"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FC2087" w:rsidRPr="009E6478" w14:paraId="1913600E"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2054A2F9"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Система отопления</w:t>
            </w:r>
          </w:p>
        </w:tc>
        <w:tc>
          <w:tcPr>
            <w:tcW w:w="809" w:type="pct"/>
            <w:tcBorders>
              <w:top w:val="single" w:sz="4" w:space="0" w:color="auto"/>
              <w:left w:val="single" w:sz="4" w:space="0" w:color="auto"/>
              <w:bottom w:val="single" w:sz="4" w:space="0" w:color="auto"/>
              <w:right w:val="single" w:sz="4" w:space="0" w:color="auto"/>
            </w:tcBorders>
            <w:vAlign w:val="center"/>
          </w:tcPr>
          <w:p w14:paraId="69FCFE00"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0D0">
              <w:rPr>
                <w:rFonts w:ascii="Times New Roman" w:eastAsia="Times New Roman" w:hAnsi="Times New Roman" w:cs="Times New Roman"/>
                <w:sz w:val="16"/>
                <w:szCs w:val="16"/>
                <w:lang w:eastAsia="ru-RU"/>
              </w:rPr>
              <w:t>Уточнить у собственника</w:t>
            </w:r>
          </w:p>
        </w:tc>
        <w:tc>
          <w:tcPr>
            <w:tcW w:w="1546" w:type="pct"/>
            <w:tcBorders>
              <w:top w:val="single" w:sz="4" w:space="0" w:color="auto"/>
              <w:left w:val="single" w:sz="4" w:space="0" w:color="auto"/>
              <w:bottom w:val="single" w:sz="4" w:space="0" w:color="auto"/>
              <w:right w:val="single" w:sz="4" w:space="0" w:color="auto"/>
            </w:tcBorders>
            <w:vAlign w:val="center"/>
          </w:tcPr>
          <w:p w14:paraId="29A93425"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До резьбового соединения шаровых вентилей системы отопления, расположенных перед отопительными приборами</w:t>
            </w:r>
          </w:p>
        </w:tc>
        <w:tc>
          <w:tcPr>
            <w:tcW w:w="1544" w:type="pct"/>
            <w:tcBorders>
              <w:top w:val="single" w:sz="4" w:space="0" w:color="auto"/>
              <w:left w:val="single" w:sz="4" w:space="0" w:color="auto"/>
              <w:bottom w:val="single" w:sz="4" w:space="0" w:color="auto"/>
              <w:right w:val="single" w:sz="4" w:space="0" w:color="auto"/>
            </w:tcBorders>
            <w:vAlign w:val="center"/>
          </w:tcPr>
          <w:p w14:paraId="5B4249BB"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После резьбового соединения шаровых вентилей системы отопления, расположенных перед отопительными приборами</w:t>
            </w:r>
          </w:p>
        </w:tc>
      </w:tr>
      <w:tr w:rsidR="00FC2087" w:rsidRPr="009E6478" w14:paraId="45BB3135"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1758B9C0" w14:textId="77777777" w:rsidR="009F5778" w:rsidRPr="000B463B"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63B">
              <w:rPr>
                <w:rFonts w:ascii="Times New Roman" w:eastAsia="Times New Roman" w:hAnsi="Times New Roman" w:cs="Times New Roman"/>
                <w:sz w:val="24"/>
                <w:szCs w:val="24"/>
                <w:lang w:eastAsia="ru-RU"/>
              </w:rPr>
              <w:t>Канализация</w:t>
            </w:r>
          </w:p>
        </w:tc>
        <w:tc>
          <w:tcPr>
            <w:tcW w:w="809" w:type="pct"/>
            <w:tcBorders>
              <w:top w:val="single" w:sz="4" w:space="0" w:color="auto"/>
              <w:left w:val="single" w:sz="4" w:space="0" w:color="auto"/>
              <w:bottom w:val="single" w:sz="4" w:space="0" w:color="auto"/>
              <w:right w:val="single" w:sz="4" w:space="0" w:color="auto"/>
            </w:tcBorders>
            <w:vAlign w:val="center"/>
          </w:tcPr>
          <w:p w14:paraId="41DACB39"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160D0">
              <w:rPr>
                <w:rFonts w:ascii="Times New Roman" w:eastAsia="Times New Roman" w:hAnsi="Times New Roman" w:cs="Times New Roman"/>
                <w:sz w:val="16"/>
                <w:szCs w:val="16"/>
                <w:lang w:eastAsia="ru-RU"/>
              </w:rPr>
              <w:t>Уточнить у собственника</w:t>
            </w:r>
          </w:p>
        </w:tc>
        <w:tc>
          <w:tcPr>
            <w:tcW w:w="1546" w:type="pct"/>
            <w:tcBorders>
              <w:top w:val="single" w:sz="4" w:space="0" w:color="auto"/>
              <w:left w:val="single" w:sz="4" w:space="0" w:color="auto"/>
              <w:bottom w:val="single" w:sz="4" w:space="0" w:color="auto"/>
              <w:right w:val="single" w:sz="4" w:space="0" w:color="auto"/>
            </w:tcBorders>
            <w:vAlign w:val="center"/>
          </w:tcPr>
          <w:p w14:paraId="01B326B2"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Септик и все трубопроводы до соединения муфты/сифона соединения с унитазом</w:t>
            </w:r>
          </w:p>
        </w:tc>
        <w:tc>
          <w:tcPr>
            <w:tcW w:w="1544" w:type="pct"/>
            <w:tcBorders>
              <w:top w:val="single" w:sz="4" w:space="0" w:color="auto"/>
              <w:left w:val="single" w:sz="4" w:space="0" w:color="auto"/>
              <w:bottom w:val="single" w:sz="4" w:space="0" w:color="auto"/>
              <w:right w:val="single" w:sz="4" w:space="0" w:color="auto"/>
            </w:tcBorders>
            <w:vAlign w:val="center"/>
          </w:tcPr>
          <w:p w14:paraId="50E03E19" w14:textId="77777777" w:rsidR="009F5778" w:rsidRPr="009E6478" w:rsidRDefault="009F5778" w:rsidP="005244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6478">
              <w:rPr>
                <w:rFonts w:ascii="Times New Roman" w:eastAsia="Times New Roman" w:hAnsi="Times New Roman" w:cs="Times New Roman"/>
                <w:sz w:val="24"/>
                <w:szCs w:val="24"/>
                <w:lang w:eastAsia="ru-RU"/>
              </w:rPr>
              <w:t>Соединения от муфты/сифона и до унитаза</w:t>
            </w:r>
          </w:p>
        </w:tc>
      </w:tr>
      <w:tr w:rsidR="00FC2087" w:rsidRPr="00B27D44" w14:paraId="4FCA717F"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009223C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Система противопожарного водопровода</w:t>
            </w:r>
          </w:p>
        </w:tc>
        <w:tc>
          <w:tcPr>
            <w:tcW w:w="809" w:type="pct"/>
            <w:tcBorders>
              <w:top w:val="single" w:sz="4" w:space="0" w:color="auto"/>
              <w:left w:val="single" w:sz="4" w:space="0" w:color="auto"/>
              <w:bottom w:val="single" w:sz="4" w:space="0" w:color="auto"/>
              <w:right w:val="single" w:sz="4" w:space="0" w:color="auto"/>
            </w:tcBorders>
            <w:vAlign w:val="center"/>
          </w:tcPr>
          <w:p w14:paraId="0172B1D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6" w:type="pct"/>
            <w:tcBorders>
              <w:top w:val="single" w:sz="4" w:space="0" w:color="auto"/>
              <w:left w:val="single" w:sz="4" w:space="0" w:color="auto"/>
              <w:bottom w:val="single" w:sz="4" w:space="0" w:color="auto"/>
              <w:right w:val="single" w:sz="4" w:space="0" w:color="auto"/>
            </w:tcBorders>
            <w:vAlign w:val="center"/>
          </w:tcPr>
          <w:p w14:paraId="281DD30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E2BD1">
              <w:rPr>
                <w:rFonts w:ascii="Times New Roman" w:eastAsia="Times New Roman" w:hAnsi="Times New Roman"/>
                <w:sz w:val="24"/>
                <w:szCs w:val="20"/>
                <w:lang w:eastAsia="ru-RU"/>
              </w:rPr>
              <w:t>Централизованные системы ВПВ до  подключения пожарного рукава Арендатора</w:t>
            </w:r>
          </w:p>
        </w:tc>
        <w:tc>
          <w:tcPr>
            <w:tcW w:w="1544" w:type="pct"/>
            <w:tcBorders>
              <w:top w:val="single" w:sz="4" w:space="0" w:color="auto"/>
              <w:left w:val="single" w:sz="4" w:space="0" w:color="auto"/>
              <w:bottom w:val="single" w:sz="4" w:space="0" w:color="auto"/>
              <w:right w:val="single" w:sz="4" w:space="0" w:color="auto"/>
            </w:tcBorders>
            <w:vAlign w:val="center"/>
          </w:tcPr>
          <w:p w14:paraId="1B34DEC3" w14:textId="77777777" w:rsidR="0031355E" w:rsidRPr="00DE2BD1" w:rsidRDefault="0031355E" w:rsidP="00BA38C0">
            <w:pPr>
              <w:widowControl w:val="0"/>
              <w:autoSpaceDE w:val="0"/>
              <w:autoSpaceDN w:val="0"/>
              <w:adjustRightInd w:val="0"/>
              <w:spacing w:after="0" w:line="240" w:lineRule="auto"/>
              <w:jc w:val="center"/>
              <w:rPr>
                <w:rFonts w:ascii="Times New Roman" w:eastAsia="Times New Roman" w:hAnsi="Times New Roman"/>
                <w:sz w:val="24"/>
                <w:szCs w:val="20"/>
                <w:lang w:eastAsia="ru-RU"/>
              </w:rPr>
            </w:pPr>
            <w:r w:rsidRPr="00DE2BD1">
              <w:rPr>
                <w:rFonts w:ascii="Times New Roman" w:eastAsia="Times New Roman" w:hAnsi="Times New Roman"/>
                <w:sz w:val="24"/>
                <w:szCs w:val="20"/>
                <w:lang w:eastAsia="ru-RU"/>
              </w:rPr>
              <w:t>Перекатка рукава на новую складку</w:t>
            </w:r>
          </w:p>
          <w:p w14:paraId="5652A0AA" w14:textId="77777777" w:rsidR="0031355E" w:rsidRPr="00DE2BD1" w:rsidRDefault="0031355E" w:rsidP="00BA38C0">
            <w:pPr>
              <w:widowControl w:val="0"/>
              <w:autoSpaceDE w:val="0"/>
              <w:autoSpaceDN w:val="0"/>
              <w:adjustRightInd w:val="0"/>
              <w:spacing w:after="0" w:line="240" w:lineRule="auto"/>
              <w:jc w:val="center"/>
              <w:rPr>
                <w:rFonts w:ascii="Times New Roman" w:eastAsia="Times New Roman" w:hAnsi="Times New Roman"/>
                <w:sz w:val="24"/>
                <w:szCs w:val="20"/>
                <w:lang w:eastAsia="ru-RU"/>
              </w:rPr>
            </w:pPr>
          </w:p>
          <w:p w14:paraId="3AEA765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C2087" w:rsidRPr="00B27D44" w14:paraId="17EE7CCF" w14:textId="77777777" w:rsidTr="00FE70C2">
        <w:tc>
          <w:tcPr>
            <w:tcW w:w="1101" w:type="pct"/>
            <w:tcBorders>
              <w:top w:val="single" w:sz="4" w:space="0" w:color="auto"/>
              <w:left w:val="single" w:sz="4" w:space="0" w:color="auto"/>
              <w:bottom w:val="single" w:sz="4" w:space="0" w:color="auto"/>
              <w:right w:val="single" w:sz="4" w:space="0" w:color="auto"/>
            </w:tcBorders>
            <w:vAlign w:val="center"/>
            <w:hideMark/>
          </w:tcPr>
          <w:p w14:paraId="1E85AEC9" w14:textId="77777777" w:rsidR="00FC2087" w:rsidRDefault="00FC2087"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470EE14" w14:textId="10155C61"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Система </w:t>
            </w:r>
            <w:r w:rsidRPr="00B27D44">
              <w:rPr>
                <w:rFonts w:ascii="Times New Roman" w:eastAsia="Times New Roman" w:hAnsi="Times New Roman" w:cs="Times New Roman"/>
                <w:sz w:val="24"/>
                <w:szCs w:val="24"/>
                <w:lang w:eastAsia="ru-RU"/>
              </w:rPr>
              <w:lastRenderedPageBreak/>
              <w:t>автоматической пожарной сигнализации</w:t>
            </w:r>
          </w:p>
        </w:tc>
        <w:tc>
          <w:tcPr>
            <w:tcW w:w="809" w:type="pct"/>
            <w:tcBorders>
              <w:top w:val="single" w:sz="4" w:space="0" w:color="auto"/>
              <w:left w:val="single" w:sz="4" w:space="0" w:color="auto"/>
              <w:bottom w:val="single" w:sz="4" w:space="0" w:color="auto"/>
              <w:right w:val="single" w:sz="4" w:space="0" w:color="auto"/>
            </w:tcBorders>
            <w:vAlign w:val="center"/>
          </w:tcPr>
          <w:p w14:paraId="1B6A400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6" w:type="pct"/>
            <w:tcBorders>
              <w:top w:val="single" w:sz="4" w:space="0" w:color="auto"/>
              <w:left w:val="single" w:sz="4" w:space="0" w:color="auto"/>
              <w:bottom w:val="single" w:sz="4" w:space="0" w:color="auto"/>
              <w:right w:val="single" w:sz="4" w:space="0" w:color="auto"/>
            </w:tcBorders>
            <w:vAlign w:val="center"/>
          </w:tcPr>
          <w:p w14:paraId="52CEC902" w14:textId="77777777" w:rsidR="00FC2087" w:rsidRDefault="00FC2087" w:rsidP="00BA38C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5627CA79" w14:textId="72055D07" w:rsidR="0031355E" w:rsidRPr="00DE2BD1" w:rsidRDefault="0031355E" w:rsidP="00BA38C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E2BD1">
              <w:rPr>
                <w:rFonts w:ascii="Times New Roman" w:eastAsia="Times New Roman" w:hAnsi="Times New Roman"/>
                <w:sz w:val="24"/>
                <w:szCs w:val="24"/>
                <w:lang w:eastAsia="ru-RU"/>
              </w:rPr>
              <w:t xml:space="preserve">Централизованная </w:t>
            </w:r>
            <w:r w:rsidRPr="00DE2BD1">
              <w:rPr>
                <w:rFonts w:ascii="Times New Roman" w:eastAsia="Times New Roman" w:hAnsi="Times New Roman"/>
                <w:sz w:val="24"/>
                <w:szCs w:val="24"/>
                <w:lang w:eastAsia="ru-RU"/>
              </w:rPr>
              <w:lastRenderedPageBreak/>
              <w:t>система и шлейфы за пределами помещений Арендатора</w:t>
            </w:r>
          </w:p>
          <w:p w14:paraId="4F8F740D" w14:textId="77777777" w:rsidR="0031355E" w:rsidRPr="00DE2BD1" w:rsidRDefault="0031355E" w:rsidP="00BA38C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4D63E65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4" w:type="pct"/>
            <w:tcBorders>
              <w:top w:val="single" w:sz="4" w:space="0" w:color="auto"/>
              <w:left w:val="single" w:sz="4" w:space="0" w:color="auto"/>
              <w:bottom w:val="single" w:sz="4" w:space="0" w:color="auto"/>
              <w:right w:val="single" w:sz="4" w:space="0" w:color="auto"/>
            </w:tcBorders>
            <w:vAlign w:val="center"/>
          </w:tcPr>
          <w:p w14:paraId="0E136408" w14:textId="77777777" w:rsidR="00FC2087" w:rsidRDefault="00FC2087" w:rsidP="00BA38C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C89A793" w14:textId="32735868"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E2BD1">
              <w:rPr>
                <w:rFonts w:ascii="Times New Roman" w:eastAsia="Times New Roman" w:hAnsi="Times New Roman"/>
                <w:sz w:val="24"/>
                <w:szCs w:val="24"/>
                <w:lang w:eastAsia="ru-RU"/>
              </w:rPr>
              <w:t xml:space="preserve">Часть шлейфов (от входа </w:t>
            </w:r>
            <w:r w:rsidRPr="00DE2BD1">
              <w:rPr>
                <w:rFonts w:ascii="Times New Roman" w:eastAsia="Times New Roman" w:hAnsi="Times New Roman"/>
                <w:sz w:val="24"/>
                <w:szCs w:val="24"/>
                <w:lang w:eastAsia="ru-RU"/>
              </w:rPr>
              <w:lastRenderedPageBreak/>
              <w:t>шлейфа в помещения до выхода шлейфа из помещения Арендатора) системы</w:t>
            </w:r>
          </w:p>
        </w:tc>
      </w:tr>
      <w:tr w:rsidR="00FC2087" w:rsidRPr="00B27D44" w14:paraId="0D94917D" w14:textId="77777777" w:rsidTr="00FE70C2">
        <w:tc>
          <w:tcPr>
            <w:tcW w:w="1101" w:type="pct"/>
            <w:tcBorders>
              <w:top w:val="single" w:sz="4" w:space="0" w:color="auto"/>
              <w:left w:val="single" w:sz="4" w:space="0" w:color="auto"/>
              <w:bottom w:val="single" w:sz="4" w:space="0" w:color="auto"/>
              <w:right w:val="single" w:sz="4" w:space="0" w:color="auto"/>
            </w:tcBorders>
            <w:vAlign w:val="center"/>
          </w:tcPr>
          <w:p w14:paraId="0A31B3FA" w14:textId="1FB7A968" w:rsidR="0001220C" w:rsidRPr="00FC2087" w:rsidRDefault="0001220C" w:rsidP="00FC208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0"/>
                <w:lang w:eastAsia="ru-RU"/>
              </w:rPr>
            </w:pPr>
            <w:r w:rsidRPr="00FC2087">
              <w:rPr>
                <w:rFonts w:ascii="Times New Roman" w:eastAsia="Times New Roman" w:hAnsi="Times New Roman"/>
                <w:sz w:val="24"/>
                <w:szCs w:val="20"/>
                <w:lang w:eastAsia="ru-RU"/>
              </w:rPr>
              <w:lastRenderedPageBreak/>
              <w:t>Система оповещения и управления эвакуацией</w:t>
            </w:r>
          </w:p>
          <w:p w14:paraId="3336D2D6" w14:textId="51707751"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09" w:type="pct"/>
            <w:tcBorders>
              <w:top w:val="single" w:sz="4" w:space="0" w:color="auto"/>
              <w:left w:val="single" w:sz="4" w:space="0" w:color="auto"/>
              <w:bottom w:val="single" w:sz="4" w:space="0" w:color="auto"/>
              <w:right w:val="single" w:sz="4" w:space="0" w:color="auto"/>
            </w:tcBorders>
            <w:vAlign w:val="center"/>
          </w:tcPr>
          <w:p w14:paraId="59433A1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6" w:type="pct"/>
            <w:tcBorders>
              <w:top w:val="single" w:sz="4" w:space="0" w:color="auto"/>
              <w:left w:val="single" w:sz="4" w:space="0" w:color="auto"/>
              <w:bottom w:val="single" w:sz="4" w:space="0" w:color="auto"/>
              <w:right w:val="single" w:sz="4" w:space="0" w:color="auto"/>
            </w:tcBorders>
            <w:vAlign w:val="center"/>
          </w:tcPr>
          <w:p w14:paraId="0317DF0C" w14:textId="77777777" w:rsidR="0031355E" w:rsidRPr="00DE2BD1" w:rsidRDefault="0031355E" w:rsidP="00BA38C0">
            <w:pPr>
              <w:widowControl w:val="0"/>
              <w:autoSpaceDE w:val="0"/>
              <w:autoSpaceDN w:val="0"/>
              <w:adjustRightInd w:val="0"/>
              <w:spacing w:after="0" w:line="240" w:lineRule="auto"/>
              <w:rPr>
                <w:rFonts w:ascii="Times New Roman" w:eastAsia="Times New Roman" w:hAnsi="Times New Roman"/>
                <w:sz w:val="24"/>
                <w:szCs w:val="24"/>
                <w:lang w:eastAsia="ru-RU"/>
              </w:rPr>
            </w:pPr>
            <w:r w:rsidRPr="00DE2BD1">
              <w:rPr>
                <w:rFonts w:ascii="Times New Roman" w:eastAsia="Times New Roman" w:hAnsi="Times New Roman"/>
                <w:sz w:val="24"/>
                <w:szCs w:val="24"/>
                <w:lang w:eastAsia="ru-RU"/>
              </w:rPr>
              <w:t>Централизованная система и шлейфы за пределами помещений Арендатора</w:t>
            </w:r>
          </w:p>
          <w:p w14:paraId="45D4714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4" w:type="pct"/>
            <w:tcBorders>
              <w:top w:val="single" w:sz="4" w:space="0" w:color="auto"/>
              <w:left w:val="single" w:sz="4" w:space="0" w:color="auto"/>
              <w:bottom w:val="single" w:sz="4" w:space="0" w:color="auto"/>
              <w:right w:val="single" w:sz="4" w:space="0" w:color="auto"/>
            </w:tcBorders>
            <w:vAlign w:val="center"/>
          </w:tcPr>
          <w:p w14:paraId="020B7BA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E2BD1">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w:t>
            </w:r>
          </w:p>
        </w:tc>
      </w:tr>
    </w:tbl>
    <w:p w14:paraId="179E22A2"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31355E" w:rsidRPr="00B27D44" w14:paraId="04914D7C" w14:textId="77777777" w:rsidTr="00BA38C0">
        <w:tc>
          <w:tcPr>
            <w:tcW w:w="4788" w:type="dxa"/>
            <w:shd w:val="clear" w:color="auto" w:fill="auto"/>
          </w:tcPr>
          <w:p w14:paraId="28A3708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211FBB90"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96B4DB7"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09E5ACE9" w14:textId="77777777" w:rsidTr="00BA38C0">
        <w:tc>
          <w:tcPr>
            <w:tcW w:w="4788" w:type="dxa"/>
            <w:shd w:val="clear" w:color="auto" w:fill="auto"/>
          </w:tcPr>
          <w:p w14:paraId="55564604"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69C8FB97"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E68BE86"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361FF6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118F313D"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3D60B48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1FA3778"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372ED8AD"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B3B35C6"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98AA700"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67357C12"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4B272F79"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9552414" w14:textId="77777777" w:rsidR="0031355E" w:rsidRPr="00B27D44" w:rsidRDefault="0031355E" w:rsidP="0031355E">
      <w:pPr>
        <w:spacing w:after="200" w:line="276" w:lineRule="auto"/>
        <w:rPr>
          <w:rFonts w:ascii="Times New Roman" w:eastAsia="Times New Roman" w:hAnsi="Times New Roman" w:cs="Times New Roman"/>
          <w:sz w:val="24"/>
          <w:szCs w:val="20"/>
          <w:lang w:eastAsia="ru-RU"/>
        </w:rPr>
      </w:pPr>
      <w:r w:rsidRPr="00B27D44">
        <w:rPr>
          <w:rFonts w:ascii="Times New Roman" w:eastAsia="Times New Roman" w:hAnsi="Times New Roman" w:cs="Times New Roman"/>
          <w:sz w:val="24"/>
          <w:szCs w:val="20"/>
          <w:lang w:eastAsia="ru-RU"/>
        </w:rPr>
        <w:br w:type="page"/>
      </w:r>
    </w:p>
    <w:p w14:paraId="1255D50E"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1</w:t>
      </w:r>
    </w:p>
    <w:p w14:paraId="01DB4000"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5332DF2B"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(система электроснабжению)</w:t>
      </w:r>
    </w:p>
    <w:p w14:paraId="61A8640A"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412C84D"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F9ADE55"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3502ABC"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c">
            <w:drawing>
              <wp:inline distT="0" distB="0" distL="0" distR="0" wp14:anchorId="7E7080C6" wp14:editId="3D09295C">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6D1C" w14:textId="77777777" w:rsidR="00D6208A" w:rsidRDefault="00D6208A" w:rsidP="0031355E">
                              <w:pPr>
                                <w:rPr>
                                  <w:b/>
                                  <w:sz w:val="16"/>
                                  <w:szCs w:val="16"/>
                                </w:rPr>
                              </w:pPr>
                              <w:permStart w:id="1158745490" w:edGrp="everyone"/>
                              <w:r>
                                <w:rPr>
                                  <w:b/>
                                  <w:sz w:val="16"/>
                                  <w:szCs w:val="16"/>
                                  <w:lang w:val="en-US"/>
                                </w:rPr>
                                <w:t>Q</w:t>
                              </w:r>
                              <w:r>
                                <w:rPr>
                                  <w:b/>
                                  <w:sz w:val="16"/>
                                  <w:szCs w:val="16"/>
                                </w:rPr>
                                <w:t>__</w:t>
                              </w:r>
                              <w:permEnd w:id="1158745490"/>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89BC" w14:textId="77777777" w:rsidR="00D6208A" w:rsidRDefault="00D6208A" w:rsidP="0031355E">
                              <w:pPr>
                                <w:rPr>
                                  <w:sz w:val="16"/>
                                  <w:szCs w:val="16"/>
                                  <w:lang w:val="en-US"/>
                                </w:rPr>
                              </w:pPr>
                              <w:permStart w:id="1115248310" w:edGrp="everyone"/>
                              <w:proofErr w:type="spellStart"/>
                              <w:r>
                                <w:rPr>
                                  <w:sz w:val="16"/>
                                  <w:szCs w:val="16"/>
                                  <w:lang w:val="en-US"/>
                                </w:rPr>
                                <w:t>Wh</w:t>
                              </w:r>
                              <w:permEnd w:id="1115248310"/>
                              <w:proofErr w:type="spellEnd"/>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2EF85" w14:textId="77777777" w:rsidR="00D6208A" w:rsidRDefault="00D6208A" w:rsidP="0031355E">
                              <w:pPr>
                                <w:rPr>
                                  <w:sz w:val="16"/>
                                  <w:szCs w:val="16"/>
                                  <w:lang w:val="en-US"/>
                                </w:rPr>
                              </w:pPr>
                              <w:permStart w:id="2023251116" w:edGrp="everyone"/>
                              <w:proofErr w:type="spellStart"/>
                              <w:r>
                                <w:rPr>
                                  <w:sz w:val="16"/>
                                  <w:szCs w:val="16"/>
                                  <w:lang w:val="en-US"/>
                                </w:rPr>
                                <w:t>Wh</w:t>
                              </w:r>
                              <w:permEnd w:id="2023251116"/>
                              <w:proofErr w:type="spellEnd"/>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93B15" w14:textId="77777777" w:rsidR="00D6208A" w:rsidRDefault="00D6208A" w:rsidP="0031355E">
                              <w:pPr>
                                <w:jc w:val="center"/>
                                <w:rPr>
                                  <w:b/>
                                  <w:sz w:val="16"/>
                                  <w:szCs w:val="16"/>
                                </w:rPr>
                              </w:pPr>
                              <w:permStart w:id="1556619461" w:edGrp="everyone"/>
                              <w:proofErr w:type="spellStart"/>
                              <w:proofErr w:type="gramStart"/>
                              <w:r>
                                <w:rPr>
                                  <w:b/>
                                  <w:sz w:val="16"/>
                                  <w:szCs w:val="16"/>
                                </w:rPr>
                                <w:t>Ктр</w:t>
                              </w:r>
                              <w:proofErr w:type="spellEnd"/>
                              <w:r>
                                <w:rPr>
                                  <w:b/>
                                  <w:sz w:val="16"/>
                                  <w:szCs w:val="16"/>
                                </w:rPr>
                                <w:t>.=</w:t>
                              </w:r>
                              <w:proofErr w:type="gramEnd"/>
                              <w:r>
                                <w:rPr>
                                  <w:b/>
                                  <w:sz w:val="16"/>
                                  <w:szCs w:val="16"/>
                                </w:rPr>
                                <w:t>1</w:t>
                              </w:r>
                              <w:permEnd w:id="1556619461"/>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555F" w14:textId="77777777" w:rsidR="00D6208A" w:rsidRDefault="00D6208A" w:rsidP="0031355E">
                              <w:pPr>
                                <w:jc w:val="center"/>
                                <w:rPr>
                                  <w:b/>
                                  <w:sz w:val="16"/>
                                  <w:szCs w:val="16"/>
                                </w:rPr>
                              </w:pPr>
                              <w:permStart w:id="1608788076" w:edGrp="everyone"/>
                              <w:proofErr w:type="spellStart"/>
                              <w:proofErr w:type="gramStart"/>
                              <w:r>
                                <w:rPr>
                                  <w:b/>
                                  <w:sz w:val="16"/>
                                  <w:szCs w:val="16"/>
                                </w:rPr>
                                <w:t>Ктр</w:t>
                              </w:r>
                              <w:proofErr w:type="spellEnd"/>
                              <w:r>
                                <w:rPr>
                                  <w:b/>
                                  <w:sz w:val="16"/>
                                  <w:szCs w:val="16"/>
                                </w:rPr>
                                <w:t>.=</w:t>
                              </w:r>
                              <w:proofErr w:type="gramEnd"/>
                              <w:r>
                                <w:rPr>
                                  <w:b/>
                                  <w:sz w:val="16"/>
                                  <w:szCs w:val="16"/>
                                </w:rPr>
                                <w:t>1</w:t>
                              </w:r>
                              <w:permEnd w:id="1608788076"/>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074C" w14:textId="77777777" w:rsidR="00D6208A" w:rsidRDefault="00D6208A" w:rsidP="0031355E">
                              <w:pPr>
                                <w:jc w:val="center"/>
                                <w:rPr>
                                  <w:b/>
                                  <w:sz w:val="16"/>
                                  <w:szCs w:val="16"/>
                                </w:rPr>
                              </w:pPr>
                              <w:permStart w:id="1757611353" w:edGrp="everyone"/>
                              <w:r>
                                <w:rPr>
                                  <w:b/>
                                  <w:sz w:val="16"/>
                                  <w:szCs w:val="16"/>
                                  <w:lang w:val="en-US"/>
                                </w:rPr>
                                <w:t>Q</w:t>
                              </w:r>
                              <w:r>
                                <w:rPr>
                                  <w:b/>
                                  <w:sz w:val="16"/>
                                  <w:szCs w:val="16"/>
                                </w:rPr>
                                <w:t>__</w:t>
                              </w:r>
                              <w:permEnd w:id="1757611353"/>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639A" w14:textId="77777777" w:rsidR="00D6208A" w:rsidRDefault="00D6208A" w:rsidP="0031355E">
                              <w:pPr>
                                <w:rPr>
                                  <w:lang w:val="en-US"/>
                                </w:rPr>
                              </w:pPr>
                              <w:permStart w:id="1243561122" w:edGrp="everyone"/>
                              <w:r>
                                <w:rPr>
                                  <w:lang w:val="en-US"/>
                                </w:rPr>
                                <w:t>~ 380/220 L</w:t>
                              </w:r>
                              <w:proofErr w:type="gramStart"/>
                              <w:r>
                                <w:rPr>
                                  <w:lang w:val="en-US"/>
                                </w:rPr>
                                <w:t>1,L</w:t>
                              </w:r>
                              <w:proofErr w:type="gramEnd"/>
                              <w:r>
                                <w:rPr>
                                  <w:lang w:val="en-US"/>
                                </w:rPr>
                                <w:t>2,L3,N</w:t>
                              </w:r>
                              <w:permEnd w:id="1243561122"/>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39D5" w14:textId="77777777" w:rsidR="00D6208A" w:rsidRDefault="00D6208A" w:rsidP="0031355E">
                              <w:pPr>
                                <w:jc w:val="center"/>
                                <w:rPr>
                                  <w:sz w:val="16"/>
                                  <w:szCs w:val="16"/>
                                  <w:u w:val="single"/>
                                  <w:lang w:val="en-US"/>
                                </w:rPr>
                              </w:pPr>
                              <w:permStart w:id="1188319078"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09D55282" w14:textId="77777777" w:rsidR="00D6208A" w:rsidRDefault="00D6208A" w:rsidP="0031355E">
                              <w:pPr>
                                <w:jc w:val="center"/>
                                <w:rPr>
                                  <w:sz w:val="16"/>
                                  <w:szCs w:val="16"/>
                                  <w:lang w:val="en-US"/>
                                </w:rPr>
                              </w:pPr>
                              <w:r>
                                <w:rPr>
                                  <w:sz w:val="16"/>
                                  <w:szCs w:val="16"/>
                                </w:rPr>
                                <w:t>63</w:t>
                              </w:r>
                              <w:r>
                                <w:rPr>
                                  <w:sz w:val="16"/>
                                  <w:szCs w:val="16"/>
                                  <w:lang w:val="en-US"/>
                                </w:rPr>
                                <w:t>A</w:t>
                              </w:r>
                              <w:permEnd w:id="1188319078"/>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A0CB" w14:textId="77777777" w:rsidR="00D6208A" w:rsidRDefault="00D6208A" w:rsidP="0031355E">
                              <w:pPr>
                                <w:rPr>
                                  <w:b/>
                                </w:rPr>
                              </w:pPr>
                              <w:permStart w:id="227897521" w:edGrp="everyone"/>
                              <w:r>
                                <w:rPr>
                                  <w:b/>
                                </w:rPr>
                                <w:t>Арендатор</w:t>
                              </w:r>
                              <w:permEnd w:id="227897521"/>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BCD9" w14:textId="77777777" w:rsidR="00D6208A" w:rsidRDefault="00D6208A" w:rsidP="0031355E">
                              <w:pPr>
                                <w:rPr>
                                  <w:b/>
                                </w:rPr>
                              </w:pPr>
                              <w:permStart w:id="889140198" w:edGrp="everyone"/>
                              <w:r>
                                <w:rPr>
                                  <w:b/>
                                </w:rPr>
                                <w:t>Арендодатель</w:t>
                              </w:r>
                              <w:permEnd w:id="889140198"/>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BA5DA" w14:textId="77777777" w:rsidR="00D6208A" w:rsidRDefault="00D6208A" w:rsidP="0031355E">
                              <w:pPr>
                                <w:rPr>
                                  <w:b/>
                                  <w:sz w:val="16"/>
                                  <w:szCs w:val="16"/>
                                </w:rPr>
                              </w:pPr>
                              <w:permStart w:id="1206406761" w:edGrp="everyone"/>
                              <w:r>
                                <w:rPr>
                                  <w:b/>
                                  <w:sz w:val="16"/>
                                  <w:szCs w:val="16"/>
                                </w:rPr>
                                <w:t>ЩС Арендатора</w:t>
                              </w:r>
                              <w:permEnd w:id="1206406761"/>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020CC" w14:textId="77777777" w:rsidR="00D6208A" w:rsidRDefault="00D6208A" w:rsidP="0031355E">
                              <w:pPr>
                                <w:rPr>
                                  <w:sz w:val="18"/>
                                  <w:szCs w:val="18"/>
                                </w:rPr>
                              </w:pPr>
                              <w:permStart w:id="23725691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37256918"/>
                              <w:proofErr w:type="spellEnd"/>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74E8C" w14:textId="77777777" w:rsidR="00D6208A" w:rsidRDefault="00D6208A" w:rsidP="0031355E">
                              <w:pPr>
                                <w:rPr>
                                  <w:sz w:val="16"/>
                                  <w:szCs w:val="16"/>
                                </w:rPr>
                              </w:pPr>
                              <w:permStart w:id="1482565019" w:edGrp="everyone"/>
                              <w:r>
                                <w:rPr>
                                  <w:sz w:val="16"/>
                                  <w:szCs w:val="16"/>
                                </w:rPr>
                                <w:t>Ре</w:t>
                              </w:r>
                              <w:permEnd w:id="1482565019"/>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4E97" w14:textId="77777777" w:rsidR="00D6208A" w:rsidRDefault="00D6208A" w:rsidP="0031355E">
                              <w:pPr>
                                <w:rPr>
                                  <w:b/>
                                </w:rPr>
                              </w:pPr>
                              <w:permStart w:id="480267282" w:edGrp="everyone"/>
                              <w:r>
                                <w:rPr>
                                  <w:b/>
                                </w:rPr>
                                <w:t xml:space="preserve">Этажные распределительные щиты </w:t>
                              </w:r>
                              <w:permEnd w:id="480267282"/>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E4F3" w14:textId="77777777" w:rsidR="00D6208A" w:rsidRDefault="00D6208A" w:rsidP="0031355E">
                              <w:pPr>
                                <w:jc w:val="center"/>
                                <w:rPr>
                                  <w:sz w:val="16"/>
                                  <w:szCs w:val="16"/>
                                  <w:u w:val="single"/>
                                  <w:lang w:val="en-US"/>
                                </w:rPr>
                              </w:pPr>
                              <w:permStart w:id="23621438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5E3F2FA4" w14:textId="77777777" w:rsidR="00D6208A" w:rsidRDefault="00D6208A" w:rsidP="0031355E">
                              <w:pPr>
                                <w:jc w:val="center"/>
                                <w:rPr>
                                  <w:sz w:val="16"/>
                                  <w:szCs w:val="16"/>
                                  <w:lang w:val="en-US"/>
                                </w:rPr>
                              </w:pPr>
                              <w:r>
                                <w:rPr>
                                  <w:sz w:val="16"/>
                                  <w:szCs w:val="16"/>
                                  <w:lang w:val="en-US"/>
                                </w:rPr>
                                <w:t>32A</w:t>
                              </w:r>
                              <w:permEnd w:id="236214384"/>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63F8" w14:textId="77777777" w:rsidR="00D6208A" w:rsidRDefault="00D6208A" w:rsidP="0031355E">
                              <w:pPr>
                                <w:pBdr>
                                  <w:top w:val="single" w:sz="4" w:space="1" w:color="auto"/>
                                  <w:left w:val="single" w:sz="4" w:space="4" w:color="auto"/>
                                  <w:bottom w:val="single" w:sz="4" w:space="1" w:color="auto"/>
                                  <w:right w:val="single" w:sz="4" w:space="4" w:color="auto"/>
                                </w:pBdr>
                                <w:jc w:val="center"/>
                                <w:rPr>
                                  <w:b/>
                                  <w:sz w:val="16"/>
                                  <w:szCs w:val="16"/>
                                </w:rPr>
                              </w:pPr>
                              <w:permStart w:id="1237342318" w:edGrp="everyone"/>
                              <w:r>
                                <w:rPr>
                                  <w:b/>
                                  <w:sz w:val="16"/>
                                  <w:szCs w:val="16"/>
                                </w:rPr>
                                <w:t>Нагрузочные колодки этажного щита</w:t>
                              </w:r>
                            </w:p>
                            <w:permEnd w:id="1237342318"/>
                            <w:p w14:paraId="3ADAEDBF" w14:textId="77777777" w:rsidR="00D6208A" w:rsidRDefault="00D6208A" w:rsidP="0031355E">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E38C5" w14:textId="77777777" w:rsidR="00D6208A" w:rsidRDefault="00D6208A" w:rsidP="0031355E">
                              <w:pPr>
                                <w:jc w:val="center"/>
                                <w:rPr>
                                  <w:b/>
                                  <w:sz w:val="16"/>
                                  <w:szCs w:val="16"/>
                                </w:rPr>
                              </w:pPr>
                              <w:permStart w:id="1885675097" w:edGrp="everyone"/>
                              <w:r>
                                <w:rPr>
                                  <w:b/>
                                  <w:sz w:val="16"/>
                                  <w:szCs w:val="16"/>
                                </w:rPr>
                                <w:t>ЩС1/В</w:t>
                              </w:r>
                              <w:permEnd w:id="1885675097"/>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023BE" w14:textId="77777777" w:rsidR="00D6208A" w:rsidRDefault="00D6208A" w:rsidP="0031355E">
                              <w:pPr>
                                <w:jc w:val="center"/>
                                <w:rPr>
                                  <w:b/>
                                  <w:sz w:val="16"/>
                                  <w:szCs w:val="16"/>
                                </w:rPr>
                              </w:pPr>
                              <w:permStart w:id="377955964" w:edGrp="everyone"/>
                              <w:r>
                                <w:rPr>
                                  <w:b/>
                                  <w:sz w:val="16"/>
                                  <w:szCs w:val="16"/>
                                </w:rPr>
                                <w:t>ЩС-1</w:t>
                              </w:r>
                              <w:permEnd w:id="377955964"/>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AEEAF" w14:textId="77777777" w:rsidR="00D6208A" w:rsidRDefault="00D6208A" w:rsidP="0031355E">
                              <w:pPr>
                                <w:rPr>
                                  <w:lang w:val="en-US"/>
                                </w:rPr>
                              </w:pPr>
                              <w:permStart w:id="523925699" w:edGrp="everyone"/>
                              <w:r>
                                <w:rPr>
                                  <w:lang w:val="en-US"/>
                                </w:rPr>
                                <w:t>~ 380/220 L</w:t>
                              </w:r>
                              <w:proofErr w:type="gramStart"/>
                              <w:r>
                                <w:rPr>
                                  <w:lang w:val="en-US"/>
                                </w:rPr>
                                <w:t>1,L</w:t>
                              </w:r>
                              <w:proofErr w:type="gramEnd"/>
                              <w:r>
                                <w:rPr>
                                  <w:lang w:val="en-US"/>
                                </w:rPr>
                                <w:t>2,L3,N</w:t>
                              </w:r>
                              <w:permEnd w:id="523925699"/>
                            </w:p>
                          </w:txbxContent>
                        </wps:txbx>
                        <wps:bodyPr rot="0" vert="horz" wrap="square" lIns="18000" tIns="10800" rIns="18000" bIns="10800" anchor="t" anchorCtr="0" upright="1">
                          <a:noAutofit/>
                        </wps:bodyPr>
                      </wps:wsp>
                    </wpc:wpc>
                  </a:graphicData>
                </a:graphic>
              </wp:inline>
            </w:drawing>
          </mc:Choice>
          <mc:Fallback>
            <w:pict>
              <v:group w14:anchorId="7E7080C6"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14:paraId="38D86D1C" w14:textId="77777777" w:rsidR="00D6208A" w:rsidRDefault="00D6208A" w:rsidP="0031355E">
                        <w:pPr>
                          <w:rPr>
                            <w:b/>
                            <w:sz w:val="16"/>
                            <w:szCs w:val="16"/>
                          </w:rPr>
                        </w:pPr>
                        <w:permStart w:id="1158745490" w:edGrp="everyone"/>
                        <w:r>
                          <w:rPr>
                            <w:b/>
                            <w:sz w:val="16"/>
                            <w:szCs w:val="16"/>
                            <w:lang w:val="en-US"/>
                          </w:rPr>
                          <w:t>Q</w:t>
                        </w:r>
                        <w:r>
                          <w:rPr>
                            <w:b/>
                            <w:sz w:val="16"/>
                            <w:szCs w:val="16"/>
                          </w:rPr>
                          <w:t>__</w:t>
                        </w:r>
                        <w:permEnd w:id="115874549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14:paraId="367889BC" w14:textId="77777777" w:rsidR="00D6208A" w:rsidRDefault="00D6208A" w:rsidP="0031355E">
                        <w:pPr>
                          <w:rPr>
                            <w:sz w:val="16"/>
                            <w:szCs w:val="16"/>
                            <w:lang w:val="en-US"/>
                          </w:rPr>
                        </w:pPr>
                        <w:permStart w:id="1115248310" w:edGrp="everyone"/>
                        <w:proofErr w:type="spellStart"/>
                        <w:r>
                          <w:rPr>
                            <w:sz w:val="16"/>
                            <w:szCs w:val="16"/>
                            <w:lang w:val="en-US"/>
                          </w:rPr>
                          <w:t>Wh</w:t>
                        </w:r>
                        <w:permEnd w:id="1115248310"/>
                        <w:proofErr w:type="spell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14:paraId="08A2EF85" w14:textId="77777777" w:rsidR="00D6208A" w:rsidRDefault="00D6208A" w:rsidP="0031355E">
                        <w:pPr>
                          <w:rPr>
                            <w:sz w:val="16"/>
                            <w:szCs w:val="16"/>
                            <w:lang w:val="en-US"/>
                          </w:rPr>
                        </w:pPr>
                        <w:permStart w:id="2023251116" w:edGrp="everyone"/>
                        <w:proofErr w:type="spellStart"/>
                        <w:r>
                          <w:rPr>
                            <w:sz w:val="16"/>
                            <w:szCs w:val="16"/>
                            <w:lang w:val="en-US"/>
                          </w:rPr>
                          <w:t>Wh</w:t>
                        </w:r>
                        <w:permEnd w:id="2023251116"/>
                        <w:proofErr w:type="spell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14:paraId="31D93B15" w14:textId="77777777" w:rsidR="00D6208A" w:rsidRDefault="00D6208A" w:rsidP="0031355E">
                        <w:pPr>
                          <w:jc w:val="center"/>
                          <w:rPr>
                            <w:b/>
                            <w:sz w:val="16"/>
                            <w:szCs w:val="16"/>
                          </w:rPr>
                        </w:pPr>
                        <w:permStart w:id="1556619461" w:edGrp="everyone"/>
                        <w:proofErr w:type="spellStart"/>
                        <w:proofErr w:type="gramStart"/>
                        <w:r>
                          <w:rPr>
                            <w:b/>
                            <w:sz w:val="16"/>
                            <w:szCs w:val="16"/>
                          </w:rPr>
                          <w:t>Ктр</w:t>
                        </w:r>
                        <w:proofErr w:type="spellEnd"/>
                        <w:r>
                          <w:rPr>
                            <w:b/>
                            <w:sz w:val="16"/>
                            <w:szCs w:val="16"/>
                          </w:rPr>
                          <w:t>.=</w:t>
                        </w:r>
                        <w:proofErr w:type="gramEnd"/>
                        <w:r>
                          <w:rPr>
                            <w:b/>
                            <w:sz w:val="16"/>
                            <w:szCs w:val="16"/>
                          </w:rPr>
                          <w:t>1</w:t>
                        </w:r>
                        <w:permEnd w:id="155661946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14:paraId="5754555F" w14:textId="77777777" w:rsidR="00D6208A" w:rsidRDefault="00D6208A" w:rsidP="0031355E">
                        <w:pPr>
                          <w:jc w:val="center"/>
                          <w:rPr>
                            <w:b/>
                            <w:sz w:val="16"/>
                            <w:szCs w:val="16"/>
                          </w:rPr>
                        </w:pPr>
                        <w:permStart w:id="1608788076" w:edGrp="everyone"/>
                        <w:proofErr w:type="spellStart"/>
                        <w:proofErr w:type="gramStart"/>
                        <w:r>
                          <w:rPr>
                            <w:b/>
                            <w:sz w:val="16"/>
                            <w:szCs w:val="16"/>
                          </w:rPr>
                          <w:t>Ктр</w:t>
                        </w:r>
                        <w:proofErr w:type="spellEnd"/>
                        <w:r>
                          <w:rPr>
                            <w:b/>
                            <w:sz w:val="16"/>
                            <w:szCs w:val="16"/>
                          </w:rPr>
                          <w:t>.=</w:t>
                        </w:r>
                        <w:proofErr w:type="gramEnd"/>
                        <w:r>
                          <w:rPr>
                            <w:b/>
                            <w:sz w:val="16"/>
                            <w:szCs w:val="16"/>
                          </w:rPr>
                          <w:t>1</w:t>
                        </w:r>
                        <w:permEnd w:id="1608788076"/>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14:paraId="385B074C" w14:textId="77777777" w:rsidR="00D6208A" w:rsidRDefault="00D6208A" w:rsidP="0031355E">
                        <w:pPr>
                          <w:jc w:val="center"/>
                          <w:rPr>
                            <w:b/>
                            <w:sz w:val="16"/>
                            <w:szCs w:val="16"/>
                          </w:rPr>
                        </w:pPr>
                        <w:permStart w:id="1757611353" w:edGrp="everyone"/>
                        <w:r>
                          <w:rPr>
                            <w:b/>
                            <w:sz w:val="16"/>
                            <w:szCs w:val="16"/>
                            <w:lang w:val="en-US"/>
                          </w:rPr>
                          <w:t>Q</w:t>
                        </w:r>
                        <w:r>
                          <w:rPr>
                            <w:b/>
                            <w:sz w:val="16"/>
                            <w:szCs w:val="16"/>
                          </w:rPr>
                          <w:t>__</w:t>
                        </w:r>
                        <w:permEnd w:id="1757611353"/>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14:paraId="3A2A639A" w14:textId="77777777" w:rsidR="00D6208A" w:rsidRDefault="00D6208A" w:rsidP="0031355E">
                        <w:pPr>
                          <w:rPr>
                            <w:lang w:val="en-US"/>
                          </w:rPr>
                        </w:pPr>
                        <w:permStart w:id="1243561122" w:edGrp="everyone"/>
                        <w:r>
                          <w:rPr>
                            <w:lang w:val="en-US"/>
                          </w:rPr>
                          <w:t>~ 380/220 L</w:t>
                        </w:r>
                        <w:proofErr w:type="gramStart"/>
                        <w:r>
                          <w:rPr>
                            <w:lang w:val="en-US"/>
                          </w:rPr>
                          <w:t>1,L</w:t>
                        </w:r>
                        <w:proofErr w:type="gramEnd"/>
                        <w:r>
                          <w:rPr>
                            <w:lang w:val="en-US"/>
                          </w:rPr>
                          <w:t>2,L3,N</w:t>
                        </w:r>
                        <w:permEnd w:id="1243561122"/>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14:paraId="20B639D5" w14:textId="77777777" w:rsidR="00D6208A" w:rsidRDefault="00D6208A" w:rsidP="0031355E">
                        <w:pPr>
                          <w:jc w:val="center"/>
                          <w:rPr>
                            <w:sz w:val="16"/>
                            <w:szCs w:val="16"/>
                            <w:u w:val="single"/>
                            <w:lang w:val="en-US"/>
                          </w:rPr>
                        </w:pPr>
                        <w:permStart w:id="1188319078"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09D55282" w14:textId="77777777" w:rsidR="00D6208A" w:rsidRDefault="00D6208A" w:rsidP="0031355E">
                        <w:pPr>
                          <w:jc w:val="center"/>
                          <w:rPr>
                            <w:sz w:val="16"/>
                            <w:szCs w:val="16"/>
                            <w:lang w:val="en-US"/>
                          </w:rPr>
                        </w:pPr>
                        <w:r>
                          <w:rPr>
                            <w:sz w:val="16"/>
                            <w:szCs w:val="16"/>
                          </w:rPr>
                          <w:t>63</w:t>
                        </w:r>
                        <w:r>
                          <w:rPr>
                            <w:sz w:val="16"/>
                            <w:szCs w:val="16"/>
                            <w:lang w:val="en-US"/>
                          </w:rPr>
                          <w:t>A</w:t>
                        </w:r>
                        <w:permEnd w:id="1188319078"/>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14:paraId="23ADA0CB" w14:textId="77777777" w:rsidR="00D6208A" w:rsidRDefault="00D6208A" w:rsidP="0031355E">
                        <w:pPr>
                          <w:rPr>
                            <w:b/>
                          </w:rPr>
                        </w:pPr>
                        <w:permStart w:id="227897521" w:edGrp="everyone"/>
                        <w:r>
                          <w:rPr>
                            <w:b/>
                          </w:rPr>
                          <w:t>Арендатор</w:t>
                        </w:r>
                        <w:permEnd w:id="227897521"/>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14:paraId="75CBBCD9" w14:textId="77777777" w:rsidR="00D6208A" w:rsidRDefault="00D6208A" w:rsidP="0031355E">
                        <w:pPr>
                          <w:rPr>
                            <w:b/>
                          </w:rPr>
                        </w:pPr>
                        <w:permStart w:id="889140198" w:edGrp="everyone"/>
                        <w:r>
                          <w:rPr>
                            <w:b/>
                          </w:rPr>
                          <w:t>Арендодатель</w:t>
                        </w:r>
                        <w:permEnd w:id="889140198"/>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14:paraId="631BA5DA" w14:textId="77777777" w:rsidR="00D6208A" w:rsidRDefault="00D6208A" w:rsidP="0031355E">
                        <w:pPr>
                          <w:rPr>
                            <w:b/>
                            <w:sz w:val="16"/>
                            <w:szCs w:val="16"/>
                          </w:rPr>
                        </w:pPr>
                        <w:permStart w:id="1206406761" w:edGrp="everyone"/>
                        <w:r>
                          <w:rPr>
                            <w:b/>
                            <w:sz w:val="16"/>
                            <w:szCs w:val="16"/>
                          </w:rPr>
                          <w:t>ЩС Арендатора</w:t>
                        </w:r>
                        <w:permEnd w:id="1206406761"/>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14:paraId="119020CC" w14:textId="77777777" w:rsidR="00D6208A" w:rsidRDefault="00D6208A" w:rsidP="0031355E">
                        <w:pPr>
                          <w:rPr>
                            <w:sz w:val="18"/>
                            <w:szCs w:val="18"/>
                          </w:rPr>
                        </w:pPr>
                        <w:permStart w:id="23725691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37256918"/>
                        <w:proofErr w:type="spellEnd"/>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14:paraId="79274E8C" w14:textId="77777777" w:rsidR="00D6208A" w:rsidRDefault="00D6208A" w:rsidP="0031355E">
                        <w:pPr>
                          <w:rPr>
                            <w:sz w:val="16"/>
                            <w:szCs w:val="16"/>
                          </w:rPr>
                        </w:pPr>
                        <w:permStart w:id="1482565019" w:edGrp="everyone"/>
                        <w:r>
                          <w:rPr>
                            <w:sz w:val="16"/>
                            <w:szCs w:val="16"/>
                          </w:rPr>
                          <w:t>Ре</w:t>
                        </w:r>
                        <w:permEnd w:id="1482565019"/>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14:paraId="573E4E97" w14:textId="77777777" w:rsidR="00D6208A" w:rsidRDefault="00D6208A" w:rsidP="0031355E">
                        <w:pPr>
                          <w:rPr>
                            <w:b/>
                          </w:rPr>
                        </w:pPr>
                        <w:permStart w:id="480267282" w:edGrp="everyone"/>
                        <w:r>
                          <w:rPr>
                            <w:b/>
                          </w:rPr>
                          <w:t xml:space="preserve">Этажные распределительные щиты </w:t>
                        </w:r>
                        <w:permEnd w:id="480267282"/>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14:paraId="703FE4F3" w14:textId="77777777" w:rsidR="00D6208A" w:rsidRDefault="00D6208A" w:rsidP="0031355E">
                        <w:pPr>
                          <w:jc w:val="center"/>
                          <w:rPr>
                            <w:sz w:val="16"/>
                            <w:szCs w:val="16"/>
                            <w:u w:val="single"/>
                            <w:lang w:val="en-US"/>
                          </w:rPr>
                        </w:pPr>
                        <w:permStart w:id="23621438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14:paraId="5E3F2FA4" w14:textId="77777777" w:rsidR="00D6208A" w:rsidRDefault="00D6208A" w:rsidP="0031355E">
                        <w:pPr>
                          <w:jc w:val="center"/>
                          <w:rPr>
                            <w:sz w:val="16"/>
                            <w:szCs w:val="16"/>
                            <w:lang w:val="en-US"/>
                          </w:rPr>
                        </w:pPr>
                        <w:r>
                          <w:rPr>
                            <w:sz w:val="16"/>
                            <w:szCs w:val="16"/>
                            <w:lang w:val="en-US"/>
                          </w:rPr>
                          <w:t>32A</w:t>
                        </w:r>
                        <w:permEnd w:id="236214384"/>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14:paraId="40EF63F8" w14:textId="77777777" w:rsidR="00D6208A" w:rsidRDefault="00D6208A" w:rsidP="0031355E">
                        <w:pPr>
                          <w:pBdr>
                            <w:top w:val="single" w:sz="4" w:space="1" w:color="auto"/>
                            <w:left w:val="single" w:sz="4" w:space="4" w:color="auto"/>
                            <w:bottom w:val="single" w:sz="4" w:space="1" w:color="auto"/>
                            <w:right w:val="single" w:sz="4" w:space="4" w:color="auto"/>
                          </w:pBdr>
                          <w:jc w:val="center"/>
                          <w:rPr>
                            <w:b/>
                            <w:sz w:val="16"/>
                            <w:szCs w:val="16"/>
                          </w:rPr>
                        </w:pPr>
                        <w:permStart w:id="1237342318" w:edGrp="everyone"/>
                        <w:r>
                          <w:rPr>
                            <w:b/>
                            <w:sz w:val="16"/>
                            <w:szCs w:val="16"/>
                          </w:rPr>
                          <w:t>Нагрузочные колодки этажного щита</w:t>
                        </w:r>
                      </w:p>
                      <w:permEnd w:id="1237342318"/>
                      <w:p w14:paraId="3ADAEDBF" w14:textId="77777777" w:rsidR="00D6208A" w:rsidRDefault="00D6208A" w:rsidP="0031355E">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14:paraId="49EE38C5" w14:textId="77777777" w:rsidR="00D6208A" w:rsidRDefault="00D6208A" w:rsidP="0031355E">
                        <w:pPr>
                          <w:jc w:val="center"/>
                          <w:rPr>
                            <w:b/>
                            <w:sz w:val="16"/>
                            <w:szCs w:val="16"/>
                          </w:rPr>
                        </w:pPr>
                        <w:permStart w:id="1885675097" w:edGrp="everyone"/>
                        <w:r>
                          <w:rPr>
                            <w:b/>
                            <w:sz w:val="16"/>
                            <w:szCs w:val="16"/>
                          </w:rPr>
                          <w:t>ЩС1/В</w:t>
                        </w:r>
                        <w:permEnd w:id="1885675097"/>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14:paraId="76E023BE" w14:textId="77777777" w:rsidR="00D6208A" w:rsidRDefault="00D6208A" w:rsidP="0031355E">
                        <w:pPr>
                          <w:jc w:val="center"/>
                          <w:rPr>
                            <w:b/>
                            <w:sz w:val="16"/>
                            <w:szCs w:val="16"/>
                          </w:rPr>
                        </w:pPr>
                        <w:permStart w:id="377955964" w:edGrp="everyone"/>
                        <w:r>
                          <w:rPr>
                            <w:b/>
                            <w:sz w:val="16"/>
                            <w:szCs w:val="16"/>
                          </w:rPr>
                          <w:t>ЩС-1</w:t>
                        </w:r>
                        <w:permEnd w:id="377955964"/>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14:paraId="0E4AEEAF" w14:textId="77777777" w:rsidR="00D6208A" w:rsidRDefault="00D6208A" w:rsidP="0031355E">
                        <w:pPr>
                          <w:rPr>
                            <w:lang w:val="en-US"/>
                          </w:rPr>
                        </w:pPr>
                        <w:permStart w:id="523925699" w:edGrp="everyone"/>
                        <w:r>
                          <w:rPr>
                            <w:lang w:val="en-US"/>
                          </w:rPr>
                          <w:t>~ 380/220 L</w:t>
                        </w:r>
                        <w:proofErr w:type="gramStart"/>
                        <w:r>
                          <w:rPr>
                            <w:lang w:val="en-US"/>
                          </w:rPr>
                          <w:t>1,L</w:t>
                        </w:r>
                        <w:proofErr w:type="gramEnd"/>
                        <w:r>
                          <w:rPr>
                            <w:lang w:val="en-US"/>
                          </w:rPr>
                          <w:t>2,L3,N</w:t>
                        </w:r>
                        <w:permEnd w:id="523925699"/>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31355E" w:rsidRPr="00B27D44" w14:paraId="797A005B" w14:textId="77777777" w:rsidTr="00BA38C0">
        <w:tc>
          <w:tcPr>
            <w:tcW w:w="4788" w:type="dxa"/>
            <w:shd w:val="clear" w:color="auto" w:fill="auto"/>
          </w:tcPr>
          <w:p w14:paraId="15844F8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0FECCB96"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A4AFA89"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591DD229" w14:textId="77777777" w:rsidTr="00BA38C0">
        <w:tc>
          <w:tcPr>
            <w:tcW w:w="4788" w:type="dxa"/>
            <w:shd w:val="clear" w:color="auto" w:fill="auto"/>
          </w:tcPr>
          <w:p w14:paraId="586C91CD"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5822514B"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379592B2"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029987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56CA28D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248D179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3CE1A0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24C8434D"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1CA9786"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423AC26"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278FF7B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681443B6"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6C768EA2" w14:textId="77777777" w:rsidR="0031355E" w:rsidRPr="00B27D44" w:rsidRDefault="0031355E" w:rsidP="0031355E">
      <w:pPr>
        <w:spacing w:after="200" w:line="276" w:lineRule="auto"/>
        <w:rPr>
          <w:rFonts w:ascii="Times New Roman" w:eastAsia="Times New Roman" w:hAnsi="Times New Roman" w:cs="Times New Roman"/>
          <w:sz w:val="24"/>
          <w:szCs w:val="20"/>
          <w:lang w:eastAsia="ru-RU"/>
        </w:rPr>
      </w:pPr>
      <w:r w:rsidRPr="00B27D44">
        <w:rPr>
          <w:rFonts w:ascii="Times New Roman" w:eastAsia="Times New Roman" w:hAnsi="Times New Roman" w:cs="Times New Roman"/>
          <w:sz w:val="24"/>
          <w:szCs w:val="20"/>
          <w:lang w:eastAsia="ru-RU"/>
        </w:rPr>
        <w:br w:type="page"/>
      </w:r>
    </w:p>
    <w:p w14:paraId="1B4ABDD0"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2</w:t>
      </w:r>
    </w:p>
    <w:p w14:paraId="1D6089D7"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B94B634" w14:textId="1F84CA82"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w:t>
      </w:r>
      <w:proofErr w:type="gramStart"/>
      <w:r w:rsidRPr="00B27D44">
        <w:rPr>
          <w:rFonts w:ascii="Times New Roman" w:eastAsia="Times New Roman" w:hAnsi="Times New Roman" w:cs="Times New Roman"/>
          <w:sz w:val="20"/>
          <w:szCs w:val="20"/>
          <w:lang w:eastAsia="ru-RU"/>
        </w:rPr>
        <w:t>холодное  водоснабжение</w:t>
      </w:r>
      <w:proofErr w:type="gramEnd"/>
      <w:r w:rsidRPr="00B27D44">
        <w:rPr>
          <w:rFonts w:ascii="Times New Roman" w:eastAsia="Times New Roman" w:hAnsi="Times New Roman" w:cs="Times New Roman"/>
          <w:sz w:val="20"/>
          <w:szCs w:val="20"/>
          <w:lang w:eastAsia="ru-RU"/>
        </w:rPr>
        <w:t>)</w:t>
      </w:r>
    </w:p>
    <w:p w14:paraId="331EAC1A"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ABD38AA"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83395B9"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3E038404"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23848AF6" wp14:editId="2ED3BF5B">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5A61ED1C" w14:textId="77777777" w:rsidR="00D6208A" w:rsidRPr="000805DB" w:rsidRDefault="00D6208A" w:rsidP="0031355E">
                            <w:permStart w:id="1483287623" w:edGrp="everyone"/>
                            <w:r w:rsidRPr="000805DB">
                              <w:t>Граница эксплуатационной ответственности</w:t>
                            </w:r>
                            <w:permEnd w:id="14832876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48AF6" id="Поле 180" o:spid="_x0000_s1109" type="#_x0000_t202" style="position:absolute;left:0;text-align:left;margin-left:-7.55pt;margin-top:5.05pt;width:171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RDUak9AgAAXAQAAA4A&#10;AAAAAAAAAAAAAAAALgIAAGRycy9lMm9Eb2MueG1sUEsBAi0AFAAGAAgAAAAhAOlMv6/gAAAACQEA&#10;AA8AAAAAAAAAAAAAAAAAlwQAAGRycy9kb3ducmV2LnhtbFBLBQYAAAAABAAEAPMAAACkBQAAAAA=&#10;">
                <v:textbox>
                  <w:txbxContent>
                    <w:p w14:paraId="5A61ED1C" w14:textId="77777777" w:rsidR="00D6208A" w:rsidRPr="000805DB" w:rsidRDefault="00D6208A" w:rsidP="0031355E">
                      <w:permStart w:id="1483287623" w:edGrp="everyone"/>
                      <w:r w:rsidRPr="000805DB">
                        <w:t>Граница эксплуатационной ответственности</w:t>
                      </w:r>
                      <w:permEnd w:id="1483287623"/>
                    </w:p>
                  </w:txbxContent>
                </v:textbox>
              </v:shape>
            </w:pict>
          </mc:Fallback>
        </mc:AlternateContent>
      </w:r>
    </w:p>
    <w:p w14:paraId="27EC74EE"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354EA262"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p>
    <w:p w14:paraId="24B84DDD"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678720" behindDoc="0" locked="0" layoutInCell="1" allowOverlap="1" wp14:anchorId="0C60E48C" wp14:editId="7C2C8434">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5C90B" id="Прямая соединительная линия 179" o:spid="_x0000_s1026" style="position:absolute;z-index:251678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4D8FDCF8"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52D8CBAE" wp14:editId="620AB7BD">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2F86" id="Прямая соединительная линия 177"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231CED16"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27C03A6A"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148DAAAF"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запорный шаровой кран в технологическом</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сеть Арендатора</w:t>
      </w:r>
    </w:p>
    <w:p w14:paraId="19D9BB91"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5037AC38" wp14:editId="02D6C307">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9AFA8" id="Прямая соединительная линия 17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04049F7D" wp14:editId="40673DE1">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8D928" id="Полилиния 172" o:spid="_x0000_s1026" style="position:absolute;margin-left:102.6pt;margin-top:5.15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694080" behindDoc="0" locked="0" layoutInCell="1" allowOverlap="1" wp14:anchorId="53BDA570" wp14:editId="2D8099E6">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2E7B9" id="Прямая соединительная линия 174" o:spid="_x0000_s1026" style="position:absolute;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681792" behindDoc="0" locked="0" layoutInCell="1" allowOverlap="1" wp14:anchorId="399CC8B9" wp14:editId="4ECD3593">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DC383" id="Прямая соединительная линия 176"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318D3679" wp14:editId="116F9348">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C982A" id="Прямая соединительная линия 17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B27D44">
        <w:rPr>
          <w:rFonts w:ascii="Times New Roman" w:eastAsia="Times New Roman" w:hAnsi="Times New Roman" w:cs="Times New Roman"/>
          <w:sz w:val="20"/>
          <w:szCs w:val="20"/>
          <w:lang w:eastAsia="ru-RU"/>
        </w:rPr>
        <w:t>стояке</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50FD61CC"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692032" behindDoc="0" locked="0" layoutInCell="1" allowOverlap="1" wp14:anchorId="0071E409" wp14:editId="2C45ED8F">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CB427" id="Прямая соединительная линия 171" o:spid="_x0000_s1026" style="position:absolute;z-index:251692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39DAAD3"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Арендодатель</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72AF20B7"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w:drawing>
          <wp:anchor distT="0" distB="0" distL="114300" distR="114300" simplePos="0" relativeHeight="251676672" behindDoc="0" locked="0" layoutInCell="1" allowOverlap="1" wp14:anchorId="11B75AF3" wp14:editId="4228CCA5">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B27D44">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323FA627" wp14:editId="4ED5FDFC">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FB47" id="Полилиния 170" o:spid="_x0000_s1026" style="position:absolute;margin-left:405pt;margin-top:10.9pt;width:36pt;height:18pt;rotation:661479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B27D44">
        <w:rPr>
          <w:rFonts w:ascii="Calibri" w:eastAsia="Calibri" w:hAnsi="Calibri" w:cs="Times New Roman"/>
          <w:noProof/>
          <w:lang w:eastAsia="ru-RU"/>
        </w:rPr>
        <mc:AlternateContent>
          <mc:Choice Requires="wpg">
            <w:drawing>
              <wp:anchor distT="0" distB="0" distL="114300" distR="114300" simplePos="0" relativeHeight="251695104" behindDoc="0" locked="0" layoutInCell="1" allowOverlap="1" wp14:anchorId="027D81E5" wp14:editId="23ECDD66">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2E2EA" id="Group 329" o:spid="_x0000_s1026" style="position:absolute;margin-left:387pt;margin-top:1.9pt;width:27pt;height:26.85pt;z-index:2516951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B27D44">
        <w:rPr>
          <w:rFonts w:ascii="Calibri" w:eastAsia="Calibri" w:hAnsi="Calibri" w:cs="Times New Roman"/>
          <w:noProof/>
          <w:lang w:eastAsia="ru-RU"/>
        </w:rPr>
        <mc:AlternateContent>
          <mc:Choice Requires="wpg">
            <w:drawing>
              <wp:anchor distT="0" distB="0" distL="114300" distR="114300" simplePos="0" relativeHeight="251684864" behindDoc="0" locked="0" layoutInCell="1" allowOverlap="1" wp14:anchorId="50F6562B" wp14:editId="15547E60">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821DB" id="Группа 162" o:spid="_x0000_s1026" style="position:absolute;margin-left:189pt;margin-top:1.9pt;width:27pt;height:26.85pt;z-index:25168486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4386F1EF" w14:textId="77777777" w:rsidR="0031355E" w:rsidRPr="00B27D44" w:rsidRDefault="0031355E" w:rsidP="0031355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685888" behindDoc="0" locked="0" layoutInCell="1" allowOverlap="1" wp14:anchorId="6580D8AD" wp14:editId="1B0560B5">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DF34E" id="Прямая соединительная линия 159"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686912" behindDoc="0" locked="0" layoutInCell="1" allowOverlap="1" wp14:anchorId="385BBCE5" wp14:editId="326A7F6C">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81594" id="Прямая соединительная линия 160"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3AA73118" wp14:editId="3B133DE9">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24DBB" id="Прямая соединительная линия 1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2AFC3591" w14:textId="77777777" w:rsidR="0031355E" w:rsidRPr="00B27D44" w:rsidRDefault="0031355E" w:rsidP="0031355E">
      <w:pPr>
        <w:keepNext/>
        <w:spacing w:after="0" w:line="240" w:lineRule="auto"/>
        <w:ind w:left="2124" w:firstLine="708"/>
        <w:rPr>
          <w:rFonts w:ascii="Times New Roman" w:eastAsia="Times New Roman" w:hAnsi="Times New Roman" w:cs="Times New Roman"/>
          <w:sz w:val="20"/>
          <w:szCs w:val="20"/>
          <w:lang w:eastAsia="ru-RU"/>
        </w:rPr>
      </w:pPr>
    </w:p>
    <w:p w14:paraId="289FCA0D" w14:textId="77777777" w:rsidR="0031355E" w:rsidRPr="00B27D44" w:rsidRDefault="0031355E" w:rsidP="0031355E">
      <w:pPr>
        <w:keepNext/>
        <w:spacing w:after="0" w:line="240" w:lineRule="auto"/>
        <w:ind w:left="2124" w:firstLine="708"/>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t>подводки</w:t>
      </w:r>
    </w:p>
    <w:p w14:paraId="15172E6A" w14:textId="77777777" w:rsidR="0031355E" w:rsidRPr="00B27D44" w:rsidRDefault="0031355E" w:rsidP="0031355E">
      <w:pPr>
        <w:keepNext/>
        <w:spacing w:after="0" w:line="240" w:lineRule="auto"/>
        <w:ind w:left="4248" w:firstLine="708"/>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688960" behindDoc="0" locked="0" layoutInCell="1" allowOverlap="1" wp14:anchorId="6C3AE577" wp14:editId="2A81ED8F">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4E536" id="Прямая соединительная линия 158"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B27D44">
        <w:rPr>
          <w:rFonts w:ascii="Times New Roman" w:eastAsia="Times New Roman" w:hAnsi="Times New Roman" w:cs="Times New Roman"/>
          <w:sz w:val="20"/>
          <w:szCs w:val="20"/>
          <w:lang w:eastAsia="ru-RU"/>
        </w:rPr>
        <w:t>Счетчик</w:t>
      </w:r>
    </w:p>
    <w:p w14:paraId="355C5C3E" w14:textId="77777777" w:rsidR="0031355E" w:rsidRPr="00B27D44" w:rsidRDefault="0031355E" w:rsidP="0031355E">
      <w:pPr>
        <w:keepNext/>
        <w:tabs>
          <w:tab w:val="left" w:pos="386"/>
        </w:tabs>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стояки водоснабжения</w:t>
      </w:r>
    </w:p>
    <w:p w14:paraId="334B9828"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689984" behindDoc="0" locked="0" layoutInCell="1" allowOverlap="1" wp14:anchorId="55834D02" wp14:editId="292E1933">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15937" id="Прямая соединительная линия 157" o:spid="_x0000_s1026" style="position:absolute;flip:x;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68897A57" wp14:editId="7D273A03">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6303" id="Прямая соединительная линия 1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76190401" w14:textId="77777777" w:rsidR="0031355E" w:rsidRPr="00B27D44" w:rsidRDefault="0031355E" w:rsidP="0031355E">
      <w:pPr>
        <w:keepNext/>
        <w:tabs>
          <w:tab w:val="left" w:pos="759"/>
        </w:tabs>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В1, Т3, Т4</w:t>
      </w:r>
    </w:p>
    <w:p w14:paraId="38BB9386"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0F174A95"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64E98032" wp14:editId="6CE7E8C9">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8BCB" id="Freeform 392" o:spid="_x0000_s1026" style="position:absolute;margin-left:102.6pt;margin-top:1.9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B94F3E0"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6C5C7F43"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338B1198"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792ECF8E"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13DD648A"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2F66AF9E"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116BFDB1"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76F0391A"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78CB976C"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1355E" w:rsidRPr="00B27D44" w14:paraId="32C8973F" w14:textId="77777777" w:rsidTr="00BA38C0">
        <w:tc>
          <w:tcPr>
            <w:tcW w:w="4788" w:type="dxa"/>
            <w:shd w:val="clear" w:color="auto" w:fill="auto"/>
          </w:tcPr>
          <w:p w14:paraId="357D098A"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18E3BDFD"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3FC57FE"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479B645D" w14:textId="77777777" w:rsidTr="00BA38C0">
        <w:tc>
          <w:tcPr>
            <w:tcW w:w="4788" w:type="dxa"/>
            <w:shd w:val="clear" w:color="auto" w:fill="auto"/>
          </w:tcPr>
          <w:p w14:paraId="545F1BFC"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5FC1730E"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B67B82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50F8DD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70C29394"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73A4806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8E02348"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19B62580"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7BC956A5"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760DEC27"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0F2989E2"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2F6625A5" w14:textId="77777777" w:rsidR="0031355E" w:rsidRPr="00B27D44" w:rsidRDefault="0031355E" w:rsidP="0031355E">
      <w:pPr>
        <w:spacing w:after="200" w:line="276" w:lineRule="auto"/>
        <w:rPr>
          <w:rFonts w:ascii="Times New Roman" w:eastAsia="Times New Roman" w:hAnsi="Times New Roman" w:cs="Times New Roman"/>
          <w:sz w:val="24"/>
          <w:szCs w:val="20"/>
          <w:lang w:eastAsia="ru-RU"/>
        </w:rPr>
      </w:pPr>
      <w:r w:rsidRPr="00B27D44">
        <w:rPr>
          <w:rFonts w:ascii="Times New Roman" w:eastAsia="Times New Roman" w:hAnsi="Times New Roman" w:cs="Times New Roman"/>
          <w:sz w:val="24"/>
          <w:szCs w:val="20"/>
          <w:lang w:eastAsia="ru-RU"/>
        </w:rPr>
        <w:br w:type="page"/>
      </w:r>
    </w:p>
    <w:p w14:paraId="7CBEE6F5"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4</w:t>
      </w:r>
    </w:p>
    <w:p w14:paraId="42AF31CD"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5616556C"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(система отопления)</w:t>
      </w:r>
    </w:p>
    <w:p w14:paraId="31D7E2CE" w14:textId="77777777" w:rsidR="0031355E" w:rsidRPr="00B27D44" w:rsidRDefault="0031355E" w:rsidP="003135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224D91E" w14:textId="77777777" w:rsidR="0031355E" w:rsidRPr="00B27D44" w:rsidRDefault="0031355E" w:rsidP="0031355E">
      <w:pPr>
        <w:keepNext/>
        <w:spacing w:after="0" w:line="240" w:lineRule="auto"/>
        <w:rPr>
          <w:rFonts w:ascii="Times New Roman" w:eastAsia="Times New Roman" w:hAnsi="Times New Roman" w:cs="Times New Roman"/>
          <w:b/>
          <w:bCs/>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00224" behindDoc="0" locked="0" layoutInCell="1" allowOverlap="1" wp14:anchorId="17DA5312" wp14:editId="2DB18A52">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11F346F3" w14:textId="77777777" w:rsidR="00D6208A" w:rsidRPr="000805DB" w:rsidRDefault="00D6208A" w:rsidP="0031355E">
                            <w:permStart w:id="1292830451" w:edGrp="everyone"/>
                            <w:r w:rsidRPr="000805DB">
                              <w:t>Граница эксплуатационной ответственности</w:t>
                            </w:r>
                            <w:permEnd w:id="12928304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A5312" id="Text Box 350" o:spid="_x0000_s1110" type="#_x0000_t202" style="position:absolute;margin-left:-.3pt;margin-top:8.8pt;width:171pt;height:3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">
                <v:textbox>
                  <w:txbxContent>
                    <w:p w14:paraId="11F346F3" w14:textId="77777777" w:rsidR="00D6208A" w:rsidRPr="000805DB" w:rsidRDefault="00D6208A" w:rsidP="0031355E">
                      <w:permStart w:id="1292830451" w:edGrp="everyone"/>
                      <w:r w:rsidRPr="000805DB">
                        <w:t>Граница эксплуатационной ответственности</w:t>
                      </w:r>
                      <w:permEnd w:id="1292830451"/>
                    </w:p>
                  </w:txbxContent>
                </v:textbox>
              </v:shape>
            </w:pict>
          </mc:Fallback>
        </mc:AlternateContent>
      </w:r>
    </w:p>
    <w:p w14:paraId="1AAA3D66" w14:textId="77777777" w:rsidR="0031355E" w:rsidRPr="00B27D44" w:rsidRDefault="0031355E" w:rsidP="0031355E">
      <w:pPr>
        <w:keepNext/>
        <w:spacing w:after="0" w:line="240" w:lineRule="auto"/>
        <w:rPr>
          <w:rFonts w:ascii="Times New Roman" w:eastAsia="Times New Roman" w:hAnsi="Times New Roman" w:cs="Times New Roman"/>
          <w:b/>
          <w:bCs/>
          <w:sz w:val="20"/>
          <w:szCs w:val="20"/>
          <w:lang w:eastAsia="ru-RU"/>
        </w:rPr>
      </w:pPr>
    </w:p>
    <w:p w14:paraId="1002424E" w14:textId="77777777" w:rsidR="0031355E" w:rsidRPr="00B27D44" w:rsidRDefault="0031355E" w:rsidP="0031355E">
      <w:pPr>
        <w:keepNext/>
        <w:spacing w:after="0" w:line="240" w:lineRule="auto"/>
        <w:ind w:left="360"/>
        <w:jc w:val="center"/>
        <w:rPr>
          <w:rFonts w:ascii="Times New Roman" w:eastAsia="Times New Roman" w:hAnsi="Times New Roman" w:cs="Times New Roman"/>
          <w:b/>
          <w:bCs/>
          <w:sz w:val="20"/>
          <w:szCs w:val="20"/>
          <w:lang w:eastAsia="ru-RU"/>
        </w:rPr>
      </w:pPr>
      <w:r w:rsidRPr="00B27D44">
        <w:rPr>
          <w:rFonts w:ascii="Times New Roman" w:eastAsia="Times New Roman" w:hAnsi="Times New Roman" w:cs="Times New Roman"/>
          <w:b/>
          <w:bCs/>
          <w:sz w:val="20"/>
          <w:szCs w:val="20"/>
          <w:lang w:eastAsia="ru-RU"/>
        </w:rPr>
        <w:t>Схема</w:t>
      </w:r>
    </w:p>
    <w:p w14:paraId="41B6726B" w14:textId="77777777" w:rsidR="0031355E" w:rsidRPr="00B27D44" w:rsidRDefault="0031355E" w:rsidP="0031355E">
      <w:pPr>
        <w:keepNext/>
        <w:spacing w:after="0" w:line="240" w:lineRule="auto"/>
        <w:ind w:left="360"/>
        <w:rPr>
          <w:rFonts w:ascii="Times New Roman" w:eastAsia="Times New Roman" w:hAnsi="Times New Roman" w:cs="Times New Roman"/>
          <w:sz w:val="20"/>
          <w:szCs w:val="20"/>
          <w:lang w:eastAsia="ru-RU"/>
        </w:rPr>
      </w:pPr>
      <w:r w:rsidRPr="00B27D44">
        <w:rPr>
          <w:rFonts w:ascii="Times New Roman" w:eastAsia="Times New Roman" w:hAnsi="Times New Roman" w:cs="Times New Roman"/>
          <w:color w:val="FFFFFF"/>
          <w:sz w:val="20"/>
          <w:szCs w:val="20"/>
          <w:u w:val="single"/>
          <w:lang w:eastAsia="ru-RU"/>
        </w:rPr>
        <w:t>.</w:t>
      </w:r>
      <w:r w:rsidRPr="00B27D44">
        <w:rPr>
          <w:rFonts w:ascii="Times New Roman" w:eastAsia="Times New Roman" w:hAnsi="Times New Roman" w:cs="Times New Roman"/>
          <w:sz w:val="20"/>
          <w:szCs w:val="20"/>
          <w:lang w:eastAsia="ru-RU"/>
        </w:rPr>
        <w:t xml:space="preserve"> </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0F5042AC"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698176" behindDoc="0" locked="0" layoutInCell="1" allowOverlap="1" wp14:anchorId="0F1428C9" wp14:editId="136D54F4">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9E58" id="Line 348"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699200" behindDoc="0" locked="0" layoutInCell="1" allowOverlap="1" wp14:anchorId="6460D560" wp14:editId="71E6C1AD">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B972" id="Line 349" o:spid="_x0000_s1026" style="position:absolute;flip:x;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151A851F"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3571B86D"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21728" behindDoc="0" locked="0" layoutInCell="1" allowOverlap="1" wp14:anchorId="3CA10914" wp14:editId="08E6083B">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66FF8" id="Line 38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14:anchorId="7BD6693E" wp14:editId="6B9056FF">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E7B32" id="Line 36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B27D44">
        <w:rPr>
          <w:rFonts w:ascii="Calibri" w:eastAsia="Calibri" w:hAnsi="Calibri" w:cs="Times New Roman"/>
          <w:noProof/>
          <w:lang w:eastAsia="ru-RU"/>
        </w:rPr>
        <mc:AlternateContent>
          <mc:Choice Requires="wps">
            <w:drawing>
              <wp:anchor distT="0" distB="0" distL="114296" distR="114296" simplePos="0" relativeHeight="251697152" behindDoc="0" locked="0" layoutInCell="1" allowOverlap="1" wp14:anchorId="1B666EFF" wp14:editId="43BCF7F1">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9A19B" id="Line 347" o:spid="_x0000_s1026" style="position:absolute;flip:x;z-index:251697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13536" behindDoc="0" locked="0" layoutInCell="1" allowOverlap="1" wp14:anchorId="4380A115" wp14:editId="38B075E0">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51B72" id="Line 363"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запорная арматура</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66BCEFFB" w14:textId="77777777" w:rsidR="0031355E" w:rsidRPr="00B27D44" w:rsidRDefault="0031355E" w:rsidP="0031355E">
      <w:pPr>
        <w:keepNext/>
        <w:spacing w:after="0" w:line="240" w:lineRule="auto"/>
        <w:ind w:left="2832" w:firstLine="708"/>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64A6E4A5" wp14:editId="719E78B6">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002D" id="Freeform 353" o:spid="_x0000_s1026" style="position:absolute;margin-left:124.65pt;margin-top:7.1pt;width:3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B27D44">
        <w:rPr>
          <w:rFonts w:ascii="Times New Roman" w:eastAsia="Times New Roman" w:hAnsi="Times New Roman" w:cs="Times New Roman"/>
          <w:sz w:val="20"/>
          <w:szCs w:val="20"/>
          <w:lang w:eastAsia="ru-RU"/>
        </w:rPr>
        <w:tab/>
        <w:t>сеть Арендатора</w:t>
      </w:r>
    </w:p>
    <w:p w14:paraId="794F6DD6"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23776" behindDoc="0" locked="0" layoutInCell="1" allowOverlap="1" wp14:anchorId="6789D819" wp14:editId="2E342C32">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7297" id="Line 387"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25824" behindDoc="0" locked="0" layoutInCell="1" allowOverlap="1" wp14:anchorId="22905055" wp14:editId="1566A260">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1C763" id="Line 38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14:anchorId="1D6FFA05" wp14:editId="6BD74DAF">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0F121" id="Line 38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B27D44">
        <w:rPr>
          <w:rFonts w:ascii="Calibri" w:eastAsia="Calibri" w:hAnsi="Calibri" w:cs="Times New Roman"/>
          <w:noProof/>
          <w:lang w:eastAsia="ru-RU"/>
        </w:rPr>
        <mc:AlternateContent>
          <mc:Choice Requires="wpg">
            <w:drawing>
              <wp:anchor distT="0" distB="0" distL="114300" distR="114300" simplePos="0" relativeHeight="251714560" behindDoc="0" locked="0" layoutInCell="1" allowOverlap="1" wp14:anchorId="3DCC116F" wp14:editId="58C5A7AA">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A0932" id="Group 364" o:spid="_x0000_s1026" style="position:absolute;margin-left:190.35pt;margin-top:6.95pt;width:27pt;height:26.85pt;z-index:25171456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20704" behindDoc="0" locked="0" layoutInCell="1" allowOverlap="1" wp14:anchorId="31BE0484" wp14:editId="61C01B09">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B734" id="Line 38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21DA155E" wp14:editId="46727C9B">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5606D" id="Line 35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09440" behindDoc="0" locked="0" layoutInCell="1" allowOverlap="1" wp14:anchorId="31232EC3" wp14:editId="2DC5AA42">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B5CB8" id="Line 359"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77359C08"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710464" behindDoc="0" locked="0" layoutInCell="1" allowOverlap="1" wp14:anchorId="13218164" wp14:editId="076DA3E3">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1C064" id="Line 360" o:spid="_x0000_s1026" style="position:absolute;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B27D44">
        <w:rPr>
          <w:rFonts w:ascii="Calibri" w:eastAsia="Calibri" w:hAnsi="Calibri" w:cs="Times New Roman"/>
          <w:noProof/>
          <w:lang w:eastAsia="ru-RU"/>
        </w:rPr>
        <mc:AlternateContent>
          <mc:Choice Requires="wps">
            <w:drawing>
              <wp:anchor distT="0" distB="0" distL="114296" distR="114296" simplePos="0" relativeHeight="251711488" behindDoc="0" locked="0" layoutInCell="1" allowOverlap="1" wp14:anchorId="1434E4AE" wp14:editId="4C3596F1">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842D2" id="Line 361" o:spid="_x0000_s1026" style="position:absolute;z-index:251711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B27D44">
        <w:rPr>
          <w:rFonts w:ascii="Calibri" w:eastAsia="Calibri" w:hAnsi="Calibri" w:cs="Times New Roman"/>
          <w:noProof/>
          <w:lang w:eastAsia="ru-RU"/>
        </w:rPr>
        <mc:AlternateContent>
          <mc:Choice Requires="wps">
            <w:drawing>
              <wp:anchor distT="0" distB="0" distL="114296" distR="114296" simplePos="0" relativeHeight="251701248" behindDoc="0" locked="0" layoutInCell="1" allowOverlap="1" wp14:anchorId="3EEC6A13" wp14:editId="0EAE4288">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285ED" id="Line 351" o:spid="_x0000_s1026" style="position:absolute;flip:x;z-index:251701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27872" behindDoc="0" locked="0" layoutInCell="1" allowOverlap="1" wp14:anchorId="4E3B16E6" wp14:editId="4BEA57EF">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1D38" id="Line 391"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26848" behindDoc="0" locked="0" layoutInCell="1" allowOverlap="1" wp14:anchorId="783C589E" wp14:editId="3E209BB6">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97D17" id="Line 39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 xml:space="preserve"> </w: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Прибор</w:t>
      </w:r>
    </w:p>
    <w:p w14:paraId="5EAFD152"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04320" behindDoc="0" locked="0" layoutInCell="1" allowOverlap="1" wp14:anchorId="040267C4" wp14:editId="6B538B17">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C5C2" id="Line 354"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07392" behindDoc="0" locked="0" layoutInCell="1" allowOverlap="1" wp14:anchorId="7F0BD6BB" wp14:editId="0439BB00">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B02B4" id="Line 357"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19FE1EB8"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44ED29D9"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596B3BBA"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01DF3CDE" w14:textId="77777777" w:rsidR="0031355E" w:rsidRPr="00B27D44" w:rsidRDefault="0031355E" w:rsidP="0031355E">
      <w:pPr>
        <w:keepNext/>
        <w:tabs>
          <w:tab w:val="left" w:pos="386"/>
        </w:tabs>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стояк</w:t>
      </w:r>
    </w:p>
    <w:p w14:paraId="6C2ED282" w14:textId="77777777" w:rsidR="0031355E" w:rsidRPr="00B27D44" w:rsidRDefault="0031355E" w:rsidP="0031355E">
      <w:pPr>
        <w:keepNext/>
        <w:spacing w:after="0" w:line="240" w:lineRule="auto"/>
        <w:ind w:left="-180"/>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718656" behindDoc="0" locked="0" layoutInCell="1" allowOverlap="1" wp14:anchorId="35C7943E" wp14:editId="448ECC90">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896A6" id="Line 375" o:spid="_x0000_s1026" style="position:absolute;z-index:251718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B27D44">
        <w:rPr>
          <w:rFonts w:ascii="Calibri" w:eastAsia="Calibri" w:hAnsi="Calibri" w:cs="Times New Roman"/>
          <w:noProof/>
          <w:lang w:eastAsia="ru-RU"/>
        </w:rPr>
        <mc:AlternateContent>
          <mc:Choice Requires="wps">
            <w:drawing>
              <wp:anchor distT="0" distB="0" distL="114296" distR="114296" simplePos="0" relativeHeight="251717632" behindDoc="0" locked="0" layoutInCell="1" allowOverlap="1" wp14:anchorId="354A9970" wp14:editId="09ED3176">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E8C0F" id="Line 374" o:spid="_x0000_s1026" style="position:absolute;z-index:251717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15584" behindDoc="0" locked="0" layoutInCell="1" allowOverlap="1" wp14:anchorId="6B8F3230" wp14:editId="6F854FB9">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8FEA" id="Line 372" o:spid="_x0000_s1026"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B27D44">
        <w:rPr>
          <w:rFonts w:ascii="Calibri" w:eastAsia="Calibri" w:hAnsi="Calibri" w:cs="Times New Roman"/>
          <w:noProof/>
          <w:lang w:eastAsia="ru-RU"/>
        </w:rPr>
        <mc:AlternateContent>
          <mc:Choice Requires="wpg">
            <w:drawing>
              <wp:anchor distT="0" distB="0" distL="114300" distR="114300" simplePos="0" relativeHeight="251719680" behindDoc="0" locked="0" layoutInCell="1" allowOverlap="1" wp14:anchorId="685068D0" wp14:editId="6FD1D019">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8B92A" id="Group 376" o:spid="_x0000_s1026" style="position:absolute;margin-left:190.35pt;margin-top:.6pt;width:27pt;height:26.85pt;z-index:2517196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5F29356F" wp14:editId="4AF3C1F5">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8A91" id="Line 356"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0464BDA8" wp14:editId="27CC8DDB">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EB38" id="Line 35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B27D44">
        <w:rPr>
          <w:rFonts w:ascii="Times New Roman" w:eastAsia="Times New Roman" w:hAnsi="Times New Roman" w:cs="Times New Roman"/>
          <w:sz w:val="20"/>
          <w:szCs w:val="20"/>
          <w:lang w:eastAsia="ru-RU"/>
        </w:rPr>
        <w:t>отопления</w:t>
      </w:r>
      <w:r w:rsidRPr="00B27D44">
        <w:rPr>
          <w:rFonts w:ascii="Times New Roman" w:eastAsia="Times New Roman" w:hAnsi="Times New Roman" w:cs="Times New Roman"/>
          <w:sz w:val="20"/>
          <w:szCs w:val="20"/>
          <w:lang w:eastAsia="ru-RU"/>
        </w:rPr>
        <w:tab/>
      </w:r>
    </w:p>
    <w:p w14:paraId="5B4EB878"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14:anchorId="6D6ACA65" wp14:editId="34E37B9B">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67D7" id="Freeform 352" o:spid="_x0000_s1026" style="position:absolute;margin-left:124.65pt;margin-top:8.35pt;width:36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16608" behindDoc="0" locked="0" layoutInCell="1" allowOverlap="1" wp14:anchorId="1609A6FA" wp14:editId="0B578B1B">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31080" id="Line 373"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7607AC15" w14:textId="77777777" w:rsidR="0031355E" w:rsidRPr="00B27D44" w:rsidRDefault="0031355E" w:rsidP="0031355E">
      <w:pPr>
        <w:keepNext/>
        <w:spacing w:after="0" w:line="240" w:lineRule="auto"/>
        <w:ind w:left="360"/>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24800" behindDoc="0" locked="0" layoutInCell="1" allowOverlap="1" wp14:anchorId="38804CD2" wp14:editId="2D0FEF1B">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1221" id="Line 388"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F618F54" w14:textId="77777777" w:rsidR="0031355E" w:rsidRPr="00B27D44" w:rsidRDefault="0031355E" w:rsidP="0031355E">
      <w:pPr>
        <w:keepNext/>
        <w:spacing w:after="0" w:line="240" w:lineRule="auto"/>
        <w:ind w:left="360"/>
        <w:rPr>
          <w:rFonts w:ascii="Times New Roman" w:eastAsia="Times New Roman" w:hAnsi="Times New Roman" w:cs="Times New Roman"/>
          <w:sz w:val="20"/>
          <w:szCs w:val="20"/>
          <w:lang w:eastAsia="ru-RU"/>
        </w:rPr>
      </w:pPr>
    </w:p>
    <w:p w14:paraId="7CC439FE" w14:textId="77777777" w:rsidR="0031355E" w:rsidRPr="00B27D44" w:rsidRDefault="0031355E" w:rsidP="003135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31355E" w:rsidRPr="00B27D44" w14:paraId="333F7916" w14:textId="77777777" w:rsidTr="00BA38C0">
        <w:tc>
          <w:tcPr>
            <w:tcW w:w="4788" w:type="dxa"/>
            <w:shd w:val="clear" w:color="auto" w:fill="auto"/>
          </w:tcPr>
          <w:p w14:paraId="0EF1B31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69716AD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F1C1431"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1C20A34D" w14:textId="77777777" w:rsidTr="00BA38C0">
        <w:tc>
          <w:tcPr>
            <w:tcW w:w="4788" w:type="dxa"/>
            <w:shd w:val="clear" w:color="auto" w:fill="auto"/>
          </w:tcPr>
          <w:p w14:paraId="2515204E"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3685059C"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28351122"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6DF089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05585388"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28894C5E"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6438253"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56EB6B44"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07EE3A0"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EEF356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79DFDCA5"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2B25701B" w14:textId="77777777" w:rsidR="0031355E" w:rsidRPr="00B27D44" w:rsidRDefault="0031355E" w:rsidP="0031355E">
      <w:pPr>
        <w:spacing w:after="200" w:line="276" w:lineRule="auto"/>
        <w:rPr>
          <w:rFonts w:ascii="Times New Roman" w:eastAsia="Times New Roman" w:hAnsi="Times New Roman" w:cs="Times New Roman"/>
          <w:sz w:val="24"/>
          <w:szCs w:val="20"/>
          <w:lang w:eastAsia="ru-RU"/>
        </w:rPr>
      </w:pPr>
      <w:r w:rsidRPr="00B27D44">
        <w:rPr>
          <w:rFonts w:ascii="Times New Roman" w:eastAsia="Times New Roman" w:hAnsi="Times New Roman" w:cs="Times New Roman"/>
          <w:sz w:val="24"/>
          <w:szCs w:val="20"/>
          <w:lang w:eastAsia="ru-RU"/>
        </w:rPr>
        <w:br w:type="page"/>
      </w:r>
    </w:p>
    <w:p w14:paraId="564A78F3"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5</w:t>
      </w:r>
    </w:p>
    <w:p w14:paraId="020EE483"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0612E17"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(система водяного пожаротушения)</w:t>
      </w:r>
    </w:p>
    <w:p w14:paraId="7B31DA2F"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621B1E53"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45673A1B"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242D037D" w14:textId="25A407CF" w:rsidR="0031355E" w:rsidRPr="00B27D44" w:rsidRDefault="00FC2087" w:rsidP="0031355E">
      <w:pPr>
        <w:snapToGrid w:val="0"/>
        <w:spacing w:after="0" w:line="240" w:lineRule="auto"/>
        <w:contextualSpacing/>
        <w:jc w:val="both"/>
        <w:rPr>
          <w:rFonts w:ascii="Times New Roman" w:eastAsia="Times New Roman" w:hAnsi="Times New Roman" w:cs="Times New Roman"/>
          <w:sz w:val="24"/>
          <w:szCs w:val="20"/>
          <w:lang w:eastAsia="ru-RU"/>
        </w:rPr>
      </w:pPr>
      <w:r w:rsidRPr="003141D3">
        <w:rPr>
          <w:noProof/>
          <w:lang w:eastAsia="ru-RU"/>
        </w:rPr>
        <w:drawing>
          <wp:inline distT="0" distB="0" distL="0" distR="0" wp14:anchorId="20CC464D" wp14:editId="0EBACDE5">
            <wp:extent cx="5850255" cy="303990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144"/>
                    <a:stretch/>
                  </pic:blipFill>
                  <pic:spPr bwMode="auto">
                    <a:xfrm>
                      <a:off x="0" y="0"/>
                      <a:ext cx="5850255" cy="3039906"/>
                    </a:xfrm>
                    <a:prstGeom prst="rect">
                      <a:avLst/>
                    </a:prstGeom>
                    <a:noFill/>
                    <a:ln>
                      <a:noFill/>
                    </a:ln>
                    <a:extLst>
                      <a:ext uri="{53640926-AAD7-44D8-BBD7-CCE9431645EC}">
                        <a14:shadowObscured xmlns:a14="http://schemas.microsoft.com/office/drawing/2010/main"/>
                      </a:ext>
                    </a:extLst>
                  </pic:spPr>
                </pic:pic>
              </a:graphicData>
            </a:graphic>
          </wp:inline>
        </w:drawing>
      </w:r>
    </w:p>
    <w:p w14:paraId="6DEB988A"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1355E" w:rsidRPr="00B27D44" w14:paraId="7712EDCB" w14:textId="77777777" w:rsidTr="00BA38C0">
        <w:tc>
          <w:tcPr>
            <w:tcW w:w="4788" w:type="dxa"/>
            <w:shd w:val="clear" w:color="auto" w:fill="auto"/>
          </w:tcPr>
          <w:p w14:paraId="0247E6F0"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1B7341F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FB61366"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0C682F62" w14:textId="77777777" w:rsidTr="00BA38C0">
        <w:tc>
          <w:tcPr>
            <w:tcW w:w="4788" w:type="dxa"/>
            <w:shd w:val="clear" w:color="auto" w:fill="auto"/>
          </w:tcPr>
          <w:p w14:paraId="2C39785D"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33CB45C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83FB8E9"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5FA5742C"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6966984B"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1FED6D0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27D9CEE"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57FA5769"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9F84836"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4F71D22"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172548D7"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13EE7CD3"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3F37634C" w14:textId="77777777" w:rsidR="0031355E" w:rsidRPr="00B27D44" w:rsidRDefault="0031355E" w:rsidP="0031355E">
      <w:pPr>
        <w:spacing w:after="200" w:line="276" w:lineRule="auto"/>
        <w:rPr>
          <w:rFonts w:ascii="Times New Roman" w:eastAsia="Times New Roman" w:hAnsi="Times New Roman" w:cs="Times New Roman"/>
          <w:sz w:val="24"/>
          <w:szCs w:val="20"/>
          <w:lang w:eastAsia="ru-RU"/>
        </w:rPr>
      </w:pPr>
      <w:r w:rsidRPr="00B27D44">
        <w:rPr>
          <w:rFonts w:ascii="Times New Roman" w:eastAsia="Times New Roman" w:hAnsi="Times New Roman" w:cs="Times New Roman"/>
          <w:sz w:val="24"/>
          <w:szCs w:val="20"/>
          <w:lang w:eastAsia="ru-RU"/>
        </w:rPr>
        <w:br w:type="page"/>
      </w:r>
    </w:p>
    <w:p w14:paraId="4AE940BC"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6</w:t>
      </w:r>
    </w:p>
    <w:p w14:paraId="71655C3D"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019E2A2B" w14:textId="77777777" w:rsidR="0001220C" w:rsidRPr="00AA0EB7" w:rsidRDefault="0001220C" w:rsidP="0001220C">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sz w:val="20"/>
          <w:szCs w:val="20"/>
          <w:lang w:eastAsia="ru-RU"/>
        </w:rPr>
      </w:pPr>
      <w:r w:rsidRPr="000A776C">
        <w:rPr>
          <w:rFonts w:ascii="Times New Roman" w:eastAsia="Times New Roman" w:hAnsi="Times New Roman"/>
          <w:sz w:val="20"/>
          <w:szCs w:val="20"/>
          <w:lang w:eastAsia="ru-RU"/>
        </w:rPr>
        <w:t>(система оповещения и управления эвакуацией)</w:t>
      </w:r>
    </w:p>
    <w:p w14:paraId="39617B2D" w14:textId="45BB3E55" w:rsidR="0031355E" w:rsidRPr="00B27D44" w:rsidRDefault="0001220C" w:rsidP="0031355E">
      <w:pPr>
        <w:snapToGrid w:val="0"/>
        <w:spacing w:after="0" w:line="240" w:lineRule="auto"/>
        <w:contextualSpacing/>
        <w:jc w:val="both"/>
        <w:rPr>
          <w:rFonts w:ascii="Times New Roman" w:eastAsia="Times New Roman" w:hAnsi="Times New Roman" w:cs="Times New Roman"/>
          <w:sz w:val="24"/>
          <w:szCs w:val="20"/>
          <w:lang w:eastAsia="ru-RU"/>
        </w:rPr>
      </w:pPr>
      <w:r w:rsidRPr="00B27D44" w:rsidDel="0001220C">
        <w:rPr>
          <w:rFonts w:ascii="Times New Roman" w:eastAsia="Times New Roman" w:hAnsi="Times New Roman" w:cs="Times New Roman"/>
          <w:sz w:val="20"/>
          <w:szCs w:val="20"/>
          <w:lang w:eastAsia="ru-RU"/>
        </w:rPr>
        <w:t xml:space="preserve"> </w:t>
      </w:r>
    </w:p>
    <w:p w14:paraId="6BBF3DF8"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r w:rsidRPr="00DE2BD1">
        <w:rPr>
          <w:noProof/>
          <w:lang w:eastAsia="ru-RU"/>
        </w:rPr>
        <w:drawing>
          <wp:inline distT="0" distB="0" distL="0" distR="0" wp14:anchorId="327A3C91" wp14:editId="167259ED">
            <wp:extent cx="5850255" cy="52499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0255" cy="5249908"/>
                    </a:xfrm>
                    <a:prstGeom prst="rect">
                      <a:avLst/>
                    </a:prstGeom>
                    <a:noFill/>
                    <a:ln>
                      <a:noFill/>
                    </a:ln>
                  </pic:spPr>
                </pic:pic>
              </a:graphicData>
            </a:graphic>
          </wp:inline>
        </w:drawing>
      </w:r>
    </w:p>
    <w:p w14:paraId="22B93E05"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378D0116"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376F7678"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4A20AC64"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62824727"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099"/>
        <w:gridCol w:w="350"/>
        <w:gridCol w:w="4764"/>
      </w:tblGrid>
      <w:tr w:rsidR="0031355E" w:rsidRPr="00B27D44" w14:paraId="104D0590" w14:textId="77777777" w:rsidTr="00BA38C0">
        <w:tc>
          <w:tcPr>
            <w:tcW w:w="4248" w:type="dxa"/>
            <w:shd w:val="clear" w:color="auto" w:fill="auto"/>
          </w:tcPr>
          <w:p w14:paraId="3AF0804E"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77701B5"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B8960A2"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Арендатора:</w:t>
            </w:r>
          </w:p>
        </w:tc>
      </w:tr>
      <w:tr w:rsidR="0031355E" w:rsidRPr="00B27D44" w14:paraId="7914D5BE" w14:textId="77777777" w:rsidTr="00BA38C0">
        <w:tc>
          <w:tcPr>
            <w:tcW w:w="4248" w:type="dxa"/>
            <w:shd w:val="clear" w:color="auto" w:fill="auto"/>
          </w:tcPr>
          <w:p w14:paraId="75DB2F90"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74BCA7BD"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047BE464"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1FF5850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28FC457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c>
          <w:tcPr>
            <w:tcW w:w="360" w:type="dxa"/>
            <w:shd w:val="clear" w:color="auto" w:fill="auto"/>
          </w:tcPr>
          <w:p w14:paraId="7100BDDD"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480C1DE"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1A9A41C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2ADA7138"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193649D6"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52BB5E13"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r>
    </w:tbl>
    <w:p w14:paraId="2F58C7DF"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p>
    <w:p w14:paraId="7BF87493"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br w:type="page"/>
      </w:r>
    </w:p>
    <w:p w14:paraId="059D1EF2"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7</w:t>
      </w:r>
    </w:p>
    <w:p w14:paraId="77B8E0FC"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0A9C10CC"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(система пожарной сигнализации)</w:t>
      </w:r>
    </w:p>
    <w:p w14:paraId="203D0F4B"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61807807"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p>
    <w:p w14:paraId="18897ED6"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DE2BD1">
        <w:rPr>
          <w:noProof/>
          <w:lang w:eastAsia="ru-RU"/>
        </w:rPr>
        <w:drawing>
          <wp:inline distT="0" distB="0" distL="0" distR="0" wp14:anchorId="3BF08502" wp14:editId="152B6224">
            <wp:extent cx="5850255" cy="55688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255" cy="5568842"/>
                    </a:xfrm>
                    <a:prstGeom prst="rect">
                      <a:avLst/>
                    </a:prstGeom>
                    <a:noFill/>
                    <a:ln>
                      <a:noFill/>
                    </a:ln>
                  </pic:spPr>
                </pic:pic>
              </a:graphicData>
            </a:graphic>
          </wp:inline>
        </w:drawing>
      </w:r>
    </w:p>
    <w:p w14:paraId="6DD3867F"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p>
    <w:p w14:paraId="66DB9D29"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099"/>
        <w:gridCol w:w="350"/>
        <w:gridCol w:w="4764"/>
      </w:tblGrid>
      <w:tr w:rsidR="0031355E" w:rsidRPr="00B27D44" w14:paraId="6EA2D0F1" w14:textId="77777777" w:rsidTr="00BA38C0">
        <w:tc>
          <w:tcPr>
            <w:tcW w:w="4248" w:type="dxa"/>
            <w:shd w:val="clear" w:color="auto" w:fill="auto"/>
          </w:tcPr>
          <w:p w14:paraId="122924C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F75D6CA"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6BDE90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Арендатора:</w:t>
            </w:r>
          </w:p>
        </w:tc>
      </w:tr>
      <w:tr w:rsidR="0031355E" w:rsidRPr="00B27D44" w14:paraId="4D3183AC" w14:textId="77777777" w:rsidTr="00BA38C0">
        <w:tc>
          <w:tcPr>
            <w:tcW w:w="4248" w:type="dxa"/>
            <w:shd w:val="clear" w:color="auto" w:fill="auto"/>
          </w:tcPr>
          <w:p w14:paraId="7736AE5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07CB95D4"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283FA57B"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2CBC33C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4B1A454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c>
          <w:tcPr>
            <w:tcW w:w="360" w:type="dxa"/>
            <w:shd w:val="clear" w:color="auto" w:fill="auto"/>
          </w:tcPr>
          <w:p w14:paraId="49E1CB81"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648EB9A"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668367AE"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5A2D7E6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1E577A2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1CF7101A"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r>
    </w:tbl>
    <w:p w14:paraId="7F95293C"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p>
    <w:p w14:paraId="185BD524"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br w:type="page"/>
      </w:r>
    </w:p>
    <w:p w14:paraId="160C80C0"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lastRenderedPageBreak/>
        <w:t>Приложение № 8</w:t>
      </w:r>
    </w:p>
    <w:p w14:paraId="78B401D7"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2CB788DF" w14:textId="77777777" w:rsidR="0031355E" w:rsidRPr="00B27D44" w:rsidRDefault="0031355E" w:rsidP="003135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(хозяйственно-бытовая канализация)</w:t>
      </w:r>
    </w:p>
    <w:p w14:paraId="180A9EEB"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0"/>
          <w:lang w:eastAsia="ru-RU"/>
        </w:rPr>
      </w:pPr>
    </w:p>
    <w:p w14:paraId="6A7F50EB" w14:textId="77777777" w:rsidR="0031355E" w:rsidRPr="00B27D44" w:rsidRDefault="0031355E" w:rsidP="0031355E">
      <w:pPr>
        <w:spacing w:after="200" w:line="276" w:lineRule="auto"/>
        <w:ind w:firstLine="142"/>
        <w:rPr>
          <w:rFonts w:ascii="Times New Roman" w:eastAsia="Times New Roman" w:hAnsi="Times New Roman" w:cs="Times New Roman"/>
          <w:sz w:val="24"/>
          <w:szCs w:val="24"/>
          <w:lang w:eastAsia="ru-RU"/>
        </w:rPr>
      </w:pPr>
    </w:p>
    <w:p w14:paraId="31504660" w14:textId="77777777" w:rsidR="0031355E" w:rsidRPr="00B27D44" w:rsidRDefault="0031355E" w:rsidP="0031355E">
      <w:pPr>
        <w:keepNext/>
        <w:spacing w:after="0" w:line="240" w:lineRule="auto"/>
        <w:jc w:val="center"/>
        <w:rPr>
          <w:rFonts w:ascii="Times New Roman" w:eastAsia="Times New Roman" w:hAnsi="Times New Roman" w:cs="Times New Roman"/>
          <w:b/>
          <w:bCs/>
          <w:sz w:val="20"/>
          <w:szCs w:val="20"/>
          <w:u w:val="single"/>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31968" behindDoc="0" locked="0" layoutInCell="1" allowOverlap="1" wp14:anchorId="3C60AC56" wp14:editId="63C02DFD">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43BB08EA" w14:textId="77777777" w:rsidR="00D6208A" w:rsidRPr="000805DB" w:rsidRDefault="00D6208A" w:rsidP="0031355E">
                            <w:permStart w:id="1017909994" w:edGrp="everyone"/>
                            <w:r w:rsidRPr="000805DB">
                              <w:t>Граница эксплуатационной ответственности</w:t>
                            </w:r>
                            <w:permEnd w:id="10179099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0AC56" id="Поле 547" o:spid="_x0000_s1111" type="#_x0000_t202" style="position:absolute;left:0;text-align:left;margin-left:261.25pt;margin-top:7.4pt;width:171pt;height:3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">
                <v:textbox>
                  <w:txbxContent>
                    <w:p w14:paraId="43BB08EA" w14:textId="77777777" w:rsidR="00D6208A" w:rsidRPr="000805DB" w:rsidRDefault="00D6208A" w:rsidP="0031355E">
                      <w:permStart w:id="1017909994" w:edGrp="everyone"/>
                      <w:r w:rsidRPr="000805DB">
                        <w:t>Граница эксплуатационной ответственности</w:t>
                      </w:r>
                      <w:permEnd w:id="1017909994"/>
                    </w:p>
                  </w:txbxContent>
                </v:textbox>
              </v:shape>
            </w:pict>
          </mc:Fallback>
        </mc:AlternateContent>
      </w:r>
    </w:p>
    <w:p w14:paraId="6FA8A624" w14:textId="77777777" w:rsidR="0031355E" w:rsidRPr="00B27D44" w:rsidRDefault="0031355E" w:rsidP="0031355E">
      <w:pPr>
        <w:keepNext/>
        <w:spacing w:after="0" w:line="240" w:lineRule="auto"/>
        <w:rPr>
          <w:rFonts w:ascii="Times New Roman" w:eastAsia="Times New Roman" w:hAnsi="Times New Roman" w:cs="Times New Roman"/>
          <w:b/>
          <w:bCs/>
          <w:sz w:val="20"/>
          <w:szCs w:val="20"/>
          <w:lang w:eastAsia="ru-RU"/>
        </w:rPr>
      </w:pPr>
    </w:p>
    <w:p w14:paraId="33FAA80B"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 xml:space="preserve">      </w:t>
      </w:r>
      <w:r w:rsidRPr="00B27D44">
        <w:rPr>
          <w:rFonts w:ascii="Times New Roman" w:eastAsia="Calibri" w:hAnsi="Times New Roman" w:cs="Times New Roman"/>
          <w:sz w:val="20"/>
          <w:u w:val="single"/>
        </w:rPr>
        <w:t xml:space="preserve">     </w:t>
      </w:r>
      <w:r w:rsidRPr="00B27D44">
        <w:rPr>
          <w:rFonts w:ascii="Times New Roman" w:eastAsia="Times New Roman" w:hAnsi="Times New Roman" w:cs="Times New Roman"/>
          <w:sz w:val="20"/>
          <w:szCs w:val="20"/>
          <w:u w:val="single"/>
          <w:lang w:eastAsia="ru-RU"/>
        </w:rPr>
        <w:t xml:space="preserve">          </w:t>
      </w:r>
    </w:p>
    <w:p w14:paraId="320D764E"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49804CAD"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30944" behindDoc="0" locked="0" layoutInCell="1" allowOverlap="1" wp14:anchorId="5EB13F70" wp14:editId="50DBA78B">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3F78" id="Прямая соединительная линия 20" o:spid="_x0000_s1026" style="position:absolute;flip:x;z-index:251730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29920" behindDoc="0" locked="0" layoutInCell="1" allowOverlap="1" wp14:anchorId="15B76301" wp14:editId="375DD93B">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A6AEF" id="Прямая соединительная линия 2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5A0A677B"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 xml:space="preserve"> </w:t>
      </w:r>
    </w:p>
    <w:p w14:paraId="5C30C355"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55C27210"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728896" behindDoc="0" locked="0" layoutInCell="1" allowOverlap="1" wp14:anchorId="26638B4B" wp14:editId="53E39470">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4126B" id="Прямая соединительная линия 550" o:spid="_x0000_s1026" style="position:absolute;z-index:251728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1F9EB604" w14:textId="77777777" w:rsidR="0031355E" w:rsidRPr="00B27D44" w:rsidRDefault="0031355E" w:rsidP="0031355E">
      <w:pPr>
        <w:keepNext/>
        <w:spacing w:after="0" w:line="240" w:lineRule="auto"/>
        <w:ind w:left="4248" w:firstLine="708"/>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35040" behindDoc="0" locked="0" layoutInCell="1" allowOverlap="1" wp14:anchorId="5CC25E82" wp14:editId="27B0888E">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41C76" id="Полилиния 551" o:spid="_x0000_s1026" style="position:absolute;margin-left:165.6pt;margin-top:10.85pt;width:36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43232" behindDoc="0" locked="0" layoutInCell="1" allowOverlap="1" wp14:anchorId="3A737592" wp14:editId="7A722E8A">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537D" id="Полилиния 552" o:spid="_x0000_s1026" style="position:absolute;margin-left:174.6pt;margin-top:44.4pt;width:18pt;height:18pt;rotation:-323917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B27D44">
        <w:rPr>
          <w:rFonts w:ascii="Times New Roman" w:eastAsia="Times New Roman" w:hAnsi="Times New Roman" w:cs="Times New Roman"/>
          <w:sz w:val="20"/>
          <w:szCs w:val="20"/>
          <w:lang w:eastAsia="ru-RU"/>
        </w:rPr>
        <w:t>сеть Арендатора</w:t>
      </w:r>
    </w:p>
    <w:p w14:paraId="26B98801"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41184" behindDoc="0" locked="0" layoutInCell="1" allowOverlap="1" wp14:anchorId="09704F6F" wp14:editId="34A40CFF">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4D2D5" id="Прямая соединительная линия 553" o:spid="_x0000_s1026" style="position:absolute;z-index:251741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40160" behindDoc="0" locked="0" layoutInCell="1" allowOverlap="1" wp14:anchorId="14936AE8" wp14:editId="7678F8B4">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607E" id="Прямая соединительная линия 55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36A34BF5"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732992" behindDoc="0" locked="0" layoutInCell="1" allowOverlap="1" wp14:anchorId="19EA1AF6" wp14:editId="451915BA">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31128" id="Прямая соединительная линия 555" o:spid="_x0000_s1026" style="position:absolute;z-index:251732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31A5B552"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39136" behindDoc="0" locked="0" layoutInCell="1" allowOverlap="1" wp14:anchorId="6E63498C" wp14:editId="72097CE9">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2F9F" id="Полилиния 556" o:spid="_x0000_s1026" style="position:absolute;margin-left:372.85pt;margin-top:16.8pt;width:36pt;height:18pt;rotation:6614799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3D29D0EC" w14:textId="77777777" w:rsidR="0031355E" w:rsidRPr="00B27D44" w:rsidRDefault="0031355E" w:rsidP="0031355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42208" behindDoc="0" locked="0" layoutInCell="1" allowOverlap="1" wp14:anchorId="7109FCFD" wp14:editId="273B69FA">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FB10" id="Полилиния 557" o:spid="_x0000_s1026" style="position:absolute;margin-left:210.7pt;margin-top:2.55pt;width:18pt;height:18pt;rotation:1122378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p>
    <w:p w14:paraId="0840C82D" w14:textId="77777777" w:rsidR="0031355E" w:rsidRPr="00B27D44" w:rsidRDefault="0031355E" w:rsidP="0031355E">
      <w:pPr>
        <w:keepNext/>
        <w:spacing w:after="0" w:line="240" w:lineRule="auto"/>
        <w:ind w:left="2124" w:firstLine="708"/>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4294967292" distB="4294967292" distL="114300" distR="114300" simplePos="0" relativeHeight="251738112" behindDoc="0" locked="0" layoutInCell="1" allowOverlap="1" wp14:anchorId="2D5D5D3C" wp14:editId="71CE9039">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346A7" id="Прямая соединительная линия 558" o:spid="_x0000_s1026" style="position:absolute;z-index:251738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36064" behindDoc="0" locked="0" layoutInCell="1" allowOverlap="1" wp14:anchorId="1C7FDB36" wp14:editId="70096DDF">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D9CD" id="Прямая соединительная линия 55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384C230A" w14:textId="77777777" w:rsidR="0031355E" w:rsidRPr="00B27D44" w:rsidRDefault="0031355E" w:rsidP="0031355E">
      <w:pPr>
        <w:keepNext/>
        <w:spacing w:after="0" w:line="240" w:lineRule="auto"/>
        <w:ind w:left="2124" w:firstLine="708"/>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44256" behindDoc="0" locked="0" layoutInCell="1" allowOverlap="1" wp14:anchorId="34C8FA40" wp14:editId="1D353501">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B5676" id="Полилиния 560" o:spid="_x0000_s1026" style="position:absolute;margin-left:174.6pt;margin-top:2.45pt;width:18pt;height:18pt;rotation:-3239170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5BE9156A"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17E77B19"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p>
    <w:p w14:paraId="266A1DAA" w14:textId="77777777" w:rsidR="0031355E" w:rsidRPr="00B27D44" w:rsidRDefault="0031355E" w:rsidP="0031355E">
      <w:pPr>
        <w:keepNext/>
        <w:tabs>
          <w:tab w:val="left" w:pos="386"/>
        </w:tabs>
        <w:spacing w:after="0" w:line="240" w:lineRule="auto"/>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r>
      <w:r w:rsidRPr="00B27D44">
        <w:rPr>
          <w:rFonts w:ascii="Times New Roman" w:eastAsia="Times New Roman" w:hAnsi="Times New Roman" w:cs="Times New Roman"/>
          <w:sz w:val="20"/>
          <w:szCs w:val="20"/>
          <w:lang w:eastAsia="ru-RU"/>
        </w:rPr>
        <w:tab/>
        <w:t>канализационные стояки</w:t>
      </w:r>
    </w:p>
    <w:p w14:paraId="5000C358"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37088" behindDoc="0" locked="0" layoutInCell="1" allowOverlap="1" wp14:anchorId="1D3F3358" wp14:editId="1CA1717D">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79F6B" id="Прямая соединительная линия 56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B27D44">
        <w:rPr>
          <w:rFonts w:ascii="Calibri" w:eastAsia="Calibri" w:hAnsi="Calibri" w:cs="Times New Roman"/>
          <w:noProof/>
          <w:lang w:eastAsia="ru-RU"/>
        </w:rPr>
        <mc:AlternateContent>
          <mc:Choice Requires="wps">
            <w:drawing>
              <wp:anchor distT="4294967292" distB="4294967292" distL="114300" distR="114300" simplePos="0" relativeHeight="251745280" behindDoc="0" locked="0" layoutInCell="1" allowOverlap="1" wp14:anchorId="788B9CED" wp14:editId="1F102C1B">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D97D" id="Прямая соединительная линия 562" o:spid="_x0000_s1026" style="position:absolute;flip:x;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4852F6D6" w14:textId="77777777" w:rsidR="0031355E" w:rsidRPr="00B27D44" w:rsidRDefault="0031355E" w:rsidP="0031355E">
      <w:pPr>
        <w:keepNext/>
        <w:spacing w:after="0" w:line="240" w:lineRule="auto"/>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296" distR="114296" simplePos="0" relativeHeight="251748352" behindDoc="0" locked="0" layoutInCell="1" allowOverlap="1" wp14:anchorId="4A78D2F6" wp14:editId="18420854">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9C15" id="Прямая соединительная линия 5" o:spid="_x0000_s1026" style="position:absolute;flip:x y;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B27D44">
        <w:rPr>
          <w:rFonts w:ascii="Calibri" w:eastAsia="Calibri" w:hAnsi="Calibri" w:cs="Times New Roman"/>
          <w:noProof/>
          <w:lang w:eastAsia="ru-RU"/>
        </w:rPr>
        <mc:AlternateContent>
          <mc:Choice Requires="wps">
            <w:drawing>
              <wp:anchor distT="0" distB="0" distL="114300" distR="114300" simplePos="0" relativeHeight="251747328" behindDoc="0" locked="0" layoutInCell="1" allowOverlap="1" wp14:anchorId="384633A4" wp14:editId="7837EC19">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752F" id="Прямая соединительная линия 6"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B27D44">
        <w:rPr>
          <w:rFonts w:ascii="Times New Roman" w:eastAsia="Times New Roman" w:hAnsi="Times New Roman" w:cs="Times New Roman"/>
          <w:sz w:val="20"/>
          <w:szCs w:val="20"/>
          <w:lang w:eastAsia="ru-RU"/>
        </w:rPr>
        <w:tab/>
      </w:r>
    </w:p>
    <w:p w14:paraId="31D450DA"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34016" behindDoc="0" locked="0" layoutInCell="1" allowOverlap="1" wp14:anchorId="14696CE7" wp14:editId="2B838A19">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326D" id="Полилиния 565" o:spid="_x0000_s1026" style="position:absolute;margin-left:165.6pt;margin-top:7.95pt;width:36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392E7E42"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46304" behindDoc="0" locked="0" layoutInCell="1" allowOverlap="1" wp14:anchorId="7055B30D" wp14:editId="22C2EEFD">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4FBF" id="Прямая соединительная линия 56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47AE7342" w14:textId="77777777" w:rsidR="0031355E" w:rsidRPr="00B27D44" w:rsidRDefault="0031355E" w:rsidP="0031355E">
      <w:pPr>
        <w:keepNext/>
        <w:spacing w:after="0" w:line="240" w:lineRule="auto"/>
        <w:jc w:val="center"/>
        <w:rPr>
          <w:rFonts w:ascii="Times New Roman" w:eastAsia="Times New Roman" w:hAnsi="Times New Roman" w:cs="Times New Roman"/>
          <w:sz w:val="20"/>
          <w:szCs w:val="20"/>
          <w:lang w:eastAsia="ru-RU"/>
        </w:rPr>
      </w:pPr>
      <w:r w:rsidRPr="00B27D44">
        <w:rPr>
          <w:rFonts w:ascii="Calibri" w:eastAsia="Calibri" w:hAnsi="Calibri" w:cs="Times New Roman"/>
          <w:noProof/>
          <w:lang w:eastAsia="ru-RU"/>
        </w:rPr>
        <mc:AlternateContent>
          <mc:Choice Requires="wps">
            <w:drawing>
              <wp:anchor distT="0" distB="0" distL="114300" distR="114300" simplePos="0" relativeHeight="251749376" behindDoc="0" locked="0" layoutInCell="1" allowOverlap="1" wp14:anchorId="2B571DBA" wp14:editId="481C3CCA">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3EB47" id="Прямая соединительная линия 56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0A88772F"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p>
    <w:p w14:paraId="3050EF23"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099"/>
        <w:gridCol w:w="350"/>
        <w:gridCol w:w="4764"/>
      </w:tblGrid>
      <w:tr w:rsidR="0031355E" w:rsidRPr="00B27D44" w14:paraId="3DA2D585" w14:textId="77777777" w:rsidTr="00BA38C0">
        <w:tc>
          <w:tcPr>
            <w:tcW w:w="4248" w:type="dxa"/>
            <w:shd w:val="clear" w:color="auto" w:fill="auto"/>
          </w:tcPr>
          <w:p w14:paraId="2BF2D9D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E9D16C8"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B7FB72C"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От Арендатора:</w:t>
            </w:r>
          </w:p>
        </w:tc>
      </w:tr>
      <w:tr w:rsidR="0031355E" w:rsidRPr="00B27D44" w14:paraId="04DEF040" w14:textId="77777777" w:rsidTr="00BA38C0">
        <w:tc>
          <w:tcPr>
            <w:tcW w:w="4248" w:type="dxa"/>
            <w:shd w:val="clear" w:color="auto" w:fill="auto"/>
          </w:tcPr>
          <w:p w14:paraId="2AE6348C"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5C7AA18B"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679444A9"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3E1AE834"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294AE07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c>
          <w:tcPr>
            <w:tcW w:w="360" w:type="dxa"/>
            <w:shd w:val="clear" w:color="auto" w:fill="auto"/>
          </w:tcPr>
          <w:p w14:paraId="389128D1" w14:textId="77777777" w:rsidR="0031355E" w:rsidRPr="00B27D44" w:rsidRDefault="0031355E" w:rsidP="00BA38C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3D7A4A1"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Должность</w:t>
            </w:r>
          </w:p>
          <w:p w14:paraId="72D391FF"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3994D7DA"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
          <w:p w14:paraId="1E29958C"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________________ Ф.И.О.</w:t>
            </w:r>
          </w:p>
          <w:p w14:paraId="3C5ADD0C" w14:textId="77777777" w:rsidR="0031355E" w:rsidRPr="00B27D44" w:rsidRDefault="0031355E" w:rsidP="00BA38C0">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7D44">
              <w:rPr>
                <w:rFonts w:ascii="Times New Roman" w:eastAsia="Times New Roman" w:hAnsi="Times New Roman" w:cs="Times New Roman"/>
                <w:b/>
                <w:sz w:val="24"/>
                <w:szCs w:val="24"/>
                <w:lang w:eastAsia="ru-RU"/>
              </w:rPr>
              <w:t>м.п</w:t>
            </w:r>
            <w:proofErr w:type="spellEnd"/>
            <w:r w:rsidRPr="00B27D44">
              <w:rPr>
                <w:rFonts w:ascii="Times New Roman" w:eastAsia="Times New Roman" w:hAnsi="Times New Roman" w:cs="Times New Roman"/>
                <w:b/>
                <w:sz w:val="24"/>
                <w:szCs w:val="24"/>
                <w:lang w:eastAsia="ru-RU"/>
              </w:rPr>
              <w:t>.</w:t>
            </w:r>
          </w:p>
        </w:tc>
      </w:tr>
    </w:tbl>
    <w:p w14:paraId="77B38763"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br w:type="page"/>
      </w:r>
    </w:p>
    <w:p w14:paraId="3D5DCD63" w14:textId="77777777" w:rsidR="0031355E" w:rsidRPr="00B27D44" w:rsidRDefault="0031355E" w:rsidP="0031355E">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B27D44">
        <w:rPr>
          <w:rFonts w:ascii="Times New Roman" w:eastAsia="Calibri" w:hAnsi="Times New Roman" w:cs="Times New Roman"/>
          <w:b/>
          <w:sz w:val="24"/>
          <w:szCs w:val="24"/>
        </w:rPr>
        <w:lastRenderedPageBreak/>
        <w:t>Приложение № 3</w:t>
      </w:r>
    </w:p>
    <w:p w14:paraId="529D2282"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 Договору долгосрочной аренды недвижимого имущества</w:t>
      </w:r>
    </w:p>
    <w:p w14:paraId="7141C35E"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от ___ _________ 20___ г. № _________ </w:t>
      </w:r>
    </w:p>
    <w:p w14:paraId="02F0EDCE"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6FDFA6AA" w14:textId="77777777" w:rsidR="0031355E" w:rsidRPr="00B27D44" w:rsidRDefault="0031355E" w:rsidP="0031355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209B5C1" w14:textId="77777777" w:rsidR="0031355E" w:rsidRPr="00B27D44" w:rsidRDefault="0031355E" w:rsidP="0031355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_____________________________________________________________________________</w:t>
      </w:r>
    </w:p>
    <w:p w14:paraId="798E908A"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6D4BFFD5"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АКТ №___________</w:t>
      </w:r>
    </w:p>
    <w:p w14:paraId="17A27868" w14:textId="77777777" w:rsidR="0031355E" w:rsidRPr="00B27D44" w:rsidRDefault="0031355E" w:rsidP="0031355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4EF1E228"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b/>
          <w:sz w:val="24"/>
          <w:szCs w:val="24"/>
          <w:lang w:eastAsia="ru-RU"/>
        </w:rPr>
        <w:t xml:space="preserve">приема-передачи </w:t>
      </w:r>
      <w:r w:rsidRPr="00B27D44">
        <w:rPr>
          <w:rFonts w:ascii="Times New Roman" w:eastAsia="Calibri" w:hAnsi="Times New Roman" w:cs="Times New Roman"/>
          <w:b/>
          <w:sz w:val="24"/>
          <w:szCs w:val="24"/>
          <w:vertAlign w:val="superscript"/>
          <w:lang w:eastAsia="ru-RU"/>
        </w:rPr>
        <w:footnoteReference w:id="145"/>
      </w:r>
      <w:r w:rsidRPr="00B27D44">
        <w:rPr>
          <w:rFonts w:ascii="Times New Roman" w:eastAsia="Times New Roman" w:hAnsi="Times New Roman" w:cs="Times New Roman"/>
          <w:b/>
          <w:sz w:val="24"/>
          <w:szCs w:val="24"/>
          <w:lang w:eastAsia="ru-RU"/>
        </w:rPr>
        <w:t xml:space="preserve"> (возврата) недвижимого имущества</w:t>
      </w:r>
    </w:p>
    <w:p w14:paraId="307DF119" w14:textId="77777777" w:rsidR="0031355E" w:rsidRPr="00B27D44" w:rsidRDefault="0031355E" w:rsidP="0031355E">
      <w:pPr>
        <w:snapToGrid w:val="0"/>
        <w:spacing w:after="0" w:line="240" w:lineRule="auto"/>
        <w:contextualSpacing/>
        <w:jc w:val="center"/>
        <w:rPr>
          <w:rFonts w:ascii="Times New Roman" w:eastAsia="Times New Roman" w:hAnsi="Times New Roman" w:cs="Times New Roman"/>
          <w:b/>
          <w:sz w:val="24"/>
          <w:szCs w:val="24"/>
          <w:lang w:eastAsia="ru-RU"/>
        </w:rPr>
      </w:pPr>
    </w:p>
    <w:p w14:paraId="6A971A61"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__________</w:t>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t xml:space="preserve">     ___ _________ 20__г.</w:t>
      </w:r>
    </w:p>
    <w:p w14:paraId="41DBF453"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p>
    <w:p w14:paraId="2E38DC03" w14:textId="77777777" w:rsidR="0031355E" w:rsidRPr="00B27D44" w:rsidRDefault="0031355E" w:rsidP="0031355E">
      <w:pPr>
        <w:spacing w:after="0" w:line="240" w:lineRule="auto"/>
        <w:ind w:firstLine="709"/>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B27D44">
        <w:rPr>
          <w:rFonts w:ascii="Times New Roman" w:eastAsia="Times New Roman" w:hAnsi="Times New Roman" w:cs="Times New Roman"/>
          <w:b/>
          <w:sz w:val="24"/>
          <w:szCs w:val="24"/>
          <w:lang w:eastAsia="ru-RU"/>
        </w:rPr>
        <w:t>«Арендатор»</w:t>
      </w:r>
      <w:r w:rsidRPr="00B27D44">
        <w:rPr>
          <w:rFonts w:ascii="Times New Roman" w:eastAsia="Times New Roman" w:hAnsi="Times New Roman" w:cs="Times New Roman"/>
          <w:sz w:val="24"/>
          <w:szCs w:val="24"/>
          <w:lang w:eastAsia="ru-RU"/>
        </w:rPr>
        <w:t>, в лице</w:t>
      </w:r>
      <w:r w:rsidRPr="00B27D44">
        <w:rPr>
          <w:rFonts w:ascii="Times New Roman" w:eastAsia="Calibri" w:hAnsi="Times New Roman" w:cs="Times New Roman"/>
          <w:sz w:val="24"/>
          <w:szCs w:val="24"/>
          <w:vertAlign w:val="superscript"/>
          <w:lang w:eastAsia="ru-RU"/>
        </w:rPr>
        <w:footnoteReference w:id="146"/>
      </w:r>
      <w:r w:rsidRPr="00B27D44">
        <w:rPr>
          <w:rFonts w:ascii="Times New Roman" w:eastAsia="Times New Roman" w:hAnsi="Times New Roman" w:cs="Times New Roman"/>
          <w:sz w:val="24"/>
          <w:szCs w:val="24"/>
          <w:lang w:eastAsia="ru-RU"/>
        </w:rPr>
        <w:t xml:space="preserve"> ______________, действующего на основании</w:t>
      </w:r>
      <w:r w:rsidRPr="00B27D44">
        <w:rPr>
          <w:rFonts w:ascii="Times New Roman" w:eastAsia="Calibri" w:hAnsi="Times New Roman" w:cs="Times New Roman"/>
          <w:sz w:val="24"/>
          <w:szCs w:val="24"/>
          <w:vertAlign w:val="superscript"/>
          <w:lang w:eastAsia="ru-RU"/>
        </w:rPr>
        <w:footnoteReference w:id="147"/>
      </w:r>
      <w:r w:rsidRPr="00B27D44">
        <w:rPr>
          <w:rFonts w:ascii="Times New Roman" w:eastAsia="Times New Roman" w:hAnsi="Times New Roman" w:cs="Times New Roman"/>
          <w:sz w:val="24"/>
          <w:szCs w:val="24"/>
          <w:lang w:eastAsia="ru-RU"/>
        </w:rPr>
        <w:t xml:space="preserve"> _____________________, с одной стороны, и </w:t>
      </w:r>
      <w:r w:rsidRPr="00B27D44">
        <w:rPr>
          <w:rFonts w:ascii="Times New Roman" w:eastAsia="Calibri" w:hAnsi="Times New Roman" w:cs="Times New Roman"/>
          <w:sz w:val="24"/>
          <w:szCs w:val="24"/>
          <w:vertAlign w:val="superscript"/>
          <w:lang w:eastAsia="ru-RU"/>
        </w:rPr>
        <w:footnoteReference w:id="148"/>
      </w:r>
    </w:p>
    <w:p w14:paraId="565D19FC" w14:textId="77777777" w:rsidR="0031355E" w:rsidRPr="00B27D44" w:rsidRDefault="0031355E" w:rsidP="0031355E">
      <w:pPr>
        <w:spacing w:after="0" w:line="240" w:lineRule="auto"/>
        <w:ind w:firstLine="709"/>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_______________, именуем__ в дальнейшем</w:t>
      </w:r>
      <w:r w:rsidRPr="00B27D44">
        <w:rPr>
          <w:rFonts w:ascii="Times New Roman" w:eastAsia="Times New Roman" w:hAnsi="Times New Roman" w:cs="Times New Roman"/>
          <w:b/>
          <w:sz w:val="24"/>
          <w:szCs w:val="24"/>
          <w:lang w:eastAsia="ru-RU"/>
        </w:rPr>
        <w:t xml:space="preserve"> «Арендодатель»</w:t>
      </w:r>
      <w:r w:rsidRPr="00B27D44">
        <w:rPr>
          <w:rFonts w:ascii="Times New Roman" w:eastAsia="Times New Roman" w:hAnsi="Times New Roman" w:cs="Times New Roman"/>
          <w:sz w:val="24"/>
          <w:szCs w:val="24"/>
          <w:lang w:eastAsia="ru-RU"/>
        </w:rPr>
        <w:t xml:space="preserve"> в лице</w:t>
      </w:r>
      <w:r w:rsidRPr="00B27D44">
        <w:rPr>
          <w:rFonts w:ascii="Times New Roman" w:eastAsia="Calibri" w:hAnsi="Times New Roman" w:cs="Times New Roman"/>
          <w:sz w:val="24"/>
          <w:szCs w:val="24"/>
          <w:vertAlign w:val="superscript"/>
          <w:lang w:eastAsia="ru-RU"/>
        </w:rPr>
        <w:footnoteReference w:id="149"/>
      </w:r>
      <w:r w:rsidRPr="00B27D44">
        <w:rPr>
          <w:rFonts w:ascii="Times New Roman" w:eastAsia="Times New Roman" w:hAnsi="Times New Roman" w:cs="Times New Roman"/>
          <w:sz w:val="24"/>
          <w:szCs w:val="24"/>
          <w:lang w:eastAsia="ru-RU"/>
        </w:rPr>
        <w:t xml:space="preserve"> _____________________, действующего на основании</w:t>
      </w:r>
      <w:r w:rsidRPr="00B27D44">
        <w:rPr>
          <w:rFonts w:ascii="Times New Roman" w:eastAsia="Calibri" w:hAnsi="Times New Roman" w:cs="Times New Roman"/>
          <w:sz w:val="24"/>
          <w:szCs w:val="24"/>
          <w:vertAlign w:val="superscript"/>
          <w:lang w:eastAsia="ru-RU"/>
        </w:rPr>
        <w:footnoteReference w:id="150"/>
      </w:r>
      <w:r w:rsidRPr="00B27D44">
        <w:rPr>
          <w:rFonts w:ascii="Times New Roman" w:eastAsia="Times New Roman" w:hAnsi="Times New Roman" w:cs="Times New Roman"/>
          <w:sz w:val="24"/>
          <w:szCs w:val="24"/>
          <w:lang w:eastAsia="ru-RU"/>
        </w:rPr>
        <w:t xml:space="preserve"> ____________________________,</w:t>
      </w:r>
      <w:r w:rsidRPr="00B27D44">
        <w:rPr>
          <w:rFonts w:ascii="Times New Roman" w:eastAsia="Times New Roman" w:hAnsi="Times New Roman" w:cs="Times New Roman"/>
          <w:iCs/>
          <w:sz w:val="24"/>
          <w:szCs w:val="24"/>
          <w:vertAlign w:val="superscript"/>
          <w:lang w:eastAsia="ru-RU"/>
        </w:rPr>
        <w:footnoteReference w:id="151"/>
      </w:r>
      <w:r w:rsidRPr="00B27D44">
        <w:rPr>
          <w:rFonts w:ascii="Times New Roman" w:eastAsia="Times New Roman" w:hAnsi="Times New Roman" w:cs="Times New Roman"/>
          <w:sz w:val="24"/>
          <w:szCs w:val="24"/>
          <w:lang w:eastAsia="ru-RU"/>
        </w:rPr>
        <w:t xml:space="preserve"> с другой стороны, совместно именуемые далее </w:t>
      </w:r>
      <w:r w:rsidRPr="00B27D44">
        <w:rPr>
          <w:rFonts w:ascii="Times New Roman" w:eastAsia="Times New Roman" w:hAnsi="Times New Roman" w:cs="Times New Roman"/>
          <w:b/>
          <w:sz w:val="24"/>
          <w:szCs w:val="24"/>
          <w:lang w:eastAsia="ru-RU"/>
        </w:rPr>
        <w:t>«Стороны»</w:t>
      </w:r>
      <w:r w:rsidRPr="00B27D44">
        <w:rPr>
          <w:rFonts w:ascii="Times New Roman" w:eastAsia="Times New Roman" w:hAnsi="Times New Roman" w:cs="Times New Roman"/>
          <w:sz w:val="24"/>
          <w:szCs w:val="24"/>
          <w:lang w:eastAsia="ru-RU"/>
        </w:rPr>
        <w:t xml:space="preserve">, а каждая в отдельности </w:t>
      </w:r>
      <w:r w:rsidRPr="00B27D44">
        <w:rPr>
          <w:rFonts w:ascii="Times New Roman" w:eastAsia="Times New Roman" w:hAnsi="Times New Roman" w:cs="Times New Roman"/>
          <w:b/>
          <w:sz w:val="24"/>
          <w:szCs w:val="24"/>
          <w:lang w:eastAsia="ru-RU"/>
        </w:rPr>
        <w:t>«Сторона»</w:t>
      </w:r>
      <w:r w:rsidRPr="00B27D44">
        <w:rPr>
          <w:rFonts w:ascii="Times New Roman" w:eastAsia="Times New Roman" w:hAnsi="Times New Roman" w:cs="Times New Roman"/>
          <w:sz w:val="24"/>
          <w:szCs w:val="24"/>
          <w:lang w:eastAsia="ru-RU"/>
        </w:rPr>
        <w:t xml:space="preserve">, составили настоящий акт приема-передачи </w:t>
      </w:r>
      <w:r w:rsidRPr="00B27D44">
        <w:rPr>
          <w:rFonts w:ascii="Times New Roman" w:eastAsia="Calibri" w:hAnsi="Times New Roman" w:cs="Times New Roman"/>
          <w:sz w:val="24"/>
          <w:szCs w:val="24"/>
          <w:vertAlign w:val="superscript"/>
          <w:lang w:eastAsia="ru-RU"/>
        </w:rPr>
        <w:footnoteReference w:id="152"/>
      </w:r>
      <w:r w:rsidRPr="00B27D44">
        <w:rPr>
          <w:rFonts w:ascii="Times New Roman" w:eastAsia="Times New Roman" w:hAnsi="Times New Roman" w:cs="Times New Roman"/>
          <w:sz w:val="24"/>
          <w:szCs w:val="24"/>
          <w:lang w:eastAsia="ru-RU"/>
        </w:rPr>
        <w:t xml:space="preserve"> (возврата) недвижимого имущества (далее – </w:t>
      </w:r>
      <w:r w:rsidRPr="00B27D44">
        <w:rPr>
          <w:rFonts w:ascii="Times New Roman" w:eastAsia="Times New Roman" w:hAnsi="Times New Roman" w:cs="Times New Roman"/>
          <w:b/>
          <w:sz w:val="24"/>
          <w:szCs w:val="24"/>
          <w:lang w:eastAsia="ru-RU"/>
        </w:rPr>
        <w:t>«Акт»</w:t>
      </w:r>
      <w:r w:rsidRPr="00B27D44">
        <w:rPr>
          <w:rFonts w:ascii="Times New Roman" w:eastAsia="Times New Roman" w:hAnsi="Times New Roman" w:cs="Times New Roman"/>
          <w:sz w:val="24"/>
          <w:szCs w:val="24"/>
          <w:lang w:eastAsia="ru-RU"/>
        </w:rPr>
        <w:t>) о нижеследующем:</w:t>
      </w:r>
    </w:p>
    <w:p w14:paraId="4CBAA98B"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B27D44">
        <w:rPr>
          <w:rFonts w:ascii="Times New Roman" w:eastAsia="Calibri" w:hAnsi="Times New Roman" w:cs="Times New Roman"/>
          <w:sz w:val="24"/>
          <w:szCs w:val="24"/>
          <w:vertAlign w:val="superscript"/>
          <w:lang w:eastAsia="ru-RU"/>
        </w:rPr>
        <w:footnoteReference w:id="153"/>
      </w:r>
      <w:r w:rsidRPr="00B27D44">
        <w:rPr>
          <w:rFonts w:ascii="Times New Roman" w:eastAsia="Times New Roman" w:hAnsi="Times New Roman" w:cs="Times New Roman"/>
          <w:sz w:val="24"/>
          <w:szCs w:val="24"/>
          <w:lang w:eastAsia="ru-RU"/>
        </w:rPr>
        <w:t xml:space="preserve"> принял следующее недвижимое имущество</w:t>
      </w:r>
      <w:r w:rsidRPr="00B27D44">
        <w:rPr>
          <w:rFonts w:ascii="Times New Roman" w:eastAsia="Times New Roman" w:hAnsi="Times New Roman" w:cs="Times New Roman"/>
          <w:sz w:val="24"/>
          <w:szCs w:val="24"/>
          <w:vertAlign w:val="superscript"/>
          <w:lang w:eastAsia="ru-RU"/>
        </w:rPr>
        <w:footnoteReference w:id="154"/>
      </w:r>
      <w:r w:rsidRPr="00B27D44">
        <w:rPr>
          <w:rFonts w:ascii="Times New Roman" w:eastAsia="Times New Roman" w:hAnsi="Times New Roman" w:cs="Times New Roman"/>
          <w:sz w:val="24"/>
          <w:szCs w:val="24"/>
          <w:lang w:eastAsia="ru-RU"/>
        </w:rPr>
        <w:t xml:space="preserve">: </w:t>
      </w:r>
    </w:p>
    <w:p w14:paraId="300720E6" w14:textId="77777777" w:rsidR="0031355E" w:rsidRPr="00B27D44" w:rsidRDefault="0031355E" w:rsidP="0031355E">
      <w:pPr>
        <w:widowControl w:val="0"/>
        <w:suppressAutoHyphens/>
        <w:spacing w:after="0" w:line="240" w:lineRule="auto"/>
        <w:jc w:val="both"/>
        <w:rPr>
          <w:rFonts w:ascii="Times New Roman" w:eastAsia="Times New Roman" w:hAnsi="Times New Roman" w:cs="Times New Roman"/>
          <w:bCs/>
          <w:sz w:val="24"/>
          <w:szCs w:val="24"/>
          <w:lang w:eastAsia="ru-RU"/>
        </w:rPr>
      </w:pPr>
      <w:r w:rsidRPr="00B27D44">
        <w:rPr>
          <w:rFonts w:ascii="Times New Roman" w:eastAsia="Times New Roman" w:hAnsi="Times New Roman" w:cs="Times New Roman"/>
          <w:sz w:val="24"/>
          <w:szCs w:val="24"/>
          <w:lang w:eastAsia="ru-RU"/>
        </w:rPr>
        <w:t xml:space="preserve">- часть недвижимого имущества </w:t>
      </w:r>
      <w:r w:rsidRPr="00B27D44">
        <w:rPr>
          <w:rFonts w:ascii="Times New Roman" w:eastAsia="Times New Roman" w:hAnsi="Times New Roman" w:cs="Times New Roman"/>
          <w:bCs/>
          <w:sz w:val="24"/>
          <w:szCs w:val="24"/>
          <w:lang w:eastAsia="ru-RU"/>
        </w:rPr>
        <w:t>(далее – «</w:t>
      </w:r>
      <w:r w:rsidRPr="00B27D44">
        <w:rPr>
          <w:rFonts w:ascii="Times New Roman" w:eastAsia="Times New Roman" w:hAnsi="Times New Roman" w:cs="Times New Roman"/>
          <w:b/>
          <w:bCs/>
          <w:sz w:val="24"/>
          <w:szCs w:val="24"/>
          <w:lang w:eastAsia="ru-RU"/>
        </w:rPr>
        <w:t>Объект</w:t>
      </w:r>
      <w:r w:rsidRPr="00B27D44">
        <w:rPr>
          <w:rFonts w:ascii="Times New Roman" w:eastAsia="Times New Roman" w:hAnsi="Times New Roman" w:cs="Times New Roman"/>
          <w:bCs/>
          <w:sz w:val="24"/>
          <w:szCs w:val="24"/>
          <w:lang w:eastAsia="ru-RU"/>
        </w:rPr>
        <w:t>»</w:t>
      </w:r>
      <w:r w:rsidRPr="00B27D44">
        <w:rPr>
          <w:rFonts w:ascii="Times New Roman" w:eastAsia="Calibri" w:hAnsi="Times New Roman" w:cs="Times New Roman"/>
          <w:bCs/>
          <w:sz w:val="24"/>
          <w:szCs w:val="24"/>
          <w:vertAlign w:val="superscript"/>
          <w:lang w:eastAsia="ru-RU"/>
        </w:rPr>
        <w:footnoteReference w:id="155"/>
      </w:r>
      <w:r w:rsidRPr="00B27D44">
        <w:rPr>
          <w:rFonts w:ascii="Times New Roman" w:eastAsia="Times New Roman" w:hAnsi="Times New Roman" w:cs="Times New Roman"/>
          <w:sz w:val="24"/>
          <w:szCs w:val="24"/>
          <w:vertAlign w:val="superscript"/>
          <w:lang w:eastAsia="ru-RU"/>
        </w:rPr>
        <w:footnoteReference w:id="156"/>
      </w:r>
      <w:r w:rsidRPr="00B27D44">
        <w:rPr>
          <w:rFonts w:ascii="Times New Roman" w:eastAsia="Times New Roman" w:hAnsi="Times New Roman" w:cs="Times New Roman"/>
          <w:bCs/>
          <w:sz w:val="24"/>
          <w:szCs w:val="24"/>
          <w:lang w:eastAsia="ru-RU"/>
        </w:rPr>
        <w:t>), являющуюся частью ___________________</w:t>
      </w:r>
      <w:r w:rsidRPr="00B27D44">
        <w:rPr>
          <w:rFonts w:ascii="Times New Roman" w:eastAsia="Calibri" w:hAnsi="Times New Roman" w:cs="Times New Roman"/>
          <w:bCs/>
          <w:sz w:val="24"/>
          <w:szCs w:val="24"/>
          <w:vertAlign w:val="superscript"/>
          <w:lang w:eastAsia="ru-RU"/>
        </w:rPr>
        <w:footnoteReference w:id="157"/>
      </w:r>
      <w:r w:rsidRPr="00B27D44">
        <w:rPr>
          <w:rFonts w:ascii="Times New Roman" w:eastAsia="Times New Roman" w:hAnsi="Times New Roman" w:cs="Times New Roman"/>
          <w:bCs/>
          <w:sz w:val="24"/>
          <w:szCs w:val="24"/>
          <w:lang w:eastAsia="ru-RU"/>
        </w:rPr>
        <w:t xml:space="preserve"> </w:t>
      </w:r>
      <w:r w:rsidRPr="00B27D44">
        <w:rPr>
          <w:rFonts w:ascii="Times New Roman" w:eastAsia="Times New Roman" w:hAnsi="Times New Roman" w:cs="Times New Roman"/>
          <w:sz w:val="24"/>
          <w:szCs w:val="24"/>
          <w:lang w:eastAsia="ru-RU"/>
        </w:rPr>
        <w:t>(далее – «</w:t>
      </w:r>
      <w:r w:rsidRPr="00B27D44">
        <w:rPr>
          <w:rFonts w:ascii="Times New Roman" w:eastAsia="Times New Roman" w:hAnsi="Times New Roman" w:cs="Times New Roman"/>
          <w:b/>
          <w:sz w:val="24"/>
          <w:szCs w:val="24"/>
          <w:lang w:eastAsia="ru-RU"/>
        </w:rPr>
        <w:t>Здание</w:t>
      </w:r>
      <w:r w:rsidRPr="00B27D44">
        <w:rPr>
          <w:rFonts w:ascii="Times New Roman" w:eastAsia="Times New Roman" w:hAnsi="Times New Roman" w:cs="Times New Roman"/>
          <w:sz w:val="24"/>
          <w:szCs w:val="24"/>
          <w:lang w:eastAsia="ru-RU"/>
        </w:rPr>
        <w:t xml:space="preserve">»), кадастровый/условный номер Здания </w:t>
      </w:r>
      <w:r w:rsidRPr="00B27D44">
        <w:rPr>
          <w:rFonts w:ascii="Times New Roman" w:eastAsia="Times New Roman" w:hAnsi="Times New Roman" w:cs="Times New Roman"/>
          <w:sz w:val="24"/>
          <w:szCs w:val="24"/>
          <w:lang w:eastAsia="ru-RU"/>
        </w:rPr>
        <w:lastRenderedPageBreak/>
        <w:t>_________________________, расположенного по адресу: ___________________</w:t>
      </w:r>
      <w:r w:rsidRPr="00B27D44">
        <w:rPr>
          <w:rFonts w:ascii="Times New Roman" w:eastAsia="Calibri" w:hAnsi="Times New Roman" w:cs="Times New Roman"/>
          <w:sz w:val="24"/>
          <w:szCs w:val="24"/>
          <w:vertAlign w:val="superscript"/>
          <w:lang w:eastAsia="ru-RU"/>
        </w:rPr>
        <w:footnoteReference w:id="158"/>
      </w:r>
      <w:r w:rsidRPr="00B27D44">
        <w:rPr>
          <w:rFonts w:ascii="Times New Roman" w:eastAsia="Times New Roman" w:hAnsi="Times New Roman" w:cs="Times New Roman"/>
          <w:sz w:val="24"/>
          <w:szCs w:val="24"/>
          <w:lang w:eastAsia="ru-RU"/>
        </w:rPr>
        <w:t xml:space="preserve"> и балансовой стоимостью _______________ рублей.</w:t>
      </w:r>
      <w:r w:rsidRPr="00B27D44">
        <w:rPr>
          <w:rFonts w:ascii="Times New Roman" w:eastAsia="Times New Roman" w:hAnsi="Times New Roman" w:cs="Times New Roman"/>
          <w:sz w:val="24"/>
          <w:szCs w:val="24"/>
          <w:vertAlign w:val="superscript"/>
          <w:lang w:eastAsia="ru-RU"/>
        </w:rPr>
        <w:t xml:space="preserve"> </w:t>
      </w:r>
      <w:r w:rsidRPr="00B27D44">
        <w:rPr>
          <w:rFonts w:ascii="Times New Roman" w:eastAsia="Times New Roman" w:hAnsi="Times New Roman" w:cs="Times New Roman"/>
          <w:sz w:val="24"/>
          <w:szCs w:val="24"/>
          <w:vertAlign w:val="superscript"/>
          <w:lang w:eastAsia="ru-RU"/>
        </w:rPr>
        <w:footnoteReference w:id="159"/>
      </w:r>
    </w:p>
    <w:p w14:paraId="1C85E482"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Объект передается в следующем техническом состоянии</w:t>
      </w:r>
      <w:r w:rsidRPr="00B27D44">
        <w:rPr>
          <w:rFonts w:ascii="Times New Roman" w:eastAsia="Calibri" w:hAnsi="Times New Roman" w:cs="Times New Roman"/>
          <w:sz w:val="24"/>
          <w:szCs w:val="24"/>
          <w:vertAlign w:val="superscript"/>
          <w:lang w:eastAsia="ru-RU"/>
        </w:rPr>
        <w:footnoteReference w:id="160"/>
      </w:r>
      <w:r w:rsidRPr="00B27D44">
        <w:rPr>
          <w:rFonts w:ascii="Times New Roman" w:eastAsia="Times New Roman" w:hAnsi="Times New Roman" w:cs="Times New Roman"/>
          <w:sz w:val="24"/>
          <w:szCs w:val="24"/>
          <w:lang w:eastAsia="ru-RU"/>
        </w:rPr>
        <w:t>:</w:t>
      </w:r>
    </w:p>
    <w:p w14:paraId="579C179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фасад и кровля Здания:</w:t>
      </w:r>
      <w:r w:rsidRPr="00B27D44">
        <w:rPr>
          <w:rFonts w:ascii="Times New Roman" w:eastAsia="Times New Roman" w:hAnsi="Times New Roman" w:cs="Times New Roman"/>
          <w:sz w:val="24"/>
          <w:szCs w:val="24"/>
          <w:lang w:eastAsia="ru-RU"/>
        </w:rPr>
        <w:t xml:space="preserve"> ___________________________________________________</w:t>
      </w:r>
    </w:p>
    <w:p w14:paraId="1A4280FC"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45AF7B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состояние: __________________________________________________________</w:t>
      </w:r>
    </w:p>
    <w:p w14:paraId="30DD51B0"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593A79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7C91908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B27D44">
        <w:rPr>
          <w:rFonts w:ascii="Times New Roman" w:eastAsia="Times New Roman" w:hAnsi="Times New Roman" w:cs="Times New Roman"/>
          <w:i/>
          <w:sz w:val="24"/>
          <w:szCs w:val="24"/>
          <w:lang w:eastAsia="ru-RU"/>
        </w:rPr>
        <w:tab/>
      </w:r>
    </w:p>
    <w:p w14:paraId="7762F6E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AA767B8"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стены</w:t>
      </w:r>
      <w:r w:rsidRPr="00B27D44">
        <w:rPr>
          <w:rFonts w:ascii="Times New Roman" w:eastAsia="Times New Roman" w:hAnsi="Times New Roman" w:cs="Times New Roman"/>
          <w:sz w:val="24"/>
          <w:szCs w:val="24"/>
          <w:lang w:eastAsia="ru-RU"/>
        </w:rPr>
        <w:t>: __________________________________________________________________</w:t>
      </w:r>
    </w:p>
    <w:p w14:paraId="7342C94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4313F1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состояние: __________________________________________________________</w:t>
      </w:r>
    </w:p>
    <w:p w14:paraId="504DAD6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02C2D4"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37F91A81"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B27D44">
        <w:rPr>
          <w:rFonts w:ascii="Times New Roman" w:eastAsia="Times New Roman" w:hAnsi="Times New Roman" w:cs="Times New Roman"/>
          <w:i/>
          <w:sz w:val="24"/>
          <w:szCs w:val="24"/>
          <w:lang w:eastAsia="ru-RU"/>
        </w:rPr>
        <w:tab/>
      </w:r>
    </w:p>
    <w:p w14:paraId="6A7A9862"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r>
      <w:r w:rsidRPr="00B27D44">
        <w:rPr>
          <w:rFonts w:ascii="Times New Roman" w:eastAsia="Times New Roman" w:hAnsi="Times New Roman" w:cs="Times New Roman"/>
          <w:sz w:val="24"/>
          <w:szCs w:val="24"/>
          <w:lang w:eastAsia="ru-RU"/>
        </w:rPr>
        <w:tab/>
      </w:r>
    </w:p>
    <w:p w14:paraId="7C34D96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потолки</w:t>
      </w:r>
      <w:r w:rsidRPr="00B27D44">
        <w:rPr>
          <w:rFonts w:ascii="Times New Roman" w:eastAsia="Times New Roman" w:hAnsi="Times New Roman" w:cs="Times New Roman"/>
          <w:sz w:val="24"/>
          <w:szCs w:val="24"/>
          <w:lang w:eastAsia="ru-RU"/>
        </w:rPr>
        <w:t>: ________________________________________________________________</w:t>
      </w:r>
    </w:p>
    <w:p w14:paraId="1285B457"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B27D44">
        <w:rPr>
          <w:rFonts w:ascii="Times New Roman" w:eastAsia="Times New Roman" w:hAnsi="Times New Roman" w:cs="Times New Roman"/>
          <w:i/>
          <w:sz w:val="24"/>
          <w:szCs w:val="24"/>
          <w:vertAlign w:val="superscript"/>
          <w:lang w:eastAsia="ru-RU"/>
        </w:rPr>
        <w:t>например :окраска</w:t>
      </w:r>
      <w:proofErr w:type="gramEnd"/>
      <w:r w:rsidRPr="00B27D44">
        <w:rPr>
          <w:rFonts w:ascii="Times New Roman" w:eastAsia="Times New Roman" w:hAnsi="Times New Roman" w:cs="Times New Roman"/>
          <w:i/>
          <w:sz w:val="24"/>
          <w:szCs w:val="24"/>
          <w:vertAlign w:val="superscript"/>
          <w:lang w:eastAsia="ru-RU"/>
        </w:rPr>
        <w:t>, обои, др. покрытие)</w:t>
      </w:r>
    </w:p>
    <w:p w14:paraId="2E6438C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состояние: __________________________________________________________</w:t>
      </w:r>
    </w:p>
    <w:p w14:paraId="55E24B6F"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574BCCF"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4A7C4916"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наличие трещин, выбоин, иные повреждения)</w:t>
      </w:r>
      <w:r w:rsidRPr="00B27D44">
        <w:rPr>
          <w:rFonts w:ascii="Times New Roman" w:eastAsia="Times New Roman" w:hAnsi="Times New Roman" w:cs="Times New Roman"/>
          <w:i/>
          <w:sz w:val="24"/>
          <w:szCs w:val="24"/>
          <w:vertAlign w:val="superscript"/>
          <w:lang w:eastAsia="ru-RU"/>
        </w:rPr>
        <w:tab/>
      </w:r>
    </w:p>
    <w:p w14:paraId="1D0C9C7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7DA97E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полы</w:t>
      </w:r>
      <w:r w:rsidRPr="00B27D44">
        <w:rPr>
          <w:rFonts w:ascii="Times New Roman" w:eastAsia="Times New Roman" w:hAnsi="Times New Roman" w:cs="Times New Roman"/>
          <w:sz w:val="24"/>
          <w:szCs w:val="24"/>
          <w:lang w:eastAsia="ru-RU"/>
        </w:rPr>
        <w:t>: ___________________________________________________________________</w:t>
      </w:r>
    </w:p>
    <w:p w14:paraId="6801841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окраска, паркет, плитка, др. покрытие)</w:t>
      </w:r>
    </w:p>
    <w:p w14:paraId="1D35D2D5"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состояние: __________________________________________________________</w:t>
      </w:r>
    </w:p>
    <w:p w14:paraId="34E5F2BF"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49E5A28"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79F5A963"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наличие трещин, выбоин, иные повреждения)</w:t>
      </w:r>
      <w:r w:rsidRPr="00B27D44">
        <w:rPr>
          <w:rFonts w:ascii="Times New Roman" w:eastAsia="Times New Roman" w:hAnsi="Times New Roman" w:cs="Times New Roman"/>
          <w:i/>
          <w:sz w:val="24"/>
          <w:szCs w:val="24"/>
          <w:vertAlign w:val="superscript"/>
          <w:lang w:eastAsia="ru-RU"/>
        </w:rPr>
        <w:tab/>
      </w:r>
    </w:p>
    <w:p w14:paraId="60703AB7"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C897325"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двери</w:t>
      </w:r>
      <w:r w:rsidRPr="00B27D44">
        <w:rPr>
          <w:rFonts w:ascii="Times New Roman" w:eastAsia="Times New Roman" w:hAnsi="Times New Roman" w:cs="Times New Roman"/>
          <w:sz w:val="24"/>
          <w:szCs w:val="24"/>
          <w:lang w:eastAsia="ru-RU"/>
        </w:rPr>
        <w:t>: __________________________________________________________________</w:t>
      </w:r>
    </w:p>
    <w:p w14:paraId="50132529"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металлическая, деревянная, др. покрытие)</w:t>
      </w:r>
    </w:p>
    <w:p w14:paraId="0985841E"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lastRenderedPageBreak/>
        <w:tab/>
        <w:t>состояние: __________________________________________________________</w:t>
      </w:r>
    </w:p>
    <w:p w14:paraId="622A2DC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72B95BF"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2E1C816D"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14:paraId="169DFF8D"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6618C9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 окна</w:t>
      </w:r>
      <w:r w:rsidRPr="00B27D44">
        <w:rPr>
          <w:rFonts w:ascii="Times New Roman" w:eastAsia="Times New Roman" w:hAnsi="Times New Roman" w:cs="Times New Roman"/>
          <w:sz w:val="24"/>
          <w:szCs w:val="24"/>
          <w:lang w:eastAsia="ru-RU"/>
        </w:rPr>
        <w:t>: ___________________________________________________________________</w:t>
      </w:r>
    </w:p>
    <w:p w14:paraId="275BDB9E"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14:paraId="0A0516EA"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состояние: __________________________________________________________</w:t>
      </w:r>
    </w:p>
    <w:p w14:paraId="004CD2AC"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t xml:space="preserve">          </w:t>
      </w:r>
      <w:r w:rsidRPr="00B27D4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E3AC4C9"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4F9C249E"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B27D44">
        <w:rPr>
          <w:rFonts w:ascii="Times New Roman" w:eastAsia="Times New Roman" w:hAnsi="Times New Roman" w:cs="Times New Roman"/>
          <w:i/>
          <w:sz w:val="24"/>
          <w:szCs w:val="24"/>
          <w:vertAlign w:val="superscript"/>
          <w:lang w:eastAsia="ru-RU"/>
        </w:rPr>
        <w:t>например</w:t>
      </w:r>
      <w:proofErr w:type="gramEnd"/>
      <w:r w:rsidRPr="00B27D44">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14:paraId="3435A235"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089C98CF"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B27D44">
        <w:rPr>
          <w:rFonts w:ascii="Times New Roman" w:eastAsia="Times New Roman" w:hAnsi="Times New Roman" w:cs="Times New Roman"/>
          <w:sz w:val="24"/>
          <w:szCs w:val="24"/>
          <w:lang w:eastAsia="ru-RU"/>
        </w:rPr>
        <w:t xml:space="preserve">- </w:t>
      </w:r>
      <w:r w:rsidRPr="00B27D44">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591"/>
        <w:gridCol w:w="3916"/>
      </w:tblGrid>
      <w:tr w:rsidR="0031355E" w:rsidRPr="00B27D44" w14:paraId="3AB1F975" w14:textId="77777777" w:rsidTr="00BA38C0">
        <w:tc>
          <w:tcPr>
            <w:tcW w:w="371" w:type="pct"/>
            <w:vAlign w:val="center"/>
          </w:tcPr>
          <w:p w14:paraId="7A9EF09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п/п</w:t>
            </w:r>
          </w:p>
        </w:tc>
        <w:tc>
          <w:tcPr>
            <w:tcW w:w="2498" w:type="pct"/>
            <w:vAlign w:val="center"/>
          </w:tcPr>
          <w:p w14:paraId="3E810EA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B27D44">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781BD3E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Состояние</w:t>
            </w:r>
          </w:p>
          <w:p w14:paraId="5E9CA6A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31355E" w:rsidRPr="00B27D44" w14:paraId="28EEF395" w14:textId="77777777" w:rsidTr="00BA38C0">
        <w:tc>
          <w:tcPr>
            <w:tcW w:w="371" w:type="pct"/>
            <w:vAlign w:val="center"/>
          </w:tcPr>
          <w:p w14:paraId="58BBDE7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w:t>
            </w:r>
          </w:p>
        </w:tc>
        <w:tc>
          <w:tcPr>
            <w:tcW w:w="2498" w:type="pct"/>
            <w:vAlign w:val="center"/>
          </w:tcPr>
          <w:p w14:paraId="3A52305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7E15E49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AF03B44" w14:textId="77777777" w:rsidTr="00BA38C0">
        <w:tc>
          <w:tcPr>
            <w:tcW w:w="371" w:type="pct"/>
            <w:vAlign w:val="center"/>
          </w:tcPr>
          <w:p w14:paraId="720371A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1.1.</w:t>
            </w:r>
          </w:p>
        </w:tc>
        <w:tc>
          <w:tcPr>
            <w:tcW w:w="2498" w:type="pct"/>
            <w:vAlign w:val="center"/>
          </w:tcPr>
          <w:p w14:paraId="092CA57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Общее электроснабжение</w:t>
            </w:r>
          </w:p>
        </w:tc>
        <w:tc>
          <w:tcPr>
            <w:tcW w:w="2131" w:type="pct"/>
            <w:vAlign w:val="center"/>
          </w:tcPr>
          <w:p w14:paraId="10D4488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36C1AF3" w14:textId="77777777" w:rsidTr="00BA38C0">
        <w:tc>
          <w:tcPr>
            <w:tcW w:w="371" w:type="pct"/>
            <w:vAlign w:val="center"/>
          </w:tcPr>
          <w:p w14:paraId="2D1E64B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1.2.</w:t>
            </w:r>
          </w:p>
        </w:tc>
        <w:tc>
          <w:tcPr>
            <w:tcW w:w="2498" w:type="pct"/>
            <w:vAlign w:val="center"/>
          </w:tcPr>
          <w:p w14:paraId="020A7F2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ГРЩ, РЩ</w:t>
            </w:r>
          </w:p>
        </w:tc>
        <w:tc>
          <w:tcPr>
            <w:tcW w:w="2131" w:type="pct"/>
            <w:vAlign w:val="center"/>
          </w:tcPr>
          <w:p w14:paraId="67BB9C6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EF0706F" w14:textId="77777777" w:rsidTr="00BA38C0">
        <w:tc>
          <w:tcPr>
            <w:tcW w:w="371" w:type="pct"/>
            <w:vAlign w:val="center"/>
          </w:tcPr>
          <w:p w14:paraId="0552AC9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1.3.</w:t>
            </w:r>
          </w:p>
        </w:tc>
        <w:tc>
          <w:tcPr>
            <w:tcW w:w="2498" w:type="pct"/>
            <w:vAlign w:val="center"/>
          </w:tcPr>
          <w:p w14:paraId="4FB45EF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55AD285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02596A1" w14:textId="77777777" w:rsidTr="00BA38C0">
        <w:tc>
          <w:tcPr>
            <w:tcW w:w="371" w:type="pct"/>
            <w:vAlign w:val="center"/>
          </w:tcPr>
          <w:p w14:paraId="1916375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1.4.</w:t>
            </w:r>
          </w:p>
        </w:tc>
        <w:tc>
          <w:tcPr>
            <w:tcW w:w="2498" w:type="pct"/>
            <w:vAlign w:val="center"/>
          </w:tcPr>
          <w:p w14:paraId="045565A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B29DD8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F854844" w14:textId="77777777" w:rsidTr="00BA38C0">
        <w:tc>
          <w:tcPr>
            <w:tcW w:w="371" w:type="pct"/>
            <w:vAlign w:val="center"/>
          </w:tcPr>
          <w:p w14:paraId="6D109CF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1.5.</w:t>
            </w:r>
          </w:p>
        </w:tc>
        <w:tc>
          <w:tcPr>
            <w:tcW w:w="2498" w:type="pct"/>
            <w:vAlign w:val="center"/>
          </w:tcPr>
          <w:p w14:paraId="3162A0F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Системы </w:t>
            </w:r>
            <w:proofErr w:type="spellStart"/>
            <w:r w:rsidRPr="00B27D44">
              <w:rPr>
                <w:rFonts w:ascii="Times New Roman" w:eastAsia="Times New Roman" w:hAnsi="Times New Roman" w:cs="Times New Roman"/>
                <w:sz w:val="24"/>
                <w:szCs w:val="24"/>
                <w:lang w:eastAsia="ru-RU"/>
              </w:rPr>
              <w:t>электрообогрева</w:t>
            </w:r>
            <w:proofErr w:type="spellEnd"/>
            <w:r w:rsidRPr="00B27D44">
              <w:rPr>
                <w:rFonts w:ascii="Times New Roman" w:eastAsia="Times New Roman" w:hAnsi="Times New Roman" w:cs="Times New Roman"/>
                <w:sz w:val="24"/>
                <w:szCs w:val="24"/>
                <w:lang w:eastAsia="ru-RU"/>
              </w:rPr>
              <w:t xml:space="preserve"> (</w:t>
            </w:r>
            <w:proofErr w:type="spellStart"/>
            <w:r w:rsidRPr="00B27D44">
              <w:rPr>
                <w:rFonts w:ascii="Times New Roman" w:eastAsia="Times New Roman" w:hAnsi="Times New Roman" w:cs="Times New Roman"/>
                <w:sz w:val="24"/>
                <w:szCs w:val="24"/>
                <w:lang w:eastAsia="ru-RU"/>
              </w:rPr>
              <w:t>термокабели</w:t>
            </w:r>
            <w:proofErr w:type="spellEnd"/>
            <w:r w:rsidRPr="00B27D44">
              <w:rPr>
                <w:rFonts w:ascii="Times New Roman" w:eastAsia="Times New Roman" w:hAnsi="Times New Roman" w:cs="Times New Roman"/>
                <w:sz w:val="24"/>
                <w:szCs w:val="24"/>
                <w:lang w:eastAsia="ru-RU"/>
              </w:rPr>
              <w:t>)</w:t>
            </w:r>
          </w:p>
        </w:tc>
        <w:tc>
          <w:tcPr>
            <w:tcW w:w="2131" w:type="pct"/>
            <w:vAlign w:val="center"/>
          </w:tcPr>
          <w:p w14:paraId="2FC54F7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8C38A9A" w14:textId="77777777" w:rsidTr="00BA38C0">
        <w:tc>
          <w:tcPr>
            <w:tcW w:w="371" w:type="pct"/>
            <w:vAlign w:val="center"/>
          </w:tcPr>
          <w:p w14:paraId="7732249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1.6.</w:t>
            </w:r>
          </w:p>
        </w:tc>
        <w:tc>
          <w:tcPr>
            <w:tcW w:w="2498" w:type="pct"/>
            <w:vAlign w:val="center"/>
          </w:tcPr>
          <w:p w14:paraId="59B3283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491AEB5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DC3941D" w14:textId="77777777" w:rsidTr="00BA38C0">
        <w:tc>
          <w:tcPr>
            <w:tcW w:w="371" w:type="pct"/>
            <w:vAlign w:val="center"/>
          </w:tcPr>
          <w:p w14:paraId="70A9048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1.7.</w:t>
            </w:r>
          </w:p>
        </w:tc>
        <w:tc>
          <w:tcPr>
            <w:tcW w:w="2498" w:type="pct"/>
            <w:vAlign w:val="center"/>
          </w:tcPr>
          <w:p w14:paraId="1F20371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Сети освещения</w:t>
            </w:r>
          </w:p>
        </w:tc>
        <w:tc>
          <w:tcPr>
            <w:tcW w:w="2131" w:type="pct"/>
            <w:vAlign w:val="center"/>
          </w:tcPr>
          <w:p w14:paraId="31EE4B1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DFE2D6D" w14:textId="77777777" w:rsidTr="00BA38C0">
        <w:tc>
          <w:tcPr>
            <w:tcW w:w="371" w:type="pct"/>
            <w:vAlign w:val="center"/>
          </w:tcPr>
          <w:p w14:paraId="7315DF7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1.8.</w:t>
            </w:r>
          </w:p>
        </w:tc>
        <w:tc>
          <w:tcPr>
            <w:tcW w:w="2498" w:type="pct"/>
            <w:vAlign w:val="center"/>
          </w:tcPr>
          <w:p w14:paraId="2929FA1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Рекламное освещение</w:t>
            </w:r>
          </w:p>
        </w:tc>
        <w:tc>
          <w:tcPr>
            <w:tcW w:w="2131" w:type="pct"/>
            <w:vAlign w:val="center"/>
          </w:tcPr>
          <w:p w14:paraId="4A6D4BB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90850CF" w14:textId="77777777" w:rsidTr="00BA38C0">
        <w:tc>
          <w:tcPr>
            <w:tcW w:w="371" w:type="pct"/>
            <w:vAlign w:val="center"/>
          </w:tcPr>
          <w:p w14:paraId="7B21A42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1.9.</w:t>
            </w:r>
          </w:p>
        </w:tc>
        <w:tc>
          <w:tcPr>
            <w:tcW w:w="2498" w:type="pct"/>
            <w:vAlign w:val="center"/>
          </w:tcPr>
          <w:p w14:paraId="54A3928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7D44">
              <w:rPr>
                <w:rFonts w:ascii="Times New Roman" w:eastAsia="Times New Roman" w:hAnsi="Times New Roman" w:cs="Times New Roman"/>
                <w:sz w:val="24"/>
                <w:szCs w:val="24"/>
                <w:lang w:eastAsia="ru-RU"/>
              </w:rPr>
              <w:t>Электроустановочное</w:t>
            </w:r>
            <w:proofErr w:type="spellEnd"/>
            <w:r w:rsidRPr="00B27D44">
              <w:rPr>
                <w:rFonts w:ascii="Times New Roman" w:eastAsia="Times New Roman" w:hAnsi="Times New Roman" w:cs="Times New Roman"/>
                <w:sz w:val="24"/>
                <w:szCs w:val="24"/>
                <w:lang w:eastAsia="ru-RU"/>
              </w:rPr>
              <w:t xml:space="preserve"> оборудование</w:t>
            </w:r>
          </w:p>
        </w:tc>
        <w:tc>
          <w:tcPr>
            <w:tcW w:w="2131" w:type="pct"/>
            <w:vAlign w:val="center"/>
          </w:tcPr>
          <w:p w14:paraId="2238685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172DC24" w14:textId="77777777" w:rsidTr="00BA38C0">
        <w:tc>
          <w:tcPr>
            <w:tcW w:w="371" w:type="pct"/>
            <w:vAlign w:val="center"/>
          </w:tcPr>
          <w:p w14:paraId="7F1108A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val="en-US" w:eastAsia="ru-RU"/>
              </w:rPr>
              <w:t>1.10.</w:t>
            </w:r>
          </w:p>
        </w:tc>
        <w:tc>
          <w:tcPr>
            <w:tcW w:w="2498" w:type="pct"/>
            <w:vAlign w:val="center"/>
          </w:tcPr>
          <w:p w14:paraId="4B86381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7722145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AE7ED39" w14:textId="77777777" w:rsidTr="00BA38C0">
        <w:tc>
          <w:tcPr>
            <w:tcW w:w="371" w:type="pct"/>
            <w:vAlign w:val="center"/>
          </w:tcPr>
          <w:p w14:paraId="5E74343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w:t>
            </w:r>
          </w:p>
        </w:tc>
        <w:tc>
          <w:tcPr>
            <w:tcW w:w="2498" w:type="pct"/>
            <w:vAlign w:val="center"/>
          </w:tcPr>
          <w:p w14:paraId="2B03BB1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противопожарной защиты</w:t>
            </w:r>
            <w:r w:rsidRPr="00B27D44">
              <w:rPr>
                <w:rFonts w:ascii="Times New Roman" w:eastAsia="Times New Roman" w:hAnsi="Times New Roman" w:cs="Times New Roman"/>
                <w:sz w:val="20"/>
                <w:szCs w:val="20"/>
                <w:lang w:eastAsia="ru-RU"/>
              </w:rPr>
              <w:t xml:space="preserve"> </w:t>
            </w:r>
            <w:r w:rsidRPr="00B27D44">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92CE8B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1E2BA4D" w14:textId="77777777" w:rsidTr="00BA38C0">
        <w:tc>
          <w:tcPr>
            <w:tcW w:w="371" w:type="pct"/>
            <w:vAlign w:val="center"/>
          </w:tcPr>
          <w:p w14:paraId="0E84878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2.1.</w:t>
            </w:r>
          </w:p>
        </w:tc>
        <w:tc>
          <w:tcPr>
            <w:tcW w:w="2498" w:type="pct"/>
            <w:vAlign w:val="center"/>
          </w:tcPr>
          <w:p w14:paraId="0D4F845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B27D44">
              <w:rPr>
                <w:rFonts w:ascii="Times New Roman" w:eastAsia="Times New Roman" w:hAnsi="Times New Roman" w:cs="Times New Roman"/>
                <w:sz w:val="24"/>
                <w:szCs w:val="24"/>
                <w:lang w:eastAsia="ru-RU"/>
              </w:rPr>
              <w:t>дренчерные</w:t>
            </w:r>
            <w:proofErr w:type="spellEnd"/>
            <w:r w:rsidRPr="00B27D44">
              <w:rPr>
                <w:rFonts w:ascii="Times New Roman" w:eastAsia="Times New Roman" w:hAnsi="Times New Roman" w:cs="Times New Roman"/>
                <w:sz w:val="24"/>
                <w:szCs w:val="24"/>
                <w:lang w:eastAsia="ru-RU"/>
              </w:rPr>
              <w:t xml:space="preserve"> головки, </w:t>
            </w:r>
            <w:proofErr w:type="spellStart"/>
            <w:r w:rsidRPr="00B27D44">
              <w:rPr>
                <w:rFonts w:ascii="Times New Roman" w:eastAsia="Times New Roman" w:hAnsi="Times New Roman" w:cs="Times New Roman"/>
                <w:sz w:val="24"/>
                <w:szCs w:val="24"/>
                <w:lang w:eastAsia="ru-RU"/>
              </w:rPr>
              <w:t>дренчерные</w:t>
            </w:r>
            <w:proofErr w:type="spellEnd"/>
            <w:r w:rsidRPr="00B27D44">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3E947F4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EB184AA" w14:textId="77777777" w:rsidTr="00BA38C0">
        <w:tc>
          <w:tcPr>
            <w:tcW w:w="371" w:type="pct"/>
            <w:vAlign w:val="center"/>
          </w:tcPr>
          <w:p w14:paraId="5212061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2.2.</w:t>
            </w:r>
          </w:p>
        </w:tc>
        <w:tc>
          <w:tcPr>
            <w:tcW w:w="2498" w:type="pct"/>
            <w:vAlign w:val="center"/>
          </w:tcPr>
          <w:p w14:paraId="187FC22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848DF7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BDA6BFB" w14:textId="77777777" w:rsidTr="00BA38C0">
        <w:tc>
          <w:tcPr>
            <w:tcW w:w="371" w:type="pct"/>
            <w:vAlign w:val="center"/>
          </w:tcPr>
          <w:p w14:paraId="1B3B3CA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lastRenderedPageBreak/>
              <w:t>2.3.</w:t>
            </w:r>
          </w:p>
        </w:tc>
        <w:tc>
          <w:tcPr>
            <w:tcW w:w="2498" w:type="pct"/>
            <w:vAlign w:val="center"/>
          </w:tcPr>
          <w:p w14:paraId="4A92DD2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7F3A54F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453AF7B" w14:textId="77777777" w:rsidTr="00BA38C0">
        <w:tc>
          <w:tcPr>
            <w:tcW w:w="371" w:type="pct"/>
            <w:vAlign w:val="center"/>
          </w:tcPr>
          <w:p w14:paraId="056D7DE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2.4.</w:t>
            </w:r>
          </w:p>
        </w:tc>
        <w:tc>
          <w:tcPr>
            <w:tcW w:w="2498" w:type="pct"/>
            <w:vAlign w:val="center"/>
          </w:tcPr>
          <w:p w14:paraId="5483312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Системы </w:t>
            </w:r>
            <w:proofErr w:type="spellStart"/>
            <w:r w:rsidRPr="00B27D44">
              <w:rPr>
                <w:rFonts w:ascii="Times New Roman" w:eastAsia="Times New Roman" w:hAnsi="Times New Roman" w:cs="Times New Roman"/>
                <w:sz w:val="24"/>
                <w:szCs w:val="24"/>
                <w:lang w:eastAsia="ru-RU"/>
              </w:rPr>
              <w:t>противодымной</w:t>
            </w:r>
            <w:proofErr w:type="spellEnd"/>
            <w:r w:rsidRPr="00B27D44">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4800734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A1C3124" w14:textId="77777777" w:rsidTr="00BA38C0">
        <w:tc>
          <w:tcPr>
            <w:tcW w:w="371" w:type="pct"/>
            <w:vAlign w:val="center"/>
          </w:tcPr>
          <w:p w14:paraId="297FD41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2.5.</w:t>
            </w:r>
          </w:p>
        </w:tc>
        <w:tc>
          <w:tcPr>
            <w:tcW w:w="2498" w:type="pct"/>
            <w:vAlign w:val="center"/>
          </w:tcPr>
          <w:p w14:paraId="27F8E22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Система </w:t>
            </w:r>
            <w:proofErr w:type="spellStart"/>
            <w:r w:rsidRPr="00B27D44">
              <w:rPr>
                <w:rFonts w:ascii="Times New Roman" w:eastAsia="Times New Roman" w:hAnsi="Times New Roman" w:cs="Times New Roman"/>
                <w:sz w:val="24"/>
                <w:szCs w:val="24"/>
                <w:lang w:eastAsia="ru-RU"/>
              </w:rPr>
              <w:t>газоудаления</w:t>
            </w:r>
            <w:proofErr w:type="spellEnd"/>
            <w:r w:rsidRPr="00B27D44">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1208E3E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81BAA02" w14:textId="77777777" w:rsidTr="00BA38C0">
        <w:tc>
          <w:tcPr>
            <w:tcW w:w="371" w:type="pct"/>
            <w:vAlign w:val="center"/>
          </w:tcPr>
          <w:p w14:paraId="2696279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2.6.</w:t>
            </w:r>
          </w:p>
        </w:tc>
        <w:tc>
          <w:tcPr>
            <w:tcW w:w="2498" w:type="pct"/>
            <w:vAlign w:val="center"/>
          </w:tcPr>
          <w:p w14:paraId="6978B85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5744090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C04ED50" w14:textId="77777777" w:rsidTr="00BA38C0">
        <w:tc>
          <w:tcPr>
            <w:tcW w:w="371" w:type="pct"/>
            <w:vAlign w:val="center"/>
          </w:tcPr>
          <w:p w14:paraId="085605B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2.7.</w:t>
            </w:r>
          </w:p>
        </w:tc>
        <w:tc>
          <w:tcPr>
            <w:tcW w:w="2498" w:type="pct"/>
            <w:vAlign w:val="center"/>
          </w:tcPr>
          <w:p w14:paraId="6726020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8291B3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C12C364" w14:textId="77777777" w:rsidTr="00BA38C0">
        <w:tc>
          <w:tcPr>
            <w:tcW w:w="371" w:type="pct"/>
            <w:vAlign w:val="center"/>
          </w:tcPr>
          <w:p w14:paraId="0410C69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w:t>
            </w:r>
          </w:p>
        </w:tc>
        <w:tc>
          <w:tcPr>
            <w:tcW w:w="2498" w:type="pct"/>
            <w:vAlign w:val="center"/>
          </w:tcPr>
          <w:p w14:paraId="12A069D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2F098A7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4D1EF3E0" w14:textId="77777777" w:rsidTr="00BA38C0">
        <w:tc>
          <w:tcPr>
            <w:tcW w:w="371" w:type="pct"/>
            <w:vAlign w:val="center"/>
          </w:tcPr>
          <w:p w14:paraId="16DE8EF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3.1.</w:t>
            </w:r>
          </w:p>
        </w:tc>
        <w:tc>
          <w:tcPr>
            <w:tcW w:w="2498" w:type="pct"/>
            <w:vAlign w:val="center"/>
          </w:tcPr>
          <w:p w14:paraId="731FB06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Лифтовое оборудование</w:t>
            </w:r>
          </w:p>
        </w:tc>
        <w:tc>
          <w:tcPr>
            <w:tcW w:w="2131" w:type="pct"/>
            <w:vAlign w:val="center"/>
          </w:tcPr>
          <w:p w14:paraId="21BF90B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4DB91DA9" w14:textId="77777777" w:rsidTr="00BA38C0">
        <w:tc>
          <w:tcPr>
            <w:tcW w:w="371" w:type="pct"/>
            <w:vAlign w:val="center"/>
          </w:tcPr>
          <w:p w14:paraId="377EB1D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3.2.</w:t>
            </w:r>
          </w:p>
        </w:tc>
        <w:tc>
          <w:tcPr>
            <w:tcW w:w="2498" w:type="pct"/>
            <w:vAlign w:val="center"/>
          </w:tcPr>
          <w:p w14:paraId="12795A4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548A039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385644D" w14:textId="77777777" w:rsidTr="00BA38C0">
        <w:tc>
          <w:tcPr>
            <w:tcW w:w="371" w:type="pct"/>
            <w:vAlign w:val="center"/>
          </w:tcPr>
          <w:p w14:paraId="51B3B9C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3.3.</w:t>
            </w:r>
          </w:p>
        </w:tc>
        <w:tc>
          <w:tcPr>
            <w:tcW w:w="2498" w:type="pct"/>
            <w:vAlign w:val="center"/>
          </w:tcPr>
          <w:p w14:paraId="76EA076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Эскалаторы</w:t>
            </w:r>
          </w:p>
        </w:tc>
        <w:tc>
          <w:tcPr>
            <w:tcW w:w="2131" w:type="pct"/>
            <w:vAlign w:val="center"/>
          </w:tcPr>
          <w:p w14:paraId="0B2A5ED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158377E" w14:textId="77777777" w:rsidTr="00BA38C0">
        <w:tc>
          <w:tcPr>
            <w:tcW w:w="371" w:type="pct"/>
            <w:vAlign w:val="center"/>
          </w:tcPr>
          <w:p w14:paraId="5F65C40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3.4.</w:t>
            </w:r>
          </w:p>
        </w:tc>
        <w:tc>
          <w:tcPr>
            <w:tcW w:w="2498" w:type="pct"/>
            <w:vAlign w:val="center"/>
          </w:tcPr>
          <w:p w14:paraId="5E1E034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40719B1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A260C3F" w14:textId="77777777" w:rsidTr="00BA38C0">
        <w:tc>
          <w:tcPr>
            <w:tcW w:w="371" w:type="pct"/>
            <w:vAlign w:val="center"/>
          </w:tcPr>
          <w:p w14:paraId="1055D11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3.5.</w:t>
            </w:r>
          </w:p>
        </w:tc>
        <w:tc>
          <w:tcPr>
            <w:tcW w:w="2498" w:type="pct"/>
            <w:vAlign w:val="center"/>
          </w:tcPr>
          <w:p w14:paraId="4742290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Тали, тельферы, лебедки</w:t>
            </w:r>
          </w:p>
        </w:tc>
        <w:tc>
          <w:tcPr>
            <w:tcW w:w="2131" w:type="pct"/>
            <w:vAlign w:val="center"/>
          </w:tcPr>
          <w:p w14:paraId="502DDA8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872ED03" w14:textId="77777777" w:rsidTr="00BA38C0">
        <w:tc>
          <w:tcPr>
            <w:tcW w:w="371" w:type="pct"/>
            <w:vAlign w:val="center"/>
          </w:tcPr>
          <w:p w14:paraId="70B0892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w:t>
            </w:r>
          </w:p>
        </w:tc>
        <w:tc>
          <w:tcPr>
            <w:tcW w:w="2498" w:type="pct"/>
            <w:vAlign w:val="center"/>
          </w:tcPr>
          <w:p w14:paraId="3F89925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1BBF642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A17B2F2" w14:textId="77777777" w:rsidTr="00BA38C0">
        <w:tc>
          <w:tcPr>
            <w:tcW w:w="371" w:type="pct"/>
            <w:vAlign w:val="center"/>
          </w:tcPr>
          <w:p w14:paraId="0BFB5DB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4.1.</w:t>
            </w:r>
          </w:p>
        </w:tc>
        <w:tc>
          <w:tcPr>
            <w:tcW w:w="2498" w:type="pct"/>
            <w:vAlign w:val="center"/>
          </w:tcPr>
          <w:p w14:paraId="4545FB5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Тепловые пункты</w:t>
            </w:r>
          </w:p>
        </w:tc>
        <w:tc>
          <w:tcPr>
            <w:tcW w:w="2131" w:type="pct"/>
            <w:vAlign w:val="center"/>
          </w:tcPr>
          <w:p w14:paraId="28C8CAC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E47AE63" w14:textId="77777777" w:rsidTr="00BA38C0">
        <w:tc>
          <w:tcPr>
            <w:tcW w:w="371" w:type="pct"/>
            <w:vAlign w:val="center"/>
          </w:tcPr>
          <w:p w14:paraId="3A38BD6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4.2.</w:t>
            </w:r>
          </w:p>
        </w:tc>
        <w:tc>
          <w:tcPr>
            <w:tcW w:w="2498" w:type="pct"/>
            <w:vAlign w:val="center"/>
          </w:tcPr>
          <w:p w14:paraId="2DC75AA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3ECCB7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949E7D9" w14:textId="77777777" w:rsidTr="00BA38C0">
        <w:tc>
          <w:tcPr>
            <w:tcW w:w="371" w:type="pct"/>
            <w:vAlign w:val="center"/>
          </w:tcPr>
          <w:p w14:paraId="5EF9F15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4.3.</w:t>
            </w:r>
          </w:p>
        </w:tc>
        <w:tc>
          <w:tcPr>
            <w:tcW w:w="2498" w:type="pct"/>
            <w:vAlign w:val="center"/>
          </w:tcPr>
          <w:p w14:paraId="35AC8D9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37C0C4C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D0F095A" w14:textId="77777777" w:rsidTr="00BA38C0">
        <w:tc>
          <w:tcPr>
            <w:tcW w:w="371" w:type="pct"/>
            <w:vAlign w:val="center"/>
          </w:tcPr>
          <w:p w14:paraId="23505CB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4.4.</w:t>
            </w:r>
          </w:p>
        </w:tc>
        <w:tc>
          <w:tcPr>
            <w:tcW w:w="2498" w:type="pct"/>
            <w:vAlign w:val="center"/>
          </w:tcPr>
          <w:p w14:paraId="5D013C6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376510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CE49F23" w14:textId="77777777" w:rsidTr="00BA38C0">
        <w:tc>
          <w:tcPr>
            <w:tcW w:w="371" w:type="pct"/>
            <w:vAlign w:val="center"/>
          </w:tcPr>
          <w:p w14:paraId="04E6A80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4.5.</w:t>
            </w:r>
          </w:p>
        </w:tc>
        <w:tc>
          <w:tcPr>
            <w:tcW w:w="2498" w:type="pct"/>
            <w:vAlign w:val="center"/>
          </w:tcPr>
          <w:p w14:paraId="1FC9B2D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Насосное оборудование</w:t>
            </w:r>
          </w:p>
        </w:tc>
        <w:tc>
          <w:tcPr>
            <w:tcW w:w="2131" w:type="pct"/>
            <w:vAlign w:val="center"/>
          </w:tcPr>
          <w:p w14:paraId="17DEE42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79404CE" w14:textId="77777777" w:rsidTr="00BA38C0">
        <w:tc>
          <w:tcPr>
            <w:tcW w:w="371" w:type="pct"/>
            <w:vAlign w:val="center"/>
          </w:tcPr>
          <w:p w14:paraId="49B9E72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4.4.</w:t>
            </w:r>
          </w:p>
        </w:tc>
        <w:tc>
          <w:tcPr>
            <w:tcW w:w="2498" w:type="pct"/>
            <w:vAlign w:val="center"/>
          </w:tcPr>
          <w:p w14:paraId="7BE6343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496DE26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86DB523" w14:textId="77777777" w:rsidTr="00BA38C0">
        <w:tc>
          <w:tcPr>
            <w:tcW w:w="371" w:type="pct"/>
            <w:vAlign w:val="center"/>
          </w:tcPr>
          <w:p w14:paraId="248915D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4.5.</w:t>
            </w:r>
          </w:p>
        </w:tc>
        <w:tc>
          <w:tcPr>
            <w:tcW w:w="2498" w:type="pct"/>
            <w:vAlign w:val="center"/>
          </w:tcPr>
          <w:p w14:paraId="3A1701F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FB3310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4BCD350D" w14:textId="77777777" w:rsidTr="00BA38C0">
        <w:tc>
          <w:tcPr>
            <w:tcW w:w="371" w:type="pct"/>
            <w:vAlign w:val="center"/>
          </w:tcPr>
          <w:p w14:paraId="63CACB6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4.6.</w:t>
            </w:r>
          </w:p>
        </w:tc>
        <w:tc>
          <w:tcPr>
            <w:tcW w:w="2498" w:type="pct"/>
            <w:vAlign w:val="center"/>
          </w:tcPr>
          <w:p w14:paraId="75E9A6B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Приборы отопления</w:t>
            </w:r>
          </w:p>
        </w:tc>
        <w:tc>
          <w:tcPr>
            <w:tcW w:w="2131" w:type="pct"/>
            <w:vAlign w:val="center"/>
          </w:tcPr>
          <w:p w14:paraId="1FAD060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D242D97" w14:textId="77777777" w:rsidTr="00BA38C0">
        <w:tc>
          <w:tcPr>
            <w:tcW w:w="371" w:type="pct"/>
            <w:vAlign w:val="center"/>
          </w:tcPr>
          <w:p w14:paraId="1A790CE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w:t>
            </w:r>
          </w:p>
        </w:tc>
        <w:tc>
          <w:tcPr>
            <w:tcW w:w="2498" w:type="pct"/>
            <w:vAlign w:val="center"/>
          </w:tcPr>
          <w:p w14:paraId="30F0402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BD9C9E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580A5EA" w14:textId="77777777" w:rsidTr="00BA38C0">
        <w:tc>
          <w:tcPr>
            <w:tcW w:w="371" w:type="pct"/>
            <w:vAlign w:val="center"/>
          </w:tcPr>
          <w:p w14:paraId="2FF5BEF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5.1.</w:t>
            </w:r>
          </w:p>
        </w:tc>
        <w:tc>
          <w:tcPr>
            <w:tcW w:w="2498" w:type="pct"/>
            <w:vAlign w:val="center"/>
          </w:tcPr>
          <w:p w14:paraId="01AAE92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4BF99E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CFC8B8F" w14:textId="77777777" w:rsidTr="00BA38C0">
        <w:tc>
          <w:tcPr>
            <w:tcW w:w="371" w:type="pct"/>
            <w:vAlign w:val="center"/>
          </w:tcPr>
          <w:p w14:paraId="0369CED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5.2.</w:t>
            </w:r>
          </w:p>
        </w:tc>
        <w:tc>
          <w:tcPr>
            <w:tcW w:w="2498" w:type="pct"/>
            <w:vAlign w:val="center"/>
          </w:tcPr>
          <w:p w14:paraId="0D2FBC0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B4C664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BE844FD" w14:textId="77777777" w:rsidTr="00BA38C0">
        <w:tc>
          <w:tcPr>
            <w:tcW w:w="371" w:type="pct"/>
            <w:vAlign w:val="center"/>
          </w:tcPr>
          <w:p w14:paraId="3F82B7C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5.3.</w:t>
            </w:r>
          </w:p>
        </w:tc>
        <w:tc>
          <w:tcPr>
            <w:tcW w:w="2498" w:type="pct"/>
            <w:vAlign w:val="center"/>
          </w:tcPr>
          <w:p w14:paraId="14D21EE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5BF9095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40A233E" w14:textId="77777777" w:rsidTr="00BA38C0">
        <w:tc>
          <w:tcPr>
            <w:tcW w:w="371" w:type="pct"/>
            <w:vAlign w:val="center"/>
          </w:tcPr>
          <w:p w14:paraId="18AB9DD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5.4.</w:t>
            </w:r>
          </w:p>
        </w:tc>
        <w:tc>
          <w:tcPr>
            <w:tcW w:w="2498" w:type="pct"/>
            <w:vAlign w:val="center"/>
          </w:tcPr>
          <w:p w14:paraId="0AD210C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Насосное оборудование</w:t>
            </w:r>
          </w:p>
        </w:tc>
        <w:tc>
          <w:tcPr>
            <w:tcW w:w="2131" w:type="pct"/>
            <w:vAlign w:val="center"/>
          </w:tcPr>
          <w:p w14:paraId="37DB52F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8252565" w14:textId="77777777" w:rsidTr="00BA38C0">
        <w:tc>
          <w:tcPr>
            <w:tcW w:w="371" w:type="pct"/>
            <w:vAlign w:val="center"/>
          </w:tcPr>
          <w:p w14:paraId="43F7021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5.5.</w:t>
            </w:r>
          </w:p>
        </w:tc>
        <w:tc>
          <w:tcPr>
            <w:tcW w:w="2498" w:type="pct"/>
            <w:vAlign w:val="center"/>
          </w:tcPr>
          <w:p w14:paraId="76186D9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7D44">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22314B5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24BC704" w14:textId="77777777" w:rsidTr="00BA38C0">
        <w:tc>
          <w:tcPr>
            <w:tcW w:w="371" w:type="pct"/>
            <w:vAlign w:val="center"/>
          </w:tcPr>
          <w:p w14:paraId="2418822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5.6.</w:t>
            </w:r>
          </w:p>
        </w:tc>
        <w:tc>
          <w:tcPr>
            <w:tcW w:w="2498" w:type="pct"/>
            <w:vAlign w:val="center"/>
          </w:tcPr>
          <w:p w14:paraId="5B45488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0BFBB49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794E36B" w14:textId="77777777" w:rsidTr="00BA38C0">
        <w:tc>
          <w:tcPr>
            <w:tcW w:w="371" w:type="pct"/>
            <w:vAlign w:val="center"/>
          </w:tcPr>
          <w:p w14:paraId="401ECD3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w:t>
            </w:r>
          </w:p>
        </w:tc>
        <w:tc>
          <w:tcPr>
            <w:tcW w:w="2498" w:type="pct"/>
            <w:vAlign w:val="center"/>
          </w:tcPr>
          <w:p w14:paraId="78B31B2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0A26A50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AE13A34" w14:textId="77777777" w:rsidTr="00BA38C0">
        <w:tc>
          <w:tcPr>
            <w:tcW w:w="371" w:type="pct"/>
            <w:vAlign w:val="center"/>
          </w:tcPr>
          <w:p w14:paraId="75E5415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w:t>
            </w:r>
          </w:p>
        </w:tc>
        <w:tc>
          <w:tcPr>
            <w:tcW w:w="2498" w:type="pct"/>
            <w:vAlign w:val="center"/>
          </w:tcPr>
          <w:p w14:paraId="770936D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Вентиляторы</w:t>
            </w:r>
          </w:p>
        </w:tc>
        <w:tc>
          <w:tcPr>
            <w:tcW w:w="2131" w:type="pct"/>
            <w:vAlign w:val="center"/>
          </w:tcPr>
          <w:p w14:paraId="3788EC6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190459A" w14:textId="77777777" w:rsidTr="00BA38C0">
        <w:tc>
          <w:tcPr>
            <w:tcW w:w="371" w:type="pct"/>
            <w:vAlign w:val="center"/>
          </w:tcPr>
          <w:p w14:paraId="4D82A51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lastRenderedPageBreak/>
              <w:t>6.2.</w:t>
            </w:r>
          </w:p>
        </w:tc>
        <w:tc>
          <w:tcPr>
            <w:tcW w:w="2498" w:type="pct"/>
            <w:vAlign w:val="center"/>
          </w:tcPr>
          <w:p w14:paraId="2805740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743FE06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8757304" w14:textId="77777777" w:rsidTr="00BA38C0">
        <w:tc>
          <w:tcPr>
            <w:tcW w:w="371" w:type="pct"/>
            <w:vAlign w:val="center"/>
          </w:tcPr>
          <w:p w14:paraId="26CB06B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6.3.</w:t>
            </w:r>
          </w:p>
        </w:tc>
        <w:tc>
          <w:tcPr>
            <w:tcW w:w="2498" w:type="pct"/>
            <w:vAlign w:val="center"/>
          </w:tcPr>
          <w:p w14:paraId="55CDE8F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Увлажнители</w:t>
            </w:r>
          </w:p>
        </w:tc>
        <w:tc>
          <w:tcPr>
            <w:tcW w:w="2131" w:type="pct"/>
            <w:vAlign w:val="center"/>
          </w:tcPr>
          <w:p w14:paraId="576FD61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457B1EA2" w14:textId="77777777" w:rsidTr="00BA38C0">
        <w:tc>
          <w:tcPr>
            <w:tcW w:w="371" w:type="pct"/>
            <w:vAlign w:val="center"/>
          </w:tcPr>
          <w:p w14:paraId="4CCA5CE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6.4.</w:t>
            </w:r>
          </w:p>
        </w:tc>
        <w:tc>
          <w:tcPr>
            <w:tcW w:w="2498" w:type="pct"/>
            <w:vAlign w:val="center"/>
          </w:tcPr>
          <w:p w14:paraId="0A5B253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Воздухоочистители</w:t>
            </w:r>
          </w:p>
        </w:tc>
        <w:tc>
          <w:tcPr>
            <w:tcW w:w="2131" w:type="pct"/>
            <w:vAlign w:val="center"/>
          </w:tcPr>
          <w:p w14:paraId="65B0AA1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862ED30" w14:textId="77777777" w:rsidTr="00BA38C0">
        <w:tc>
          <w:tcPr>
            <w:tcW w:w="371" w:type="pct"/>
            <w:vAlign w:val="center"/>
          </w:tcPr>
          <w:p w14:paraId="1F530F9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6.5.</w:t>
            </w:r>
          </w:p>
        </w:tc>
        <w:tc>
          <w:tcPr>
            <w:tcW w:w="2498" w:type="pct"/>
            <w:vAlign w:val="center"/>
          </w:tcPr>
          <w:p w14:paraId="508A969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Тепловые завесы</w:t>
            </w:r>
          </w:p>
        </w:tc>
        <w:tc>
          <w:tcPr>
            <w:tcW w:w="2131" w:type="pct"/>
            <w:vAlign w:val="center"/>
          </w:tcPr>
          <w:p w14:paraId="6FBFB3D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3EBCACC" w14:textId="77777777" w:rsidTr="00BA38C0">
        <w:tc>
          <w:tcPr>
            <w:tcW w:w="371" w:type="pct"/>
            <w:vAlign w:val="center"/>
          </w:tcPr>
          <w:p w14:paraId="7632192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6.6.</w:t>
            </w:r>
          </w:p>
        </w:tc>
        <w:tc>
          <w:tcPr>
            <w:tcW w:w="2498" w:type="pct"/>
            <w:vAlign w:val="center"/>
          </w:tcPr>
          <w:p w14:paraId="7AFD1C9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5B3F3BF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A1C74CB" w14:textId="77777777" w:rsidTr="00BA38C0">
        <w:tc>
          <w:tcPr>
            <w:tcW w:w="371" w:type="pct"/>
            <w:vAlign w:val="center"/>
          </w:tcPr>
          <w:p w14:paraId="27CFAEB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6.7.</w:t>
            </w:r>
          </w:p>
        </w:tc>
        <w:tc>
          <w:tcPr>
            <w:tcW w:w="2498" w:type="pct"/>
            <w:vAlign w:val="center"/>
          </w:tcPr>
          <w:p w14:paraId="656E0AE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49A42B4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E844246" w14:textId="77777777" w:rsidTr="00BA38C0">
        <w:tc>
          <w:tcPr>
            <w:tcW w:w="371" w:type="pct"/>
            <w:vAlign w:val="center"/>
          </w:tcPr>
          <w:p w14:paraId="70B9663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6.8.</w:t>
            </w:r>
          </w:p>
        </w:tc>
        <w:tc>
          <w:tcPr>
            <w:tcW w:w="2498" w:type="pct"/>
            <w:vAlign w:val="center"/>
          </w:tcPr>
          <w:p w14:paraId="139316F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0CE594A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85FFE14" w14:textId="77777777" w:rsidTr="00BA38C0">
        <w:tc>
          <w:tcPr>
            <w:tcW w:w="371" w:type="pct"/>
            <w:vAlign w:val="center"/>
          </w:tcPr>
          <w:p w14:paraId="12EF6A7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6.9.</w:t>
            </w:r>
          </w:p>
        </w:tc>
        <w:tc>
          <w:tcPr>
            <w:tcW w:w="2498" w:type="pct"/>
            <w:vAlign w:val="center"/>
          </w:tcPr>
          <w:p w14:paraId="05D36A4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7D44">
              <w:rPr>
                <w:rFonts w:ascii="Times New Roman" w:eastAsia="Times New Roman" w:hAnsi="Times New Roman" w:cs="Times New Roman"/>
                <w:sz w:val="24"/>
                <w:szCs w:val="24"/>
                <w:lang w:eastAsia="ru-RU"/>
              </w:rPr>
              <w:t>Огнезадерживающие</w:t>
            </w:r>
            <w:proofErr w:type="spellEnd"/>
            <w:r w:rsidRPr="00B27D44">
              <w:rPr>
                <w:rFonts w:ascii="Times New Roman" w:eastAsia="Times New Roman" w:hAnsi="Times New Roman" w:cs="Times New Roman"/>
                <w:sz w:val="24"/>
                <w:szCs w:val="24"/>
                <w:lang w:eastAsia="ru-RU"/>
              </w:rPr>
              <w:t xml:space="preserve"> клапаны</w:t>
            </w:r>
          </w:p>
        </w:tc>
        <w:tc>
          <w:tcPr>
            <w:tcW w:w="2131" w:type="pct"/>
            <w:vAlign w:val="center"/>
          </w:tcPr>
          <w:p w14:paraId="1AA1485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5B9194D" w14:textId="77777777" w:rsidTr="00BA38C0">
        <w:tc>
          <w:tcPr>
            <w:tcW w:w="371" w:type="pct"/>
            <w:vAlign w:val="center"/>
          </w:tcPr>
          <w:p w14:paraId="55A3170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6.10.</w:t>
            </w:r>
          </w:p>
        </w:tc>
        <w:tc>
          <w:tcPr>
            <w:tcW w:w="2498" w:type="pct"/>
            <w:vAlign w:val="center"/>
          </w:tcPr>
          <w:p w14:paraId="6CB6AE7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374F3BE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36EF34B" w14:textId="77777777" w:rsidTr="00BA38C0">
        <w:tc>
          <w:tcPr>
            <w:tcW w:w="371" w:type="pct"/>
            <w:vAlign w:val="center"/>
          </w:tcPr>
          <w:p w14:paraId="590C94C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6.12.</w:t>
            </w:r>
          </w:p>
        </w:tc>
        <w:tc>
          <w:tcPr>
            <w:tcW w:w="2498" w:type="pct"/>
            <w:vAlign w:val="center"/>
          </w:tcPr>
          <w:p w14:paraId="52B3C4F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5599416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71551CB" w14:textId="77777777" w:rsidTr="00BA38C0">
        <w:tc>
          <w:tcPr>
            <w:tcW w:w="371" w:type="pct"/>
            <w:vAlign w:val="center"/>
          </w:tcPr>
          <w:p w14:paraId="02786D2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6.13.</w:t>
            </w:r>
          </w:p>
        </w:tc>
        <w:tc>
          <w:tcPr>
            <w:tcW w:w="2498" w:type="pct"/>
            <w:vAlign w:val="center"/>
          </w:tcPr>
          <w:p w14:paraId="610009A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Центральные, </w:t>
            </w:r>
            <w:proofErr w:type="spellStart"/>
            <w:r w:rsidRPr="00B27D44">
              <w:rPr>
                <w:rFonts w:ascii="Times New Roman" w:eastAsia="Times New Roman" w:hAnsi="Times New Roman" w:cs="Times New Roman"/>
                <w:sz w:val="24"/>
                <w:szCs w:val="24"/>
                <w:lang w:eastAsia="ru-RU"/>
              </w:rPr>
              <w:t>мультизональные</w:t>
            </w:r>
            <w:proofErr w:type="spellEnd"/>
            <w:r w:rsidRPr="00B27D44">
              <w:rPr>
                <w:rFonts w:ascii="Times New Roman" w:eastAsia="Times New Roman" w:hAnsi="Times New Roman" w:cs="Times New Roman"/>
                <w:sz w:val="24"/>
                <w:szCs w:val="24"/>
                <w:lang w:eastAsia="ru-RU"/>
              </w:rPr>
              <w:t xml:space="preserve"> (системы типа </w:t>
            </w:r>
            <w:r w:rsidRPr="00B27D44">
              <w:rPr>
                <w:rFonts w:ascii="Times New Roman" w:eastAsia="Times New Roman" w:hAnsi="Times New Roman" w:cs="Times New Roman"/>
                <w:sz w:val="24"/>
                <w:szCs w:val="24"/>
                <w:lang w:val="en-US" w:eastAsia="ru-RU"/>
              </w:rPr>
              <w:t>VRV</w:t>
            </w:r>
            <w:r w:rsidRPr="00B27D44">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597FCE2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609BB0A" w14:textId="77777777" w:rsidTr="00BA38C0">
        <w:tc>
          <w:tcPr>
            <w:tcW w:w="371" w:type="pct"/>
            <w:vAlign w:val="center"/>
          </w:tcPr>
          <w:p w14:paraId="27EF8A2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6.14.</w:t>
            </w:r>
          </w:p>
        </w:tc>
        <w:tc>
          <w:tcPr>
            <w:tcW w:w="2498" w:type="pct"/>
            <w:vAlign w:val="center"/>
          </w:tcPr>
          <w:p w14:paraId="2B92BC0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7D44">
              <w:rPr>
                <w:rFonts w:ascii="Times New Roman" w:eastAsia="Times New Roman" w:hAnsi="Times New Roman" w:cs="Times New Roman"/>
                <w:sz w:val="24"/>
                <w:szCs w:val="24"/>
                <w:lang w:eastAsia="ru-RU"/>
              </w:rPr>
              <w:t>Водоохлаждающие</w:t>
            </w:r>
            <w:proofErr w:type="spellEnd"/>
            <w:r w:rsidRPr="00B27D44">
              <w:rPr>
                <w:rFonts w:ascii="Times New Roman" w:eastAsia="Times New Roman" w:hAnsi="Times New Roman" w:cs="Times New Roman"/>
                <w:sz w:val="24"/>
                <w:szCs w:val="24"/>
                <w:lang w:eastAsia="ru-RU"/>
              </w:rPr>
              <w:t xml:space="preserve"> машины (</w:t>
            </w:r>
            <w:proofErr w:type="spellStart"/>
            <w:r w:rsidRPr="00B27D44">
              <w:rPr>
                <w:rFonts w:ascii="Times New Roman" w:eastAsia="Times New Roman" w:hAnsi="Times New Roman" w:cs="Times New Roman"/>
                <w:sz w:val="24"/>
                <w:szCs w:val="24"/>
                <w:lang w:eastAsia="ru-RU"/>
              </w:rPr>
              <w:t>чиллера</w:t>
            </w:r>
            <w:proofErr w:type="spellEnd"/>
            <w:r w:rsidRPr="00B27D44">
              <w:rPr>
                <w:rFonts w:ascii="Times New Roman" w:eastAsia="Times New Roman" w:hAnsi="Times New Roman" w:cs="Times New Roman"/>
                <w:sz w:val="24"/>
                <w:szCs w:val="24"/>
                <w:lang w:eastAsia="ru-RU"/>
              </w:rPr>
              <w:t>)</w:t>
            </w:r>
          </w:p>
        </w:tc>
        <w:tc>
          <w:tcPr>
            <w:tcW w:w="2131" w:type="pct"/>
            <w:vAlign w:val="center"/>
          </w:tcPr>
          <w:p w14:paraId="374325B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14A55B3D" w14:textId="77777777" w:rsidTr="00BA38C0">
        <w:tc>
          <w:tcPr>
            <w:tcW w:w="371" w:type="pct"/>
            <w:vAlign w:val="center"/>
          </w:tcPr>
          <w:p w14:paraId="5E5929E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6.15.</w:t>
            </w:r>
          </w:p>
        </w:tc>
        <w:tc>
          <w:tcPr>
            <w:tcW w:w="2498" w:type="pct"/>
            <w:vAlign w:val="center"/>
          </w:tcPr>
          <w:p w14:paraId="1DA9506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Доводчики температуры воздуха (</w:t>
            </w:r>
            <w:proofErr w:type="spellStart"/>
            <w:r w:rsidRPr="00B27D44">
              <w:rPr>
                <w:rFonts w:ascii="Times New Roman" w:eastAsia="Times New Roman" w:hAnsi="Times New Roman" w:cs="Times New Roman"/>
                <w:sz w:val="24"/>
                <w:szCs w:val="24"/>
                <w:lang w:eastAsia="ru-RU"/>
              </w:rPr>
              <w:t>фанкойлы</w:t>
            </w:r>
            <w:proofErr w:type="spellEnd"/>
            <w:r w:rsidRPr="00B27D44">
              <w:rPr>
                <w:rFonts w:ascii="Times New Roman" w:eastAsia="Times New Roman" w:hAnsi="Times New Roman" w:cs="Times New Roman"/>
                <w:sz w:val="24"/>
                <w:szCs w:val="24"/>
                <w:lang w:eastAsia="ru-RU"/>
              </w:rPr>
              <w:t>)</w:t>
            </w:r>
          </w:p>
        </w:tc>
        <w:tc>
          <w:tcPr>
            <w:tcW w:w="2131" w:type="pct"/>
            <w:vAlign w:val="center"/>
          </w:tcPr>
          <w:p w14:paraId="037E057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124DDB5" w14:textId="77777777" w:rsidTr="00BA38C0">
        <w:tc>
          <w:tcPr>
            <w:tcW w:w="371" w:type="pct"/>
            <w:vAlign w:val="center"/>
          </w:tcPr>
          <w:p w14:paraId="26A9E9E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6.16</w:t>
            </w:r>
          </w:p>
        </w:tc>
        <w:tc>
          <w:tcPr>
            <w:tcW w:w="2498" w:type="pct"/>
            <w:vAlign w:val="center"/>
          </w:tcPr>
          <w:p w14:paraId="5F80473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57382D0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473E1E65" w14:textId="77777777" w:rsidTr="00BA38C0">
        <w:tc>
          <w:tcPr>
            <w:tcW w:w="371" w:type="pct"/>
            <w:vAlign w:val="center"/>
          </w:tcPr>
          <w:p w14:paraId="1E5A330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6.17.</w:t>
            </w:r>
          </w:p>
        </w:tc>
        <w:tc>
          <w:tcPr>
            <w:tcW w:w="2498" w:type="pct"/>
            <w:vAlign w:val="center"/>
          </w:tcPr>
          <w:p w14:paraId="0563ADC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Выносные конденсаторы</w:t>
            </w:r>
          </w:p>
        </w:tc>
        <w:tc>
          <w:tcPr>
            <w:tcW w:w="2131" w:type="pct"/>
            <w:vAlign w:val="center"/>
          </w:tcPr>
          <w:p w14:paraId="5C0F04F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9280BDE" w14:textId="77777777" w:rsidTr="00BA38C0">
        <w:tc>
          <w:tcPr>
            <w:tcW w:w="371" w:type="pct"/>
            <w:vAlign w:val="center"/>
          </w:tcPr>
          <w:p w14:paraId="3520D80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6.18.</w:t>
            </w:r>
          </w:p>
        </w:tc>
        <w:tc>
          <w:tcPr>
            <w:tcW w:w="2498" w:type="pct"/>
            <w:vAlign w:val="center"/>
          </w:tcPr>
          <w:p w14:paraId="480CDF2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Градирни</w:t>
            </w:r>
          </w:p>
        </w:tc>
        <w:tc>
          <w:tcPr>
            <w:tcW w:w="2131" w:type="pct"/>
            <w:vAlign w:val="center"/>
          </w:tcPr>
          <w:p w14:paraId="30DAE8F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AFDE911" w14:textId="77777777" w:rsidTr="00BA38C0">
        <w:tc>
          <w:tcPr>
            <w:tcW w:w="371" w:type="pct"/>
            <w:vAlign w:val="center"/>
          </w:tcPr>
          <w:p w14:paraId="705C301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6.19.</w:t>
            </w:r>
          </w:p>
        </w:tc>
        <w:tc>
          <w:tcPr>
            <w:tcW w:w="2498" w:type="pct"/>
            <w:vAlign w:val="center"/>
          </w:tcPr>
          <w:p w14:paraId="1BACF60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Сети медных (</w:t>
            </w:r>
            <w:proofErr w:type="spellStart"/>
            <w:r w:rsidRPr="00B27D44">
              <w:rPr>
                <w:rFonts w:ascii="Times New Roman" w:eastAsia="Times New Roman" w:hAnsi="Times New Roman" w:cs="Times New Roman"/>
                <w:sz w:val="24"/>
                <w:szCs w:val="24"/>
                <w:lang w:eastAsia="ru-RU"/>
              </w:rPr>
              <w:t>фреоновых</w:t>
            </w:r>
            <w:proofErr w:type="spellEnd"/>
            <w:r w:rsidRPr="00B27D44">
              <w:rPr>
                <w:rFonts w:ascii="Times New Roman" w:eastAsia="Times New Roman" w:hAnsi="Times New Roman" w:cs="Times New Roman"/>
                <w:sz w:val="24"/>
                <w:szCs w:val="24"/>
                <w:lang w:eastAsia="ru-RU"/>
              </w:rPr>
              <w:t>) трубопроводов</w:t>
            </w:r>
          </w:p>
        </w:tc>
        <w:tc>
          <w:tcPr>
            <w:tcW w:w="2131" w:type="pct"/>
            <w:vAlign w:val="center"/>
          </w:tcPr>
          <w:p w14:paraId="5566920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A14367B" w14:textId="77777777" w:rsidTr="00BA38C0">
        <w:tc>
          <w:tcPr>
            <w:tcW w:w="371" w:type="pct"/>
            <w:vAlign w:val="center"/>
          </w:tcPr>
          <w:p w14:paraId="59E3240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6.20.</w:t>
            </w:r>
          </w:p>
        </w:tc>
        <w:tc>
          <w:tcPr>
            <w:tcW w:w="2498" w:type="pct"/>
            <w:vAlign w:val="center"/>
          </w:tcPr>
          <w:p w14:paraId="79EA7EE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34144E7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650AC46B" w14:textId="77777777" w:rsidTr="00BA38C0">
        <w:tc>
          <w:tcPr>
            <w:tcW w:w="371" w:type="pct"/>
            <w:vAlign w:val="center"/>
          </w:tcPr>
          <w:p w14:paraId="447AC61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6.21.</w:t>
            </w:r>
          </w:p>
        </w:tc>
        <w:tc>
          <w:tcPr>
            <w:tcW w:w="2498" w:type="pct"/>
            <w:vAlign w:val="center"/>
          </w:tcPr>
          <w:p w14:paraId="350DCC5A"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6D655F6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BF144E6" w14:textId="77777777" w:rsidTr="00BA38C0">
        <w:tc>
          <w:tcPr>
            <w:tcW w:w="371" w:type="pct"/>
            <w:vAlign w:val="center"/>
          </w:tcPr>
          <w:p w14:paraId="691E256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6.22.</w:t>
            </w:r>
          </w:p>
        </w:tc>
        <w:tc>
          <w:tcPr>
            <w:tcW w:w="2498" w:type="pct"/>
            <w:vAlign w:val="center"/>
          </w:tcPr>
          <w:p w14:paraId="448D7C7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2EBD25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9DB95B2" w14:textId="77777777" w:rsidTr="00BA38C0">
        <w:tc>
          <w:tcPr>
            <w:tcW w:w="371" w:type="pct"/>
            <w:vAlign w:val="center"/>
          </w:tcPr>
          <w:p w14:paraId="61ECF79C"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6.23.</w:t>
            </w:r>
          </w:p>
        </w:tc>
        <w:tc>
          <w:tcPr>
            <w:tcW w:w="2498" w:type="pct"/>
            <w:vAlign w:val="center"/>
          </w:tcPr>
          <w:p w14:paraId="5AE3F42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761AB696"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7EBF8938" w14:textId="77777777" w:rsidTr="00BA38C0">
        <w:tc>
          <w:tcPr>
            <w:tcW w:w="371" w:type="pct"/>
            <w:vAlign w:val="center"/>
          </w:tcPr>
          <w:p w14:paraId="780ABB95"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6.24.</w:t>
            </w:r>
          </w:p>
        </w:tc>
        <w:tc>
          <w:tcPr>
            <w:tcW w:w="2498" w:type="pct"/>
            <w:vAlign w:val="center"/>
          </w:tcPr>
          <w:p w14:paraId="4ECB2EF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Дренажные насосы</w:t>
            </w:r>
          </w:p>
        </w:tc>
        <w:tc>
          <w:tcPr>
            <w:tcW w:w="2131" w:type="pct"/>
            <w:vAlign w:val="center"/>
          </w:tcPr>
          <w:p w14:paraId="63D508C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C2B2E55" w14:textId="77777777" w:rsidTr="00BA38C0">
        <w:tc>
          <w:tcPr>
            <w:tcW w:w="371" w:type="pct"/>
            <w:vAlign w:val="center"/>
          </w:tcPr>
          <w:p w14:paraId="1500270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6.25.</w:t>
            </w:r>
          </w:p>
        </w:tc>
        <w:tc>
          <w:tcPr>
            <w:tcW w:w="2498" w:type="pct"/>
            <w:vAlign w:val="center"/>
          </w:tcPr>
          <w:p w14:paraId="41E4F60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7BE576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54C592A9" w14:textId="77777777" w:rsidTr="00BA38C0">
        <w:tc>
          <w:tcPr>
            <w:tcW w:w="371" w:type="pct"/>
            <w:vAlign w:val="center"/>
          </w:tcPr>
          <w:p w14:paraId="0F9D43A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7.</w:t>
            </w:r>
          </w:p>
        </w:tc>
        <w:tc>
          <w:tcPr>
            <w:tcW w:w="2498" w:type="pct"/>
            <w:vAlign w:val="center"/>
          </w:tcPr>
          <w:p w14:paraId="1F39302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FF99492"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967D516" w14:textId="77777777" w:rsidTr="00BA38C0">
        <w:tc>
          <w:tcPr>
            <w:tcW w:w="371" w:type="pct"/>
            <w:vAlign w:val="center"/>
          </w:tcPr>
          <w:p w14:paraId="3A982D5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8.</w:t>
            </w:r>
          </w:p>
        </w:tc>
        <w:tc>
          <w:tcPr>
            <w:tcW w:w="2498" w:type="pct"/>
            <w:vAlign w:val="center"/>
          </w:tcPr>
          <w:p w14:paraId="7B105B89"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Автоматизированные системы </w:t>
            </w:r>
            <w:r w:rsidRPr="00B27D44">
              <w:rPr>
                <w:rFonts w:ascii="Times New Roman" w:eastAsia="Times New Roman" w:hAnsi="Times New Roman" w:cs="Times New Roman"/>
                <w:sz w:val="24"/>
                <w:szCs w:val="24"/>
                <w:lang w:eastAsia="ru-RU"/>
              </w:rPr>
              <w:lastRenderedPageBreak/>
              <w:t>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D949D6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E06C6B8" w14:textId="77777777" w:rsidTr="00BA38C0">
        <w:tc>
          <w:tcPr>
            <w:tcW w:w="371" w:type="pct"/>
            <w:vAlign w:val="center"/>
          </w:tcPr>
          <w:p w14:paraId="6F665DD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9.</w:t>
            </w:r>
          </w:p>
        </w:tc>
        <w:tc>
          <w:tcPr>
            <w:tcW w:w="2498" w:type="pct"/>
            <w:vAlign w:val="center"/>
          </w:tcPr>
          <w:p w14:paraId="452B11CB"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205668FF"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E5CBDDA" w14:textId="77777777" w:rsidTr="00BA38C0">
        <w:tc>
          <w:tcPr>
            <w:tcW w:w="371" w:type="pct"/>
            <w:vAlign w:val="center"/>
          </w:tcPr>
          <w:p w14:paraId="550250A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10</w:t>
            </w:r>
          </w:p>
        </w:tc>
        <w:tc>
          <w:tcPr>
            <w:tcW w:w="2498" w:type="pct"/>
            <w:vAlign w:val="center"/>
          </w:tcPr>
          <w:p w14:paraId="54DC8E93"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C5685E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21691B24" w14:textId="77777777" w:rsidTr="00BA38C0">
        <w:tc>
          <w:tcPr>
            <w:tcW w:w="371" w:type="pct"/>
            <w:vAlign w:val="center"/>
          </w:tcPr>
          <w:p w14:paraId="16EC052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11</w:t>
            </w:r>
          </w:p>
        </w:tc>
        <w:tc>
          <w:tcPr>
            <w:tcW w:w="2498" w:type="pct"/>
            <w:vAlign w:val="center"/>
          </w:tcPr>
          <w:p w14:paraId="778D678D"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6CA7EA4"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0236C281" w14:textId="77777777" w:rsidTr="00BA38C0">
        <w:tc>
          <w:tcPr>
            <w:tcW w:w="371" w:type="pct"/>
            <w:vAlign w:val="center"/>
          </w:tcPr>
          <w:p w14:paraId="58430B7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12</w:t>
            </w:r>
          </w:p>
        </w:tc>
        <w:tc>
          <w:tcPr>
            <w:tcW w:w="2498" w:type="pct"/>
            <w:vAlign w:val="center"/>
          </w:tcPr>
          <w:p w14:paraId="1F1AE650"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60252FE"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355E" w:rsidRPr="00B27D44" w14:paraId="37A8A88B" w14:textId="77777777" w:rsidTr="00BA38C0">
        <w:tc>
          <w:tcPr>
            <w:tcW w:w="371" w:type="pct"/>
            <w:vAlign w:val="center"/>
          </w:tcPr>
          <w:p w14:paraId="09D07561"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13</w:t>
            </w:r>
          </w:p>
        </w:tc>
        <w:tc>
          <w:tcPr>
            <w:tcW w:w="2498" w:type="pct"/>
            <w:vAlign w:val="center"/>
          </w:tcPr>
          <w:p w14:paraId="1D33CBA8"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718A617" w14:textId="77777777" w:rsidR="0031355E" w:rsidRPr="00B27D44" w:rsidRDefault="0031355E" w:rsidP="00BA38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C56B91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ab/>
        <w:t>недостатки: _________________________________________________________</w:t>
      </w:r>
    </w:p>
    <w:p w14:paraId="06082E22"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lang w:eastAsia="ru-RU"/>
        </w:rPr>
        <w:tab/>
      </w:r>
      <w:r w:rsidRPr="00B27D44">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02DE825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D3B92C9"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b/>
          <w:sz w:val="24"/>
          <w:szCs w:val="24"/>
          <w:lang w:eastAsia="ru-RU"/>
        </w:rPr>
        <w:t>- иное</w:t>
      </w:r>
      <w:r w:rsidRPr="00B27D44">
        <w:rPr>
          <w:rFonts w:ascii="Times New Roman" w:eastAsia="Times New Roman" w:hAnsi="Times New Roman" w:cs="Times New Roman"/>
          <w:sz w:val="24"/>
          <w:szCs w:val="24"/>
          <w:lang w:eastAsia="ru-RU"/>
        </w:rPr>
        <w:t xml:space="preserve"> ____________________________________________________________________</w:t>
      </w:r>
    </w:p>
    <w:p w14:paraId="617AE590"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2C5AD2A"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xml:space="preserve">_____________________________________________________________________________. </w:t>
      </w:r>
      <w:r w:rsidRPr="00B27D44">
        <w:rPr>
          <w:rFonts w:ascii="Times New Roman" w:eastAsia="Times New Roman" w:hAnsi="Times New Roman" w:cs="Times New Roman"/>
          <w:sz w:val="24"/>
          <w:szCs w:val="24"/>
          <w:vertAlign w:val="superscript"/>
          <w:lang w:eastAsia="ru-RU"/>
        </w:rPr>
        <w:footnoteReference w:id="161"/>
      </w:r>
    </w:p>
    <w:p w14:paraId="3490F4A8"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Арендодатель передал Арендатору</w:t>
      </w:r>
      <w:r w:rsidRPr="00B27D44">
        <w:rPr>
          <w:rFonts w:ascii="Times New Roman" w:eastAsia="Calibri" w:hAnsi="Times New Roman" w:cs="Times New Roman"/>
          <w:sz w:val="24"/>
          <w:szCs w:val="24"/>
          <w:vertAlign w:val="superscript"/>
          <w:lang w:eastAsia="ru-RU"/>
        </w:rPr>
        <w:footnoteReference w:id="162"/>
      </w:r>
      <w:r w:rsidRPr="00B27D44">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B27D44">
        <w:rPr>
          <w:rFonts w:ascii="Times New Roman" w:eastAsia="Times New Roman" w:hAnsi="Times New Roman" w:cs="Times New Roman"/>
          <w:sz w:val="24"/>
          <w:szCs w:val="24"/>
          <w:vertAlign w:val="superscript"/>
          <w:lang w:eastAsia="ru-RU"/>
        </w:rPr>
        <w:footnoteReference w:id="163"/>
      </w:r>
      <w:r w:rsidRPr="00B27D44">
        <w:rPr>
          <w:rFonts w:ascii="Times New Roman" w:eastAsia="Times New Roman" w:hAnsi="Times New Roman" w:cs="Times New Roman"/>
          <w:sz w:val="24"/>
          <w:szCs w:val="24"/>
          <w:lang w:eastAsia="ru-RU"/>
        </w:rPr>
        <w:t>:</w:t>
      </w:r>
    </w:p>
    <w:p w14:paraId="3806A70D"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электричество: _____________________</w:t>
      </w:r>
    </w:p>
    <w:p w14:paraId="72436547"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вода (теплая): ____________________</w:t>
      </w:r>
    </w:p>
    <w:p w14:paraId="1E91408B"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вода (холодная): ____________________</w:t>
      </w:r>
    </w:p>
    <w:p w14:paraId="4565CFC4" w14:textId="77777777" w:rsidR="0031355E" w:rsidRPr="00B27D44" w:rsidRDefault="0031355E" w:rsidP="0031355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иное: ____________________</w:t>
      </w:r>
    </w:p>
    <w:p w14:paraId="6DE05FAD"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Арендодатель передал Арендатору</w:t>
      </w:r>
      <w:r w:rsidRPr="00B27D44">
        <w:rPr>
          <w:rFonts w:ascii="Times New Roman" w:eastAsia="Calibri" w:hAnsi="Times New Roman" w:cs="Times New Roman"/>
          <w:sz w:val="24"/>
          <w:szCs w:val="24"/>
          <w:vertAlign w:val="superscript"/>
          <w:lang w:eastAsia="ru-RU"/>
        </w:rPr>
        <w:footnoteReference w:id="164"/>
      </w:r>
      <w:r w:rsidRPr="00B27D44">
        <w:rPr>
          <w:rFonts w:ascii="Times New Roman" w:eastAsia="Times New Roman" w:hAnsi="Times New Roman" w:cs="Times New Roman"/>
          <w:sz w:val="24"/>
          <w:szCs w:val="24"/>
          <w:lang w:eastAsia="ru-RU"/>
        </w:rPr>
        <w:t xml:space="preserve"> ключи от замка</w:t>
      </w:r>
      <w:r w:rsidRPr="00B27D44">
        <w:rPr>
          <w:rFonts w:ascii="Times New Roman" w:eastAsia="Times New Roman" w:hAnsi="Times New Roman" w:cs="Times New Roman"/>
          <w:sz w:val="24"/>
          <w:szCs w:val="24"/>
          <w:vertAlign w:val="superscript"/>
          <w:lang w:eastAsia="ru-RU"/>
        </w:rPr>
        <w:footnoteReference w:id="165"/>
      </w:r>
      <w:r w:rsidRPr="00B27D44">
        <w:rPr>
          <w:rFonts w:ascii="Times New Roman" w:eastAsia="Times New Roman" w:hAnsi="Times New Roman" w:cs="Times New Roman"/>
          <w:sz w:val="24"/>
          <w:szCs w:val="24"/>
          <w:lang w:eastAsia="ru-RU"/>
        </w:rPr>
        <w:t xml:space="preserve"> двери</w:t>
      </w:r>
      <w:r w:rsidRPr="00B27D44">
        <w:rPr>
          <w:rFonts w:ascii="Times New Roman" w:eastAsia="Times New Roman" w:hAnsi="Times New Roman" w:cs="Times New Roman"/>
          <w:sz w:val="24"/>
          <w:szCs w:val="24"/>
          <w:vertAlign w:val="superscript"/>
          <w:lang w:eastAsia="ru-RU"/>
        </w:rPr>
        <w:footnoteReference w:id="166"/>
      </w:r>
      <w:r w:rsidRPr="00B27D44">
        <w:rPr>
          <w:rFonts w:ascii="Times New Roman" w:eastAsia="Times New Roman" w:hAnsi="Times New Roman" w:cs="Times New Roman"/>
          <w:sz w:val="24"/>
          <w:szCs w:val="24"/>
          <w:lang w:eastAsia="ru-RU"/>
        </w:rPr>
        <w:t xml:space="preserve"> Объекта в количестве _________.</w:t>
      </w:r>
    </w:p>
    <w:p w14:paraId="53C36901"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B27D44">
        <w:rPr>
          <w:rFonts w:ascii="Times New Roman" w:eastAsia="Times New Roman" w:hAnsi="Times New Roman" w:cs="Times New Roman"/>
          <w:sz w:val="24"/>
          <w:szCs w:val="24"/>
          <w:vertAlign w:val="superscript"/>
          <w:lang w:eastAsia="ru-RU"/>
        </w:rPr>
        <w:footnoteReference w:id="167"/>
      </w:r>
      <w:r w:rsidRPr="00B27D44">
        <w:rPr>
          <w:rFonts w:ascii="Times New Roman" w:eastAsia="Times New Roman" w:hAnsi="Times New Roman" w:cs="Times New Roman"/>
          <w:sz w:val="24"/>
          <w:szCs w:val="24"/>
          <w:lang w:eastAsia="ru-RU"/>
        </w:rPr>
        <w:t>.</w:t>
      </w:r>
      <w:r w:rsidRPr="00B27D44">
        <w:rPr>
          <w:rFonts w:ascii="Times New Roman" w:eastAsia="Calibri" w:hAnsi="Times New Roman" w:cs="Times New Roman"/>
          <w:sz w:val="24"/>
          <w:szCs w:val="24"/>
          <w:vertAlign w:val="superscript"/>
          <w:lang w:eastAsia="ru-RU"/>
        </w:rPr>
        <w:footnoteReference w:id="168"/>
      </w:r>
    </w:p>
    <w:p w14:paraId="0AA040A1"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B27D44">
        <w:rPr>
          <w:rFonts w:ascii="Times New Roman" w:eastAsia="Calibri" w:hAnsi="Times New Roman" w:cs="Times New Roman"/>
          <w:sz w:val="24"/>
          <w:szCs w:val="24"/>
          <w:vertAlign w:val="superscript"/>
          <w:lang w:eastAsia="ru-RU"/>
        </w:rPr>
        <w:footnoteReference w:id="169"/>
      </w:r>
      <w:r w:rsidRPr="00B27D44">
        <w:rPr>
          <w:rFonts w:ascii="Times New Roman" w:eastAsia="Times New Roman" w:hAnsi="Times New Roman" w:cs="Times New Roman"/>
          <w:sz w:val="24"/>
          <w:szCs w:val="24"/>
          <w:lang w:eastAsia="ru-RU"/>
        </w:rPr>
        <w:t xml:space="preserve"> следующее движимое имущество:</w:t>
      </w:r>
      <w:r w:rsidRPr="00B27D44">
        <w:rPr>
          <w:rFonts w:ascii="Times New Roman" w:eastAsia="Times New Roman" w:hAnsi="Times New Roman" w:cs="Times New Roman"/>
          <w:sz w:val="24"/>
          <w:szCs w:val="24"/>
          <w:vertAlign w:val="superscript"/>
          <w:lang w:eastAsia="ru-RU"/>
        </w:rPr>
        <w:footnoteReference w:id="17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34"/>
        <w:gridCol w:w="2006"/>
        <w:gridCol w:w="2003"/>
        <w:gridCol w:w="2020"/>
      </w:tblGrid>
      <w:tr w:rsidR="0031355E" w:rsidRPr="00B27D44" w14:paraId="513DEA6B" w14:textId="77777777" w:rsidTr="00BA38C0">
        <w:tc>
          <w:tcPr>
            <w:tcW w:w="274" w:type="pct"/>
            <w:shd w:val="clear" w:color="auto" w:fill="auto"/>
            <w:vAlign w:val="center"/>
          </w:tcPr>
          <w:p w14:paraId="40DC1E3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п/п</w:t>
            </w:r>
          </w:p>
        </w:tc>
        <w:tc>
          <w:tcPr>
            <w:tcW w:w="1438" w:type="pct"/>
            <w:shd w:val="clear" w:color="auto" w:fill="auto"/>
            <w:vAlign w:val="center"/>
          </w:tcPr>
          <w:p w14:paraId="57808AAF"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Наименование</w:t>
            </w:r>
          </w:p>
        </w:tc>
        <w:tc>
          <w:tcPr>
            <w:tcW w:w="1097" w:type="pct"/>
            <w:shd w:val="clear" w:color="auto" w:fill="auto"/>
            <w:vAlign w:val="center"/>
          </w:tcPr>
          <w:p w14:paraId="79553FD3"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Инвентарный номер</w:t>
            </w:r>
          </w:p>
        </w:tc>
        <w:tc>
          <w:tcPr>
            <w:tcW w:w="1095" w:type="pct"/>
            <w:shd w:val="clear" w:color="auto" w:fill="auto"/>
            <w:vAlign w:val="center"/>
          </w:tcPr>
          <w:p w14:paraId="567E8334"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Балансовая стоимость</w:t>
            </w:r>
          </w:p>
        </w:tc>
        <w:tc>
          <w:tcPr>
            <w:tcW w:w="1095" w:type="pct"/>
            <w:shd w:val="clear" w:color="auto" w:fill="auto"/>
            <w:vAlign w:val="center"/>
          </w:tcPr>
          <w:p w14:paraId="4E7C3DFA"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Состояние</w:t>
            </w:r>
          </w:p>
          <w:p w14:paraId="0F6282B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0"/>
                <w:szCs w:val="20"/>
                <w:lang w:eastAsia="ru-RU"/>
              </w:rPr>
            </w:pPr>
            <w:r w:rsidRPr="00B27D44">
              <w:rPr>
                <w:rFonts w:ascii="Times New Roman" w:eastAsia="Times New Roman" w:hAnsi="Times New Roman" w:cs="Times New Roman"/>
                <w:sz w:val="20"/>
                <w:szCs w:val="20"/>
                <w:lang w:eastAsia="ru-RU"/>
              </w:rPr>
              <w:t>(отличное, хорошее, удовлетворительное)</w:t>
            </w:r>
          </w:p>
        </w:tc>
      </w:tr>
      <w:tr w:rsidR="0031355E" w:rsidRPr="00B27D44" w14:paraId="60780AF7" w14:textId="77777777" w:rsidTr="00BA38C0">
        <w:tc>
          <w:tcPr>
            <w:tcW w:w="274" w:type="pct"/>
            <w:shd w:val="clear" w:color="auto" w:fill="auto"/>
            <w:vAlign w:val="center"/>
          </w:tcPr>
          <w:p w14:paraId="4F56E456"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438" w:type="pct"/>
            <w:shd w:val="clear" w:color="auto" w:fill="auto"/>
            <w:vAlign w:val="center"/>
          </w:tcPr>
          <w:p w14:paraId="53828C6F"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7" w:type="pct"/>
            <w:shd w:val="clear" w:color="auto" w:fill="auto"/>
            <w:vAlign w:val="center"/>
          </w:tcPr>
          <w:p w14:paraId="52526C51"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3F125224"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3CE60C70"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393C7D46" w14:textId="77777777" w:rsidTr="00BA38C0">
        <w:tc>
          <w:tcPr>
            <w:tcW w:w="274" w:type="pct"/>
            <w:shd w:val="clear" w:color="auto" w:fill="auto"/>
            <w:vAlign w:val="center"/>
          </w:tcPr>
          <w:p w14:paraId="78497D3E"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438" w:type="pct"/>
            <w:shd w:val="clear" w:color="auto" w:fill="auto"/>
            <w:vAlign w:val="center"/>
          </w:tcPr>
          <w:p w14:paraId="3656B9B9"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7" w:type="pct"/>
            <w:shd w:val="clear" w:color="auto" w:fill="auto"/>
            <w:vAlign w:val="center"/>
          </w:tcPr>
          <w:p w14:paraId="381FADF9"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3261F30A"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72B58858"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03242D19" w14:textId="77777777" w:rsidTr="00BA38C0">
        <w:tc>
          <w:tcPr>
            <w:tcW w:w="274" w:type="pct"/>
            <w:shd w:val="clear" w:color="auto" w:fill="auto"/>
            <w:vAlign w:val="center"/>
          </w:tcPr>
          <w:p w14:paraId="609EB015"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438" w:type="pct"/>
            <w:shd w:val="clear" w:color="auto" w:fill="auto"/>
            <w:vAlign w:val="center"/>
          </w:tcPr>
          <w:p w14:paraId="42D604AC"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7" w:type="pct"/>
            <w:shd w:val="clear" w:color="auto" w:fill="auto"/>
            <w:vAlign w:val="center"/>
          </w:tcPr>
          <w:p w14:paraId="277E1BA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2BF83927"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6CB55253"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2B0583DB" w14:textId="77777777" w:rsidTr="00BA38C0">
        <w:tc>
          <w:tcPr>
            <w:tcW w:w="274" w:type="pct"/>
            <w:shd w:val="clear" w:color="auto" w:fill="auto"/>
            <w:vAlign w:val="center"/>
          </w:tcPr>
          <w:p w14:paraId="1DE2BDC6"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438" w:type="pct"/>
            <w:shd w:val="clear" w:color="auto" w:fill="auto"/>
            <w:vAlign w:val="center"/>
          </w:tcPr>
          <w:p w14:paraId="1E97166C"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7" w:type="pct"/>
            <w:shd w:val="clear" w:color="auto" w:fill="auto"/>
            <w:vAlign w:val="center"/>
          </w:tcPr>
          <w:p w14:paraId="2543EE46"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3A18C062"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095" w:type="pct"/>
            <w:shd w:val="clear" w:color="auto" w:fill="auto"/>
            <w:vAlign w:val="center"/>
          </w:tcPr>
          <w:p w14:paraId="629937F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bl>
    <w:p w14:paraId="0DA04313" w14:textId="77777777" w:rsidR="0031355E" w:rsidRPr="00B27D44" w:rsidRDefault="0031355E" w:rsidP="00611C31">
      <w:pPr>
        <w:widowControl w:val="0"/>
        <w:numPr>
          <w:ilvl w:val="0"/>
          <w:numId w:val="1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B27D44">
        <w:rPr>
          <w:rFonts w:ascii="Times New Roman" w:eastAsia="Calibri" w:hAnsi="Times New Roman" w:cs="Times New Roman"/>
          <w:sz w:val="24"/>
          <w:szCs w:val="24"/>
          <w:vertAlign w:val="superscript"/>
          <w:lang w:eastAsia="ru-RU"/>
        </w:rPr>
        <w:footnoteReference w:id="171"/>
      </w:r>
      <w:r w:rsidRPr="00B27D44">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778"/>
        <w:gridCol w:w="3534"/>
        <w:gridCol w:w="1178"/>
        <w:gridCol w:w="2060"/>
      </w:tblGrid>
      <w:tr w:rsidR="0031355E" w:rsidRPr="00B27D44" w14:paraId="19202E15" w14:textId="77777777" w:rsidTr="00BA38C0">
        <w:tc>
          <w:tcPr>
            <w:tcW w:w="355" w:type="pct"/>
            <w:shd w:val="clear" w:color="auto" w:fill="auto"/>
          </w:tcPr>
          <w:p w14:paraId="5839F390"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 п/п</w:t>
            </w:r>
          </w:p>
        </w:tc>
        <w:tc>
          <w:tcPr>
            <w:tcW w:w="966" w:type="pct"/>
            <w:shd w:val="clear" w:color="auto" w:fill="auto"/>
          </w:tcPr>
          <w:p w14:paraId="4241B5FA"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Номер/шифр документа</w:t>
            </w:r>
          </w:p>
        </w:tc>
        <w:tc>
          <w:tcPr>
            <w:tcW w:w="1920" w:type="pct"/>
            <w:shd w:val="clear" w:color="auto" w:fill="auto"/>
          </w:tcPr>
          <w:p w14:paraId="6DEF096A"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Наименование документа</w:t>
            </w:r>
          </w:p>
          <w:p w14:paraId="0649204C"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shd w:val="clear" w:color="auto" w:fill="auto"/>
          </w:tcPr>
          <w:p w14:paraId="3E68AF98"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Кол-во листов</w:t>
            </w:r>
          </w:p>
        </w:tc>
        <w:tc>
          <w:tcPr>
            <w:tcW w:w="1120" w:type="pct"/>
            <w:shd w:val="clear" w:color="auto" w:fill="auto"/>
          </w:tcPr>
          <w:p w14:paraId="51252599"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t>Примечание</w:t>
            </w:r>
          </w:p>
        </w:tc>
      </w:tr>
      <w:tr w:rsidR="0031355E" w:rsidRPr="00B27D44" w14:paraId="132DB1FD" w14:textId="77777777" w:rsidTr="00BA38C0">
        <w:tc>
          <w:tcPr>
            <w:tcW w:w="355" w:type="pct"/>
            <w:shd w:val="clear" w:color="auto" w:fill="auto"/>
          </w:tcPr>
          <w:p w14:paraId="0294AAC2"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shd w:val="clear" w:color="auto" w:fill="auto"/>
          </w:tcPr>
          <w:p w14:paraId="1C6780C3"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shd w:val="clear" w:color="auto" w:fill="auto"/>
          </w:tcPr>
          <w:p w14:paraId="49C379B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shd w:val="clear" w:color="auto" w:fill="auto"/>
          </w:tcPr>
          <w:p w14:paraId="6B21D0F3"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shd w:val="clear" w:color="auto" w:fill="auto"/>
          </w:tcPr>
          <w:p w14:paraId="0B59E833"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6D419D8F" w14:textId="77777777" w:rsidTr="00BA38C0">
        <w:tc>
          <w:tcPr>
            <w:tcW w:w="355" w:type="pct"/>
            <w:shd w:val="clear" w:color="auto" w:fill="auto"/>
          </w:tcPr>
          <w:p w14:paraId="5B11F8FF"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shd w:val="clear" w:color="auto" w:fill="auto"/>
          </w:tcPr>
          <w:p w14:paraId="5B8A306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shd w:val="clear" w:color="auto" w:fill="auto"/>
          </w:tcPr>
          <w:p w14:paraId="5F705448"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shd w:val="clear" w:color="auto" w:fill="auto"/>
          </w:tcPr>
          <w:p w14:paraId="735E3F12"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shd w:val="clear" w:color="auto" w:fill="auto"/>
          </w:tcPr>
          <w:p w14:paraId="01A68B7B"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55E47071" w14:textId="77777777" w:rsidTr="00BA38C0">
        <w:tc>
          <w:tcPr>
            <w:tcW w:w="355" w:type="pct"/>
            <w:shd w:val="clear" w:color="auto" w:fill="auto"/>
          </w:tcPr>
          <w:p w14:paraId="094679C7"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shd w:val="clear" w:color="auto" w:fill="auto"/>
          </w:tcPr>
          <w:p w14:paraId="6FBA8BDA"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shd w:val="clear" w:color="auto" w:fill="auto"/>
          </w:tcPr>
          <w:p w14:paraId="62940BC0"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shd w:val="clear" w:color="auto" w:fill="auto"/>
          </w:tcPr>
          <w:p w14:paraId="6493B1C5"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shd w:val="clear" w:color="auto" w:fill="auto"/>
          </w:tcPr>
          <w:p w14:paraId="1117B76C"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r w:rsidR="0031355E" w:rsidRPr="00B27D44" w14:paraId="0515B5A3" w14:textId="77777777" w:rsidTr="00BA38C0">
        <w:tc>
          <w:tcPr>
            <w:tcW w:w="355" w:type="pct"/>
            <w:shd w:val="clear" w:color="auto" w:fill="auto"/>
          </w:tcPr>
          <w:p w14:paraId="37BA8075"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shd w:val="clear" w:color="auto" w:fill="auto"/>
          </w:tcPr>
          <w:p w14:paraId="08DEE771"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shd w:val="clear" w:color="auto" w:fill="auto"/>
          </w:tcPr>
          <w:p w14:paraId="6A6192D8"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shd w:val="clear" w:color="auto" w:fill="auto"/>
          </w:tcPr>
          <w:p w14:paraId="3C4B5C89"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shd w:val="clear" w:color="auto" w:fill="auto"/>
          </w:tcPr>
          <w:p w14:paraId="3229B51C" w14:textId="77777777" w:rsidR="0031355E" w:rsidRPr="00B27D44" w:rsidRDefault="0031355E" w:rsidP="00BA38C0">
            <w:pPr>
              <w:snapToGrid w:val="0"/>
              <w:spacing w:after="0" w:line="240" w:lineRule="auto"/>
              <w:contextualSpacing/>
              <w:jc w:val="center"/>
              <w:rPr>
                <w:rFonts w:ascii="Times New Roman" w:eastAsia="Times New Roman" w:hAnsi="Times New Roman" w:cs="Times New Roman"/>
                <w:sz w:val="24"/>
                <w:szCs w:val="24"/>
                <w:lang w:eastAsia="ru-RU"/>
              </w:rPr>
            </w:pPr>
          </w:p>
        </w:tc>
      </w:tr>
    </w:tbl>
    <w:p w14:paraId="2CE5E61D" w14:textId="77777777" w:rsidR="0031355E" w:rsidRPr="00B27D44" w:rsidRDefault="0031355E" w:rsidP="0031355E">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0AB9AD59"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31355E" w:rsidRPr="00B27D44" w14:paraId="46CB4D59" w14:textId="77777777" w:rsidTr="00BA38C0">
        <w:tc>
          <w:tcPr>
            <w:tcW w:w="4788" w:type="dxa"/>
            <w:shd w:val="clear" w:color="auto" w:fill="auto"/>
          </w:tcPr>
          <w:p w14:paraId="103BD566"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6276680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38169F8"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1359D67B" w14:textId="77777777" w:rsidTr="00BA38C0">
        <w:tc>
          <w:tcPr>
            <w:tcW w:w="4788" w:type="dxa"/>
            <w:shd w:val="clear" w:color="auto" w:fill="auto"/>
          </w:tcPr>
          <w:p w14:paraId="00632BB9"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77910A42"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2436CB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3FAE1ED1"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15E1013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73F81A74"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01BC9EE"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151E779F"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CDFBF2A"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EB59522"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5727224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7885EF5E" w14:textId="77777777" w:rsidR="0031355E" w:rsidRPr="00B27D44" w:rsidRDefault="0031355E" w:rsidP="0031355E">
      <w:pPr>
        <w:snapToGrid w:val="0"/>
        <w:spacing w:after="0" w:line="240" w:lineRule="auto"/>
        <w:contextualSpacing/>
        <w:jc w:val="both"/>
        <w:rPr>
          <w:rFonts w:ascii="Times New Roman" w:eastAsia="Times New Roman" w:hAnsi="Times New Roman" w:cs="Times New Roman"/>
          <w:sz w:val="24"/>
          <w:szCs w:val="24"/>
          <w:lang w:eastAsia="ru-RU"/>
        </w:rPr>
      </w:pPr>
    </w:p>
    <w:p w14:paraId="453CDC50" w14:textId="77777777" w:rsidR="0031355E" w:rsidRPr="00B27D44" w:rsidRDefault="0031355E" w:rsidP="0031355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4ADCC9F2" w14:textId="77777777" w:rsidR="0031355E" w:rsidRPr="00B27D44" w:rsidRDefault="0031355E" w:rsidP="0031355E">
      <w:pPr>
        <w:spacing w:after="200" w:line="276" w:lineRule="auto"/>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lang w:eastAsia="ru-RU"/>
        </w:rPr>
        <w:br w:type="page"/>
      </w:r>
    </w:p>
    <w:p w14:paraId="133C1D70" w14:textId="77777777" w:rsidR="0031355E" w:rsidRPr="00B27D44" w:rsidRDefault="0031355E" w:rsidP="0031355E">
      <w:pPr>
        <w:spacing w:after="0" w:line="240" w:lineRule="auto"/>
        <w:ind w:left="709"/>
        <w:contextualSpacing/>
        <w:jc w:val="right"/>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lastRenderedPageBreak/>
        <w:t>Приложение № 4</w:t>
      </w:r>
    </w:p>
    <w:p w14:paraId="044200F9"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bCs/>
          <w:sz w:val="24"/>
          <w:szCs w:val="24"/>
        </w:rPr>
      </w:pPr>
      <w:r w:rsidRPr="00B27D44">
        <w:rPr>
          <w:rFonts w:ascii="Times New Roman" w:eastAsia="Times New Roman" w:hAnsi="Times New Roman" w:cs="Times New Roman"/>
          <w:sz w:val="24"/>
          <w:szCs w:val="24"/>
        </w:rPr>
        <w:t xml:space="preserve">к Договору </w:t>
      </w:r>
      <w:r w:rsidRPr="00B27D44">
        <w:rPr>
          <w:rFonts w:ascii="Times New Roman" w:eastAsia="Times New Roman" w:hAnsi="Times New Roman" w:cs="Times New Roman"/>
          <w:bCs/>
          <w:sz w:val="24"/>
          <w:szCs w:val="24"/>
        </w:rPr>
        <w:t>долгосрочной аренды недвижимого имущества</w:t>
      </w:r>
    </w:p>
    <w:p w14:paraId="732BF52B"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rPr>
        <w:t>от___ _________ 20____г. №_____</w:t>
      </w:r>
    </w:p>
    <w:p w14:paraId="786972F8" w14:textId="77777777" w:rsidR="0031355E" w:rsidRPr="00B27D44" w:rsidRDefault="0031355E" w:rsidP="0031355E">
      <w:pPr>
        <w:spacing w:after="200" w:line="276" w:lineRule="auto"/>
        <w:ind w:left="360"/>
        <w:rPr>
          <w:rFonts w:ascii="Times New Roman" w:eastAsia="Calibri" w:hAnsi="Times New Roman" w:cs="Times New Roman"/>
          <w:b/>
          <w:sz w:val="24"/>
          <w:szCs w:val="24"/>
        </w:rPr>
      </w:pPr>
    </w:p>
    <w:p w14:paraId="006C9A25" w14:textId="77777777" w:rsidR="0031355E" w:rsidRPr="00B27D44" w:rsidRDefault="0031355E" w:rsidP="0031355E">
      <w:pPr>
        <w:spacing w:after="200" w:line="276" w:lineRule="auto"/>
        <w:jc w:val="center"/>
        <w:rPr>
          <w:rFonts w:ascii="Times New Roman" w:eastAsia="Calibri" w:hAnsi="Times New Roman" w:cs="Times New Roman"/>
          <w:b/>
          <w:sz w:val="24"/>
          <w:szCs w:val="24"/>
        </w:rPr>
      </w:pPr>
      <w:r w:rsidRPr="00B27D44">
        <w:rPr>
          <w:rFonts w:ascii="Times New Roman" w:eastAsia="Times New Roman" w:hAnsi="Times New Roman" w:cs="Times New Roman"/>
          <w:b/>
          <w:sz w:val="24"/>
          <w:szCs w:val="24"/>
          <w:lang w:eastAsia="ru-RU"/>
        </w:rPr>
        <w:t>Антикоррупционная оговорка</w:t>
      </w:r>
      <w:r w:rsidRPr="00B27D44">
        <w:rPr>
          <w:rFonts w:ascii="Times New Roman" w:eastAsia="Calibri" w:hAnsi="Times New Roman" w:cs="Times New Roman"/>
          <w:b/>
          <w:sz w:val="24"/>
          <w:szCs w:val="24"/>
        </w:rPr>
        <w:t xml:space="preserve"> </w:t>
      </w:r>
    </w:p>
    <w:p w14:paraId="61622F44"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0EBC3BE5"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1.1.1.</w:t>
      </w:r>
      <w:r w:rsidRPr="00B27D44">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B27D44">
        <w:rPr>
          <w:rFonts w:ascii="Times New Roman" w:eastAsia="Times New Roman" w:hAnsi="Times New Roman" w:cs="Times New Roman"/>
          <w:iCs/>
          <w:sz w:val="24"/>
          <w:szCs w:val="24"/>
          <w:vertAlign w:val="superscript"/>
          <w:lang w:eastAsia="ru-RU"/>
        </w:rPr>
        <w:footnoteReference w:id="172"/>
      </w:r>
      <w:r w:rsidRPr="00B27D44">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66526641"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1.1.2.</w:t>
      </w:r>
      <w:r w:rsidRPr="00B27D44">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229AFF2"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1.1.3.</w:t>
      </w:r>
      <w:r w:rsidRPr="00B27D44">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B27D44">
        <w:rPr>
          <w:rFonts w:ascii="Times New Roman" w:eastAsia="Times New Roman" w:hAnsi="Times New Roman" w:cs="Times New Roman"/>
          <w:iCs/>
          <w:sz w:val="24"/>
          <w:szCs w:val="24"/>
          <w:vertAlign w:val="superscript"/>
          <w:lang w:eastAsia="ru-RU"/>
        </w:rPr>
        <w:footnoteReference w:id="173"/>
      </w:r>
      <w:r w:rsidRPr="00B27D44">
        <w:rPr>
          <w:rFonts w:ascii="Times New Roman" w:eastAsia="Times New Roman" w:hAnsi="Times New Roman" w:cs="Times New Roman"/>
          <w:iCs/>
          <w:sz w:val="24"/>
          <w:szCs w:val="24"/>
          <w:lang w:eastAsia="ru-RU"/>
        </w:rPr>
        <w:t>; (</w:t>
      </w:r>
      <w:proofErr w:type="spellStart"/>
      <w:r w:rsidRPr="00B27D44">
        <w:rPr>
          <w:rFonts w:ascii="Times New Roman" w:eastAsia="Times New Roman" w:hAnsi="Times New Roman" w:cs="Times New Roman"/>
          <w:iCs/>
          <w:sz w:val="24"/>
          <w:szCs w:val="24"/>
          <w:lang w:eastAsia="ru-RU"/>
        </w:rPr>
        <w:t>ii</w:t>
      </w:r>
      <w:proofErr w:type="spellEnd"/>
      <w:r w:rsidRPr="00B27D44">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B27D44">
        <w:rPr>
          <w:rFonts w:ascii="Times New Roman" w:eastAsia="Times New Roman" w:hAnsi="Times New Roman" w:cs="Times New Roman"/>
          <w:iCs/>
          <w:sz w:val="24"/>
          <w:szCs w:val="24"/>
          <w:lang w:eastAsia="ru-RU"/>
        </w:rPr>
        <w:t>iii</w:t>
      </w:r>
      <w:proofErr w:type="spellEnd"/>
      <w:r w:rsidRPr="00B27D44">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44F92B6"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1.2. Положения пункта 1.</w:t>
      </w:r>
      <w:r w:rsidRPr="00B27D44">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B27D44">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4BBC01A6"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B27D44">
        <w:rPr>
          <w:rFonts w:ascii="Times New Roman" w:eastAsia="Times New Roman" w:hAnsi="Times New Roman" w:cs="Times New Roman"/>
          <w:iCs/>
          <w:color w:val="000000"/>
          <w:sz w:val="24"/>
          <w:szCs w:val="24"/>
          <w:lang w:eastAsia="ru-RU"/>
        </w:rPr>
        <w:t>настоящего Приложения</w:t>
      </w:r>
      <w:r w:rsidRPr="00B27D44">
        <w:rPr>
          <w:rFonts w:ascii="Times New Roman" w:eastAsia="Times New Roman" w:hAnsi="Times New Roman" w:cs="Times New Roman"/>
          <w:i/>
          <w:iCs/>
          <w:color w:val="000000"/>
          <w:sz w:val="24"/>
          <w:szCs w:val="24"/>
          <w:lang w:eastAsia="ru-RU"/>
        </w:rPr>
        <w:t xml:space="preserve"> </w:t>
      </w:r>
      <w:r w:rsidRPr="00B27D44">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B27D44">
        <w:rPr>
          <w:rFonts w:ascii="Times New Roman" w:eastAsia="Times New Roman" w:hAnsi="Times New Roman" w:cs="Times New Roman"/>
          <w:iCs/>
          <w:sz w:val="24"/>
          <w:szCs w:val="24"/>
          <w:vertAlign w:val="superscript"/>
          <w:lang w:eastAsia="ru-RU"/>
        </w:rPr>
        <w:footnoteReference w:id="174"/>
      </w:r>
      <w:r w:rsidRPr="00B27D44">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B27D44">
        <w:rPr>
          <w:rFonts w:ascii="Times New Roman" w:eastAsia="Times New Roman" w:hAnsi="Times New Roman" w:cs="Times New Roman"/>
          <w:iCs/>
          <w:sz w:val="24"/>
          <w:szCs w:val="24"/>
          <w:vertAlign w:val="superscript"/>
          <w:lang w:eastAsia="ru-RU"/>
        </w:rPr>
        <w:footnoteReference w:id="175"/>
      </w:r>
      <w:r w:rsidRPr="00B27D44">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B27D44">
        <w:rPr>
          <w:rFonts w:ascii="Times New Roman" w:eastAsia="Times New Roman" w:hAnsi="Times New Roman" w:cs="Times New Roman"/>
          <w:iCs/>
          <w:sz w:val="24"/>
          <w:szCs w:val="24"/>
          <w:vertAlign w:val="superscript"/>
          <w:lang w:eastAsia="ru-RU"/>
        </w:rPr>
        <w:footnoteReference w:id="176"/>
      </w:r>
      <w:r w:rsidRPr="00B27D44">
        <w:rPr>
          <w:rFonts w:ascii="Times New Roman" w:eastAsia="Times New Roman" w:hAnsi="Times New Roman" w:cs="Times New Roman"/>
          <w:iCs/>
          <w:sz w:val="24"/>
          <w:szCs w:val="24"/>
          <w:lang w:eastAsia="ru-RU"/>
        </w:rPr>
        <w:t>.</w:t>
      </w:r>
    </w:p>
    <w:p w14:paraId="06980A43"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w:t>
      </w:r>
      <w:r w:rsidRPr="00B27D44">
        <w:rPr>
          <w:rFonts w:ascii="Times New Roman" w:eastAsia="Times New Roman" w:hAnsi="Times New Roman" w:cs="Times New Roman"/>
          <w:iCs/>
          <w:sz w:val="24"/>
          <w:szCs w:val="24"/>
          <w:lang w:eastAsia="ru-RU"/>
        </w:rPr>
        <w:lastRenderedPageBreak/>
        <w:t>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11CE4E5C"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B27D44">
        <w:rPr>
          <w:rFonts w:ascii="Times New Roman" w:eastAsia="Times New Roman" w:hAnsi="Times New Roman" w:cs="Times New Roman"/>
          <w:iCs/>
          <w:sz w:val="24"/>
          <w:szCs w:val="24"/>
          <w:lang w:eastAsia="ru-RU"/>
        </w:rPr>
        <w:t>ii</w:t>
      </w:r>
      <w:proofErr w:type="spellEnd"/>
      <w:r w:rsidRPr="00B27D44">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B27D44" w:rsidDel="002A25C9">
        <w:rPr>
          <w:rFonts w:ascii="Times New Roman" w:eastAsia="Times New Roman" w:hAnsi="Times New Roman" w:cs="Times New Roman"/>
          <w:iCs/>
          <w:sz w:val="24"/>
          <w:szCs w:val="24"/>
          <w:lang w:eastAsia="ru-RU"/>
        </w:rPr>
        <w:t xml:space="preserve"> </w:t>
      </w:r>
      <w:r w:rsidRPr="00B27D44">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2A0E4BB" w14:textId="77777777" w:rsidR="0031355E" w:rsidRPr="00B27D44" w:rsidRDefault="0031355E" w:rsidP="0031355E">
      <w:pPr>
        <w:spacing w:after="0" w:line="240" w:lineRule="auto"/>
        <w:ind w:firstLine="709"/>
        <w:contextualSpacing/>
        <w:jc w:val="both"/>
        <w:rPr>
          <w:rFonts w:ascii="Times New Roman" w:eastAsia="Times New Roman" w:hAnsi="Times New Roman" w:cs="Times New Roman"/>
          <w:iCs/>
          <w:sz w:val="24"/>
          <w:szCs w:val="24"/>
          <w:lang w:eastAsia="ru-RU"/>
        </w:rPr>
      </w:pPr>
      <w:r w:rsidRPr="00B27D44">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B27D44">
        <w:rPr>
          <w:rFonts w:ascii="Times New Roman" w:eastAsia="Times New Roman" w:hAnsi="Times New Roman" w:cs="Times New Roman"/>
          <w:iCs/>
          <w:sz w:val="24"/>
          <w:szCs w:val="24"/>
          <w:vertAlign w:val="superscript"/>
          <w:lang w:eastAsia="ru-RU"/>
        </w:rPr>
        <w:footnoteReference w:id="177"/>
      </w:r>
      <w:r w:rsidRPr="00B27D44">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173B472" w14:textId="77777777" w:rsidR="0031355E" w:rsidRPr="00B27D44" w:rsidRDefault="0031355E" w:rsidP="0031355E">
      <w:pPr>
        <w:autoSpaceDE w:val="0"/>
        <w:autoSpaceDN w:val="0"/>
        <w:spacing w:after="0" w:line="240" w:lineRule="auto"/>
        <w:rPr>
          <w:rFonts w:ascii="Times New Roman" w:eastAsia="Times New Roman" w:hAnsi="Times New Roman" w:cs="Times New Roman"/>
          <w:sz w:val="24"/>
          <w:szCs w:val="24"/>
          <w:lang w:eastAsia="ru-RU"/>
        </w:rPr>
      </w:pPr>
    </w:p>
    <w:p w14:paraId="2EDE6370" w14:textId="77777777" w:rsidR="0031355E" w:rsidRPr="00B27D44" w:rsidRDefault="0031355E" w:rsidP="0031355E">
      <w:pPr>
        <w:autoSpaceDE w:val="0"/>
        <w:autoSpaceDN w:val="0"/>
        <w:spacing w:after="0" w:line="240" w:lineRule="auto"/>
        <w:jc w:val="both"/>
        <w:rPr>
          <w:rFonts w:ascii="Times New Roman" w:eastAsia="Times New Roman" w:hAnsi="Times New Roman" w:cs="Times New Roman"/>
          <w:iCs/>
          <w:sz w:val="24"/>
          <w:szCs w:val="24"/>
          <w:lang w:eastAsia="ru-RU"/>
        </w:rPr>
      </w:pPr>
    </w:p>
    <w:p w14:paraId="24999A5A" w14:textId="77777777" w:rsidR="0031355E" w:rsidRPr="00B27D44" w:rsidRDefault="0031355E" w:rsidP="0031355E">
      <w:pPr>
        <w:spacing w:after="200" w:line="276" w:lineRule="auto"/>
        <w:jc w:val="center"/>
        <w:rPr>
          <w:rFonts w:ascii="Times New Roman" w:eastAsia="Calibri" w:hAnsi="Times New Roman" w:cs="Times New Roman"/>
          <w:b/>
          <w:bCs/>
          <w:iCs/>
          <w:sz w:val="24"/>
        </w:rPr>
      </w:pPr>
      <w:r w:rsidRPr="00B27D44">
        <w:rPr>
          <w:rFonts w:ascii="Times New Roman" w:eastAsia="Calibri" w:hAnsi="Times New Roman" w:cs="Times New Roman"/>
          <w:b/>
          <w:bCs/>
          <w:iCs/>
          <w:sz w:val="24"/>
        </w:rPr>
        <w:t>Подписи Сторон</w:t>
      </w:r>
    </w:p>
    <w:p w14:paraId="33C3404B" w14:textId="77777777" w:rsidR="0031355E" w:rsidRPr="00B27D44" w:rsidRDefault="0031355E" w:rsidP="0031355E">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1355E" w:rsidRPr="00B27D44" w14:paraId="49751AF5" w14:textId="77777777" w:rsidTr="00BA38C0">
        <w:tc>
          <w:tcPr>
            <w:tcW w:w="4788" w:type="dxa"/>
            <w:shd w:val="clear" w:color="auto" w:fill="auto"/>
          </w:tcPr>
          <w:p w14:paraId="64864FAA"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0FAB2578"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3C937F9"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659F6469" w14:textId="77777777" w:rsidTr="00BA38C0">
        <w:tc>
          <w:tcPr>
            <w:tcW w:w="4788" w:type="dxa"/>
            <w:shd w:val="clear" w:color="auto" w:fill="auto"/>
          </w:tcPr>
          <w:p w14:paraId="2C97F821"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5D16DCA2"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11B1A1A"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7C53CD3"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04BB3B47"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1DDDD75B"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29B794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01877920"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53E712E"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788C02A"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2440D105"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2EDC07CE" w14:textId="77777777" w:rsidR="0031355E" w:rsidRPr="00B27D44" w:rsidRDefault="0031355E" w:rsidP="0031355E">
      <w:pPr>
        <w:spacing w:after="0" w:line="240" w:lineRule="auto"/>
        <w:ind w:firstLine="709"/>
        <w:jc w:val="both"/>
        <w:rPr>
          <w:rFonts w:ascii="Times New Roman" w:eastAsia="Times New Roman" w:hAnsi="Times New Roman" w:cs="Times New Roman"/>
          <w:sz w:val="24"/>
          <w:szCs w:val="24"/>
          <w:lang w:eastAsia="ru-RU"/>
        </w:rPr>
      </w:pPr>
    </w:p>
    <w:p w14:paraId="4A2446BF" w14:textId="77777777" w:rsidR="0031355E" w:rsidRPr="00B27D44" w:rsidRDefault="0031355E" w:rsidP="0031355E">
      <w:pPr>
        <w:spacing w:after="200" w:line="276" w:lineRule="auto"/>
        <w:rPr>
          <w:rFonts w:ascii="Times New Roman" w:eastAsia="Calibri" w:hAnsi="Times New Roman" w:cs="Times New Roman"/>
          <w:sz w:val="24"/>
        </w:rPr>
      </w:pPr>
      <w:r w:rsidRPr="00B27D44">
        <w:rPr>
          <w:rFonts w:ascii="Times New Roman" w:eastAsia="Calibri" w:hAnsi="Times New Roman" w:cs="Times New Roman"/>
          <w:sz w:val="24"/>
        </w:rPr>
        <w:br w:type="page"/>
      </w:r>
    </w:p>
    <w:p w14:paraId="6CBAF037" w14:textId="77777777" w:rsidR="0031355E" w:rsidRPr="00B27D44" w:rsidRDefault="0031355E" w:rsidP="0031355E">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B27D44">
        <w:rPr>
          <w:rFonts w:ascii="Times New Roman" w:eastAsia="Calibri" w:hAnsi="Times New Roman" w:cs="Times New Roman"/>
          <w:b/>
          <w:sz w:val="24"/>
          <w:szCs w:val="24"/>
          <w:vertAlign w:val="superscript"/>
        </w:rPr>
        <w:footnoteReference w:id="178"/>
      </w:r>
      <w:proofErr w:type="spellStart"/>
      <w:r w:rsidRPr="00B27D44">
        <w:rPr>
          <w:rFonts w:ascii="Times New Roman" w:eastAsia="Calibri" w:hAnsi="Times New Roman" w:cs="Times New Roman"/>
          <w:b/>
          <w:sz w:val="24"/>
          <w:szCs w:val="24"/>
        </w:rPr>
        <w:t>Пиложение</w:t>
      </w:r>
      <w:proofErr w:type="spellEnd"/>
      <w:r w:rsidRPr="00B27D44">
        <w:rPr>
          <w:rFonts w:ascii="Times New Roman" w:eastAsia="Calibri" w:hAnsi="Times New Roman" w:cs="Times New Roman"/>
          <w:b/>
          <w:sz w:val="24"/>
          <w:szCs w:val="24"/>
        </w:rPr>
        <w:t xml:space="preserve"> № </w:t>
      </w:r>
      <w:r>
        <w:rPr>
          <w:rFonts w:ascii="Times New Roman" w:eastAsia="Calibri" w:hAnsi="Times New Roman" w:cs="Times New Roman"/>
          <w:b/>
          <w:sz w:val="24"/>
          <w:szCs w:val="24"/>
        </w:rPr>
        <w:t>5</w:t>
      </w:r>
    </w:p>
    <w:p w14:paraId="5A9E5E39"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bCs/>
          <w:sz w:val="24"/>
          <w:szCs w:val="24"/>
        </w:rPr>
      </w:pPr>
      <w:r w:rsidRPr="00B27D44">
        <w:rPr>
          <w:rFonts w:ascii="Times New Roman" w:eastAsia="Times New Roman" w:hAnsi="Times New Roman" w:cs="Times New Roman"/>
          <w:sz w:val="24"/>
          <w:szCs w:val="24"/>
        </w:rPr>
        <w:t xml:space="preserve">к Договору </w:t>
      </w:r>
      <w:r w:rsidRPr="00B27D44">
        <w:rPr>
          <w:rFonts w:ascii="Times New Roman" w:eastAsia="Times New Roman" w:hAnsi="Times New Roman" w:cs="Times New Roman"/>
          <w:bCs/>
          <w:sz w:val="24"/>
          <w:szCs w:val="24"/>
        </w:rPr>
        <w:t>долгосрочной аренды недвижимого имущества</w:t>
      </w:r>
    </w:p>
    <w:p w14:paraId="08918E72"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rPr>
        <w:t>от ____ _________ 20____г. № _____</w:t>
      </w:r>
    </w:p>
    <w:p w14:paraId="531267CE" w14:textId="77777777" w:rsidR="0031355E" w:rsidRPr="00B27D44" w:rsidRDefault="0031355E" w:rsidP="0031355E">
      <w:pPr>
        <w:spacing w:after="0" w:line="240" w:lineRule="auto"/>
        <w:ind w:firstLine="426"/>
        <w:rPr>
          <w:rFonts w:ascii="Times New Roman" w:eastAsia="Calibri" w:hAnsi="Times New Roman" w:cs="Times New Roman"/>
          <w:sz w:val="24"/>
          <w:szCs w:val="24"/>
        </w:rPr>
      </w:pPr>
    </w:p>
    <w:p w14:paraId="0425331D"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r w:rsidRPr="00B27D44">
        <w:rPr>
          <w:rFonts w:ascii="Times New Roman" w:eastAsia="Calibri" w:hAnsi="Times New Roman" w:cs="Times New Roman"/>
          <w:b/>
          <w:sz w:val="24"/>
          <w:szCs w:val="24"/>
        </w:rPr>
        <w:t>Дизайн-проект информационной конструкции</w:t>
      </w:r>
      <w:r w:rsidRPr="00B27D44">
        <w:rPr>
          <w:rFonts w:ascii="Times New Roman" w:eastAsia="Calibri" w:hAnsi="Times New Roman" w:cs="Times New Roman"/>
          <w:b/>
          <w:sz w:val="24"/>
          <w:szCs w:val="24"/>
          <w:vertAlign w:val="superscript"/>
        </w:rPr>
        <w:footnoteReference w:id="179"/>
      </w:r>
    </w:p>
    <w:p w14:paraId="22269AE1"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3E107E2F"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19C59FC0" w14:textId="00ADE8F2" w:rsidR="0031355E" w:rsidRPr="00B27D44" w:rsidRDefault="00C822A4" w:rsidP="0031355E">
      <w:pPr>
        <w:spacing w:after="0" w:line="240" w:lineRule="auto"/>
        <w:ind w:firstLine="426"/>
        <w:jc w:val="center"/>
        <w:rPr>
          <w:rFonts w:ascii="Times New Roman" w:eastAsia="Calibri" w:hAnsi="Times New Roman" w:cs="Times New Roman"/>
          <w:b/>
          <w:sz w:val="24"/>
          <w:szCs w:val="24"/>
        </w:rPr>
      </w:pPr>
      <w:r>
        <w:rPr>
          <w:noProof/>
          <w:lang w:eastAsia="ru-RU"/>
        </w:rPr>
        <w:drawing>
          <wp:inline distT="0" distB="0" distL="0" distR="0" wp14:anchorId="2ACE2D2F" wp14:editId="6141EAF4">
            <wp:extent cx="5850255" cy="1112744"/>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51" t="18405" r="58378" b="67727"/>
                    <a:stretch/>
                  </pic:blipFill>
                  <pic:spPr bwMode="auto">
                    <a:xfrm>
                      <a:off x="0" y="0"/>
                      <a:ext cx="5850255" cy="1112744"/>
                    </a:xfrm>
                    <a:prstGeom prst="rect">
                      <a:avLst/>
                    </a:prstGeom>
                    <a:ln>
                      <a:noFill/>
                    </a:ln>
                    <a:extLst>
                      <a:ext uri="{53640926-AAD7-44D8-BBD7-CCE9431645EC}">
                        <a14:shadowObscured xmlns:a14="http://schemas.microsoft.com/office/drawing/2010/main"/>
                      </a:ext>
                    </a:extLst>
                  </pic:spPr>
                </pic:pic>
              </a:graphicData>
            </a:graphic>
          </wp:inline>
        </w:drawing>
      </w:r>
    </w:p>
    <w:p w14:paraId="4D8E57F3"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68D0DEE4"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3003B3F6" w14:textId="2DA7548A" w:rsidR="0031355E" w:rsidRPr="00B27D44" w:rsidRDefault="00C822A4" w:rsidP="0031355E">
      <w:pPr>
        <w:spacing w:after="0" w:line="240" w:lineRule="auto"/>
        <w:ind w:firstLine="426"/>
        <w:jc w:val="center"/>
        <w:rPr>
          <w:rFonts w:ascii="Times New Roman" w:eastAsia="Calibri" w:hAnsi="Times New Roman" w:cs="Times New Roman"/>
          <w:b/>
          <w:sz w:val="24"/>
          <w:szCs w:val="24"/>
        </w:rPr>
      </w:pPr>
      <w:r>
        <w:rPr>
          <w:noProof/>
          <w:lang w:eastAsia="ru-RU"/>
        </w:rPr>
        <w:drawing>
          <wp:inline distT="0" distB="0" distL="0" distR="0" wp14:anchorId="0762EB02" wp14:editId="4B9A5195">
            <wp:extent cx="5850255" cy="1838790"/>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51" t="48915" r="58378" b="28178"/>
                    <a:stretch/>
                  </pic:blipFill>
                  <pic:spPr bwMode="auto">
                    <a:xfrm>
                      <a:off x="0" y="0"/>
                      <a:ext cx="5850255" cy="1838790"/>
                    </a:xfrm>
                    <a:prstGeom prst="rect">
                      <a:avLst/>
                    </a:prstGeom>
                    <a:ln>
                      <a:noFill/>
                    </a:ln>
                    <a:extLst>
                      <a:ext uri="{53640926-AAD7-44D8-BBD7-CCE9431645EC}">
                        <a14:shadowObscured xmlns:a14="http://schemas.microsoft.com/office/drawing/2010/main"/>
                      </a:ext>
                    </a:extLst>
                  </pic:spPr>
                </pic:pic>
              </a:graphicData>
            </a:graphic>
          </wp:inline>
        </w:drawing>
      </w:r>
    </w:p>
    <w:p w14:paraId="191BA3C2"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54661694"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31355E" w:rsidRPr="00B27D44" w14:paraId="63C095F7" w14:textId="77777777" w:rsidTr="00BA38C0">
        <w:tc>
          <w:tcPr>
            <w:tcW w:w="4788" w:type="dxa"/>
            <w:shd w:val="clear" w:color="auto" w:fill="auto"/>
          </w:tcPr>
          <w:p w14:paraId="6B7D0215"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Арендодателя:</w:t>
            </w:r>
          </w:p>
        </w:tc>
        <w:tc>
          <w:tcPr>
            <w:tcW w:w="360" w:type="dxa"/>
            <w:shd w:val="clear" w:color="auto" w:fill="auto"/>
          </w:tcPr>
          <w:p w14:paraId="35C5C30F"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ED8F1C9"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B27D44">
              <w:rPr>
                <w:rFonts w:ascii="Times New Roman" w:eastAsia="Calibri" w:hAnsi="Times New Roman" w:cs="Times New Roman"/>
                <w:b/>
                <w:sz w:val="24"/>
                <w:szCs w:val="24"/>
              </w:rPr>
              <w:t>От Арендатора:</w:t>
            </w:r>
          </w:p>
        </w:tc>
      </w:tr>
      <w:tr w:rsidR="0031355E" w:rsidRPr="00B27D44" w14:paraId="711AEA32" w14:textId="77777777" w:rsidTr="00BA38C0">
        <w:tc>
          <w:tcPr>
            <w:tcW w:w="4788" w:type="dxa"/>
            <w:shd w:val="clear" w:color="auto" w:fill="auto"/>
          </w:tcPr>
          <w:p w14:paraId="6E461EF0"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131DC0D8"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777BE86B"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67905BC9"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281E253B"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c>
          <w:tcPr>
            <w:tcW w:w="360" w:type="dxa"/>
            <w:shd w:val="clear" w:color="auto" w:fill="auto"/>
          </w:tcPr>
          <w:p w14:paraId="278721E6"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62C49C1"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B27D44">
              <w:rPr>
                <w:rFonts w:ascii="Times New Roman" w:eastAsia="Calibri" w:hAnsi="Times New Roman" w:cs="Times New Roman"/>
                <w:sz w:val="24"/>
                <w:szCs w:val="24"/>
              </w:rPr>
              <w:t>Должность</w:t>
            </w:r>
          </w:p>
          <w:p w14:paraId="6C161261"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5CC05F5" w14:textId="77777777" w:rsidR="0031355E" w:rsidRPr="00B27D44" w:rsidRDefault="0031355E" w:rsidP="00BA38C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F0D3F14" w14:textId="77777777" w:rsidR="0031355E" w:rsidRPr="00B27D44"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________________ Ф.И.О.</w:t>
            </w:r>
          </w:p>
          <w:p w14:paraId="5A39A926" w14:textId="77777777" w:rsidR="0031355E" w:rsidRPr="00B27D44" w:rsidRDefault="0031355E" w:rsidP="00BA38C0">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B27D44">
              <w:rPr>
                <w:rFonts w:ascii="Times New Roman" w:eastAsia="Calibri" w:hAnsi="Times New Roman" w:cs="Times New Roman"/>
                <w:sz w:val="24"/>
                <w:szCs w:val="24"/>
              </w:rPr>
              <w:t>м.п</w:t>
            </w:r>
            <w:proofErr w:type="spellEnd"/>
            <w:r w:rsidRPr="00B27D44">
              <w:rPr>
                <w:rFonts w:ascii="Times New Roman" w:eastAsia="Calibri" w:hAnsi="Times New Roman" w:cs="Times New Roman"/>
                <w:sz w:val="24"/>
                <w:szCs w:val="24"/>
              </w:rPr>
              <w:t>.</w:t>
            </w:r>
          </w:p>
        </w:tc>
      </w:tr>
    </w:tbl>
    <w:p w14:paraId="309786BD"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4018BCD4"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1010E563" w14:textId="77777777" w:rsidR="0031355E" w:rsidRPr="00B27D44" w:rsidRDefault="0031355E" w:rsidP="0031355E">
      <w:pPr>
        <w:spacing w:after="200" w:line="276" w:lineRule="auto"/>
        <w:rPr>
          <w:rFonts w:ascii="Times New Roman" w:eastAsia="Calibri" w:hAnsi="Times New Roman" w:cs="Times New Roman"/>
          <w:b/>
          <w:sz w:val="24"/>
          <w:szCs w:val="24"/>
        </w:rPr>
      </w:pPr>
      <w:r w:rsidRPr="00B27D44">
        <w:rPr>
          <w:rFonts w:ascii="Times New Roman" w:eastAsia="Calibri" w:hAnsi="Times New Roman" w:cs="Times New Roman"/>
          <w:b/>
          <w:sz w:val="24"/>
          <w:szCs w:val="24"/>
        </w:rPr>
        <w:br w:type="page"/>
      </w:r>
    </w:p>
    <w:p w14:paraId="733CCEAB" w14:textId="77777777" w:rsidR="0031355E" w:rsidRPr="00B27D44" w:rsidRDefault="0031355E" w:rsidP="0031355E">
      <w:pPr>
        <w:spacing w:after="0" w:line="240" w:lineRule="auto"/>
        <w:ind w:left="709"/>
        <w:contextualSpacing/>
        <w:jc w:val="right"/>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lastRenderedPageBreak/>
        <w:t xml:space="preserve">Приложение № </w:t>
      </w:r>
      <w:r>
        <w:rPr>
          <w:rFonts w:ascii="Times New Roman" w:eastAsia="Calibri" w:hAnsi="Times New Roman" w:cs="Times New Roman"/>
          <w:b/>
          <w:sz w:val="24"/>
          <w:szCs w:val="24"/>
        </w:rPr>
        <w:t>6</w:t>
      </w:r>
    </w:p>
    <w:p w14:paraId="7ED16FCD"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bCs/>
          <w:sz w:val="24"/>
          <w:szCs w:val="24"/>
        </w:rPr>
      </w:pPr>
      <w:r w:rsidRPr="00B27D44">
        <w:rPr>
          <w:rFonts w:ascii="Times New Roman" w:eastAsia="Times New Roman" w:hAnsi="Times New Roman" w:cs="Times New Roman"/>
          <w:sz w:val="24"/>
          <w:szCs w:val="24"/>
        </w:rPr>
        <w:t xml:space="preserve">к Договору </w:t>
      </w:r>
      <w:r w:rsidRPr="00B27D44">
        <w:rPr>
          <w:rFonts w:ascii="Times New Roman" w:eastAsia="Times New Roman" w:hAnsi="Times New Roman" w:cs="Times New Roman"/>
          <w:bCs/>
          <w:sz w:val="24"/>
          <w:szCs w:val="24"/>
        </w:rPr>
        <w:t>долгосрочной аренды недвижимого имущества</w:t>
      </w:r>
    </w:p>
    <w:p w14:paraId="43BB0B13"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rPr>
        <w:t>от ____ _________ 20____г. № _____</w:t>
      </w:r>
    </w:p>
    <w:p w14:paraId="79A4BEA0" w14:textId="77777777" w:rsidR="0031355E" w:rsidRPr="00B27D44" w:rsidRDefault="0031355E" w:rsidP="0031355E">
      <w:pPr>
        <w:spacing w:after="0" w:line="240" w:lineRule="auto"/>
        <w:ind w:firstLine="426"/>
        <w:jc w:val="center"/>
        <w:rPr>
          <w:rFonts w:ascii="Times New Roman" w:eastAsia="Calibri" w:hAnsi="Times New Roman" w:cs="Times New Roman"/>
          <w:b/>
          <w:sz w:val="24"/>
          <w:szCs w:val="24"/>
        </w:rPr>
      </w:pPr>
    </w:p>
    <w:p w14:paraId="40320174" w14:textId="77777777" w:rsidR="0031355E" w:rsidRPr="00B27D44" w:rsidRDefault="0031355E" w:rsidP="0031355E">
      <w:pPr>
        <w:spacing w:after="0" w:line="20" w:lineRule="atLeast"/>
        <w:jc w:val="center"/>
        <w:rPr>
          <w:rFonts w:ascii="Times New Roman" w:eastAsia="Calibri" w:hAnsi="Times New Roman" w:cs="Times New Roman"/>
          <w:b/>
          <w:bCs/>
          <w:sz w:val="24"/>
          <w:szCs w:val="24"/>
        </w:rPr>
      </w:pPr>
      <w:r w:rsidRPr="00B27D44">
        <w:rPr>
          <w:rFonts w:ascii="Times New Roman" w:eastAsia="Calibri" w:hAnsi="Times New Roman" w:cs="Times New Roman"/>
          <w:b/>
          <w:sz w:val="24"/>
          <w:szCs w:val="24"/>
        </w:rPr>
        <w:t>ОБЯЗАТЕЛЬСТВО</w:t>
      </w:r>
    </w:p>
    <w:p w14:paraId="596E8665" w14:textId="77777777" w:rsidR="0031355E" w:rsidRPr="00B27D44" w:rsidRDefault="0031355E" w:rsidP="0031355E">
      <w:pPr>
        <w:spacing w:after="0" w:line="20" w:lineRule="atLeast"/>
        <w:jc w:val="center"/>
        <w:rPr>
          <w:rFonts w:ascii="Times New Roman" w:eastAsia="Calibri" w:hAnsi="Times New Roman" w:cs="Times New Roman"/>
          <w:b/>
          <w:bCs/>
          <w:sz w:val="24"/>
          <w:szCs w:val="24"/>
        </w:rPr>
      </w:pPr>
      <w:r w:rsidRPr="00B27D44">
        <w:rPr>
          <w:rFonts w:ascii="Times New Roman" w:eastAsia="Calibri" w:hAnsi="Times New Roman" w:cs="Times New Roman"/>
          <w:b/>
          <w:sz w:val="24"/>
          <w:szCs w:val="24"/>
        </w:rPr>
        <w:t xml:space="preserve">о соблюдении требований </w:t>
      </w:r>
      <w:proofErr w:type="spellStart"/>
      <w:r w:rsidRPr="00B27D44">
        <w:rPr>
          <w:rFonts w:ascii="Times New Roman" w:eastAsia="Calibri" w:hAnsi="Times New Roman" w:cs="Times New Roman"/>
          <w:b/>
          <w:sz w:val="24"/>
          <w:szCs w:val="24"/>
        </w:rPr>
        <w:t>кибербезопасности</w:t>
      </w:r>
      <w:proofErr w:type="spellEnd"/>
      <w:r w:rsidRPr="00B27D44">
        <w:rPr>
          <w:rFonts w:ascii="Times New Roman" w:eastAsia="Calibri" w:hAnsi="Times New Roman" w:cs="Times New Roman"/>
          <w:b/>
          <w:sz w:val="24"/>
          <w:szCs w:val="24"/>
        </w:rPr>
        <w:t xml:space="preserve"> в ПАО Сбербанк</w:t>
      </w:r>
    </w:p>
    <w:p w14:paraId="0026C6EF" w14:textId="77777777" w:rsidR="0031355E" w:rsidRPr="00B27D44" w:rsidRDefault="0031355E" w:rsidP="0031355E">
      <w:pPr>
        <w:spacing w:after="0" w:line="20" w:lineRule="atLeast"/>
        <w:jc w:val="both"/>
        <w:rPr>
          <w:rFonts w:ascii="Times New Roman" w:eastAsia="Calibri" w:hAnsi="Times New Roman" w:cs="Times New Roman"/>
          <w:b/>
          <w:bCs/>
          <w:sz w:val="24"/>
          <w:szCs w:val="24"/>
        </w:rPr>
      </w:pPr>
    </w:p>
    <w:p w14:paraId="6AAA6410" w14:textId="77777777" w:rsidR="0031355E" w:rsidRPr="00B27D44" w:rsidRDefault="0031355E" w:rsidP="0031355E">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
          <w:bCs/>
          <w:sz w:val="24"/>
          <w:szCs w:val="24"/>
        </w:rPr>
        <w:t>Я</w:t>
      </w:r>
      <w:r w:rsidRPr="00B27D44">
        <w:rPr>
          <w:rFonts w:ascii="Times New Roman" w:eastAsia="Calibri" w:hAnsi="Times New Roman" w:cs="Times New Roman"/>
          <w:bCs/>
          <w:sz w:val="24"/>
          <w:szCs w:val="24"/>
        </w:rPr>
        <w:t>, ______________________________________________________________, являясь работником</w:t>
      </w:r>
      <w:r w:rsidRPr="00B27D44">
        <w:rPr>
          <w:rFonts w:ascii="Times New Roman" w:eastAsia="Calibri" w:hAnsi="Times New Roman" w:cs="Times New Roman"/>
          <w:bCs/>
          <w:sz w:val="24"/>
          <w:szCs w:val="24"/>
          <w:vertAlign w:val="superscript"/>
        </w:rPr>
        <w:footnoteReference w:id="180"/>
      </w:r>
      <w:r w:rsidRPr="00B27D44">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14:paraId="25CD9E38"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C3B9B7D"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w:t>
      </w:r>
      <w:proofErr w:type="spellStart"/>
      <w:r w:rsidRPr="00B27D44">
        <w:rPr>
          <w:rFonts w:ascii="Times New Roman" w:eastAsia="Calibri" w:hAnsi="Times New Roman" w:cs="Times New Roman"/>
          <w:bCs/>
          <w:sz w:val="24"/>
          <w:szCs w:val="24"/>
        </w:rPr>
        <w:t>Viber</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WhatsApp</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Telegram</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Skype</w:t>
      </w:r>
      <w:proofErr w:type="spellEnd"/>
      <w:r w:rsidRPr="00B27D44">
        <w:rPr>
          <w:rFonts w:ascii="Times New Roman" w:eastAsia="Calibri" w:hAnsi="Times New Roman" w:cs="Times New Roman"/>
          <w:bCs/>
          <w:sz w:val="24"/>
          <w:szCs w:val="24"/>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75C8FFBF"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3B082D76" w14:textId="77777777" w:rsidR="0031355E" w:rsidRPr="00B27D44" w:rsidRDefault="0031355E" w:rsidP="0031355E">
      <w:pPr>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27D44">
        <w:rPr>
          <w:rFonts w:ascii="Times New Roman" w:eastAsia="Calibri" w:hAnsi="Times New Roman" w:cs="Times New Roman"/>
          <w:bCs/>
          <w:sz w:val="24"/>
          <w:szCs w:val="24"/>
          <w:lang w:val="en-US"/>
        </w:rPr>
        <w:t>USB</w:t>
      </w:r>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флеш</w:t>
      </w:r>
      <w:proofErr w:type="spellEnd"/>
      <w:r w:rsidRPr="00B27D44">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43C4D112" w14:textId="77777777" w:rsidR="0031355E" w:rsidRPr="00B27D44" w:rsidRDefault="0031355E" w:rsidP="0031355E">
      <w:pPr>
        <w:spacing w:after="0" w:line="240" w:lineRule="auto"/>
        <w:ind w:firstLine="709"/>
        <w:jc w:val="both"/>
        <w:rPr>
          <w:rFonts w:ascii="Times New Roman" w:eastAsia="Calibri" w:hAnsi="Times New Roman" w:cs="Times New Roman"/>
          <w:sz w:val="24"/>
        </w:rPr>
      </w:pPr>
      <w:r w:rsidRPr="00B27D44">
        <w:rPr>
          <w:rFonts w:ascii="Times New Roman" w:eastAsia="Calibri"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14:paraId="70958B22"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34079143"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5.2. Не разглашать</w:t>
      </w:r>
      <w:r w:rsidRPr="00B27D44">
        <w:rPr>
          <w:rFonts w:ascii="Calibri" w:eastAsia="Calibri" w:hAnsi="Calibri" w:cs="Times New Roman"/>
          <w:vertAlign w:val="superscript"/>
        </w:rPr>
        <w:footnoteReference w:id="181"/>
      </w:r>
      <w:r w:rsidRPr="00B27D44">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15C7F33"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488826B"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B27D44">
        <w:rPr>
          <w:rFonts w:ascii="Times New Roman" w:eastAsia="Calibri" w:hAnsi="Times New Roman" w:cs="Times New Roman"/>
          <w:bCs/>
          <w:sz w:val="24"/>
          <w:szCs w:val="24"/>
        </w:rPr>
        <w:t>Viber</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WhatsApp</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Telegram</w:t>
      </w:r>
      <w:proofErr w:type="spellEnd"/>
      <w:r w:rsidRPr="00B27D44">
        <w:rPr>
          <w:rFonts w:ascii="Times New Roman" w:eastAsia="Calibri" w:hAnsi="Times New Roman" w:cs="Times New Roman"/>
          <w:bCs/>
          <w:sz w:val="24"/>
          <w:szCs w:val="24"/>
        </w:rPr>
        <w:t xml:space="preserve">, </w:t>
      </w:r>
      <w:proofErr w:type="spellStart"/>
      <w:r w:rsidRPr="00B27D44">
        <w:rPr>
          <w:rFonts w:ascii="Times New Roman" w:eastAsia="Calibri" w:hAnsi="Times New Roman" w:cs="Times New Roman"/>
          <w:bCs/>
          <w:sz w:val="24"/>
          <w:szCs w:val="24"/>
        </w:rPr>
        <w:t>Skype</w:t>
      </w:r>
      <w:proofErr w:type="spellEnd"/>
      <w:r w:rsidRPr="00B27D44">
        <w:rPr>
          <w:rFonts w:ascii="Times New Roman" w:eastAsia="Calibri" w:hAnsi="Times New Roman" w:cs="Times New Roman"/>
          <w:bCs/>
          <w:sz w:val="24"/>
          <w:szCs w:val="24"/>
        </w:rPr>
        <w:t xml:space="preserve"> и т.д.). </w:t>
      </w:r>
    </w:p>
    <w:p w14:paraId="34003A3C"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7C6D0EA" w14:textId="77777777" w:rsidR="0031355E" w:rsidRPr="00B27D44" w:rsidRDefault="0031355E" w:rsidP="0031355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lastRenderedPageBreak/>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71494E90" w14:textId="77777777" w:rsidR="0031355E" w:rsidRPr="00B27D44" w:rsidRDefault="0031355E" w:rsidP="0031355E">
      <w:pPr>
        <w:spacing w:after="0" w:line="240" w:lineRule="auto"/>
        <w:ind w:firstLine="709"/>
        <w:jc w:val="both"/>
        <w:rPr>
          <w:rFonts w:ascii="Calibri" w:eastAsia="Calibri" w:hAnsi="Calibri" w:cs="Times New Roman"/>
        </w:rPr>
      </w:pPr>
      <w:r w:rsidRPr="00B27D44">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2457D4F0" w14:textId="77777777" w:rsidR="0031355E" w:rsidRPr="00B27D44" w:rsidRDefault="0031355E" w:rsidP="0031355E">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5890C0F2" w14:textId="77777777" w:rsidR="0031355E" w:rsidRPr="00B27D44" w:rsidRDefault="0031355E" w:rsidP="0031355E">
      <w:pPr>
        <w:tabs>
          <w:tab w:val="left" w:pos="426"/>
          <w:tab w:val="num" w:pos="1068"/>
        </w:tabs>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 xml:space="preserve">незаконного получения конфиденциальной информации Банка, </w:t>
      </w:r>
    </w:p>
    <w:p w14:paraId="4446E1E0" w14:textId="77777777" w:rsidR="0031355E" w:rsidRPr="00B27D44" w:rsidRDefault="0031355E" w:rsidP="0031355E">
      <w:pPr>
        <w:tabs>
          <w:tab w:val="left" w:pos="426"/>
          <w:tab w:val="num" w:pos="1068"/>
        </w:tabs>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несанкционированного доступа на территорию Банка;</w:t>
      </w:r>
    </w:p>
    <w:p w14:paraId="6E541FAB" w14:textId="77777777" w:rsidR="0031355E" w:rsidRPr="00B27D44" w:rsidRDefault="0031355E" w:rsidP="0031355E">
      <w:pPr>
        <w:tabs>
          <w:tab w:val="left" w:pos="426"/>
          <w:tab w:val="num" w:pos="1068"/>
        </w:tabs>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sz w:val="24"/>
          <w:szCs w:val="24"/>
        </w:rPr>
        <w:t>несанкционированного доступа к СВТ или АС Банка.</w:t>
      </w:r>
    </w:p>
    <w:p w14:paraId="2C4FE666" w14:textId="77777777" w:rsidR="0031355E" w:rsidRPr="00B27D44" w:rsidRDefault="0031355E" w:rsidP="0031355E">
      <w:pPr>
        <w:spacing w:after="0" w:line="240" w:lineRule="auto"/>
        <w:ind w:firstLine="709"/>
        <w:jc w:val="both"/>
        <w:rPr>
          <w:rFonts w:ascii="Times New Roman" w:eastAsia="Calibri" w:hAnsi="Times New Roman" w:cs="Times New Roman"/>
          <w:b/>
          <w:bCs/>
          <w:sz w:val="24"/>
          <w:szCs w:val="24"/>
        </w:rPr>
      </w:pPr>
    </w:p>
    <w:p w14:paraId="10469386"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b/>
          <w:bCs/>
          <w:sz w:val="24"/>
          <w:szCs w:val="24"/>
        </w:rPr>
        <w:t>Я предупрежден(а)</w:t>
      </w:r>
      <w:r w:rsidRPr="00B27D44">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B27D44">
        <w:rPr>
          <w:rFonts w:ascii="Times New Roman" w:eastAsia="Calibri" w:hAnsi="Times New Roman" w:cs="Times New Roman"/>
          <w:sz w:val="24"/>
          <w:szCs w:val="24"/>
        </w:rPr>
        <w:t>аудиофиксации</w:t>
      </w:r>
      <w:proofErr w:type="spellEnd"/>
      <w:r w:rsidRPr="00B27D44">
        <w:rPr>
          <w:rFonts w:ascii="Times New Roman" w:eastAsia="Calibri" w:hAnsi="Times New Roman" w:cs="Times New Roman"/>
          <w:sz w:val="24"/>
          <w:szCs w:val="24"/>
        </w:rPr>
        <w:t xml:space="preserve"> информации. </w:t>
      </w:r>
    </w:p>
    <w:p w14:paraId="7E96458E"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b/>
          <w:sz w:val="24"/>
          <w:szCs w:val="24"/>
        </w:rPr>
        <w:t>Я предупрежден(а)</w:t>
      </w:r>
      <w:r w:rsidRPr="00B27D44">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65F75C88"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r w:rsidRPr="00B27D44">
        <w:rPr>
          <w:rFonts w:ascii="Times New Roman" w:eastAsia="Calibri" w:hAnsi="Times New Roman" w:cs="Times New Roman"/>
          <w:b/>
          <w:sz w:val="24"/>
          <w:szCs w:val="24"/>
        </w:rPr>
        <w:t>Я понимаю</w:t>
      </w:r>
      <w:r w:rsidRPr="00B27D44">
        <w:rPr>
          <w:rFonts w:ascii="Times New Roman" w:eastAsia="Calibri" w:hAnsi="Times New Roman" w:cs="Times New Roman"/>
          <w:sz w:val="24"/>
          <w:szCs w:val="24"/>
        </w:rPr>
        <w:t xml:space="preserve">, </w:t>
      </w:r>
      <w:r w:rsidRPr="00B27D44">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B27D44">
        <w:rPr>
          <w:rFonts w:ascii="Times New Roman" w:eastAsia="Calibri" w:hAnsi="Times New Roman" w:cs="Times New Roman"/>
          <w:sz w:val="24"/>
          <w:szCs w:val="24"/>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B27D44">
        <w:rPr>
          <w:rFonts w:ascii="Times New Roman" w:eastAsia="Calibri" w:hAnsi="Times New Roman" w:cs="Times New Roman"/>
          <w:sz w:val="24"/>
          <w:szCs w:val="24"/>
        </w:rPr>
        <w:t>т.ч</w:t>
      </w:r>
      <w:proofErr w:type="spellEnd"/>
      <w:r w:rsidRPr="00B27D44">
        <w:rPr>
          <w:rFonts w:ascii="Times New Roman" w:eastAsia="Calibri" w:hAnsi="Times New Roman" w:cs="Times New Roman"/>
          <w:sz w:val="24"/>
          <w:szCs w:val="24"/>
        </w:rPr>
        <w:t>. в судебном порядке.</w:t>
      </w:r>
    </w:p>
    <w:p w14:paraId="5DA5C8A9" w14:textId="77777777" w:rsidR="0031355E" w:rsidRPr="00B27D44" w:rsidRDefault="0031355E" w:rsidP="0031355E">
      <w:pPr>
        <w:widowControl w:val="0"/>
        <w:tabs>
          <w:tab w:val="left" w:pos="851"/>
        </w:tabs>
        <w:suppressAutoHyphens/>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
          <w:sz w:val="24"/>
          <w:szCs w:val="24"/>
        </w:rPr>
        <w:t>Я осведомлен,</w:t>
      </w:r>
      <w:r w:rsidRPr="00B27D44">
        <w:rPr>
          <w:rFonts w:ascii="Times New Roman" w:eastAsia="Calibri"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3C0FF3E1" w14:textId="77777777" w:rsidR="0031355E" w:rsidRPr="00B27D44" w:rsidRDefault="0031355E" w:rsidP="0031355E">
      <w:pPr>
        <w:spacing w:after="0" w:line="240" w:lineRule="auto"/>
        <w:ind w:firstLine="709"/>
        <w:jc w:val="both"/>
        <w:rPr>
          <w:rFonts w:ascii="Times New Roman" w:eastAsia="Calibri" w:hAnsi="Times New Roman" w:cs="Times New Roman"/>
          <w:bCs/>
          <w:sz w:val="24"/>
          <w:szCs w:val="24"/>
        </w:rPr>
      </w:pPr>
      <w:r w:rsidRPr="00B27D44">
        <w:rPr>
          <w:rFonts w:ascii="Times New Roman" w:eastAsia="Calibri" w:hAnsi="Times New Roman" w:cs="Times New Roman"/>
          <w:b/>
          <w:sz w:val="24"/>
          <w:szCs w:val="24"/>
        </w:rPr>
        <w:t>Я понимаю</w:t>
      </w:r>
      <w:r w:rsidRPr="00B27D44">
        <w:rPr>
          <w:rFonts w:ascii="Times New Roman" w:eastAsia="Calibri"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14:paraId="4B0BDB93" w14:textId="77777777" w:rsidR="0031355E" w:rsidRPr="00B27D44" w:rsidRDefault="0031355E" w:rsidP="0031355E">
      <w:pPr>
        <w:spacing w:after="0" w:line="240" w:lineRule="auto"/>
        <w:ind w:firstLine="709"/>
        <w:jc w:val="both"/>
        <w:rPr>
          <w:rFonts w:ascii="Times New Roman" w:eastAsia="Calibri" w:hAnsi="Times New Roman" w:cs="Times New Roman"/>
          <w:bCs/>
          <w:sz w:val="24"/>
          <w:szCs w:val="24"/>
        </w:rPr>
      </w:pPr>
    </w:p>
    <w:p w14:paraId="20F37244" w14:textId="77777777" w:rsidR="0031355E" w:rsidRPr="00B27D44" w:rsidRDefault="0031355E" w:rsidP="0031355E">
      <w:pPr>
        <w:spacing w:after="0" w:line="240" w:lineRule="auto"/>
        <w:ind w:firstLine="709"/>
        <w:jc w:val="both"/>
        <w:rPr>
          <w:rFonts w:ascii="Times New Roman" w:eastAsia="Calibri" w:hAnsi="Times New Roman" w:cs="Times New Roman"/>
          <w:sz w:val="24"/>
          <w:szCs w:val="24"/>
        </w:rPr>
      </w:pPr>
    </w:p>
    <w:p w14:paraId="367368B4" w14:textId="77777777" w:rsidR="0031355E" w:rsidRPr="00B27D44" w:rsidRDefault="0031355E" w:rsidP="0031355E">
      <w:pPr>
        <w:spacing w:after="0" w:line="20" w:lineRule="atLeast"/>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 _______________20___г.              ____________________/____________________</w:t>
      </w:r>
    </w:p>
    <w:p w14:paraId="04849E9B" w14:textId="77777777" w:rsidR="0031355E" w:rsidRPr="00B27D44" w:rsidRDefault="0031355E" w:rsidP="0031355E">
      <w:pPr>
        <w:spacing w:after="0" w:line="20" w:lineRule="atLeast"/>
        <w:ind w:left="4390" w:firstLine="566"/>
        <w:jc w:val="both"/>
        <w:rPr>
          <w:rFonts w:ascii="Times New Roman" w:eastAsia="Calibri" w:hAnsi="Times New Roman" w:cs="Times New Roman"/>
          <w:i/>
          <w:sz w:val="24"/>
          <w:szCs w:val="24"/>
        </w:rPr>
      </w:pPr>
      <w:r w:rsidRPr="00B27D44">
        <w:rPr>
          <w:rFonts w:ascii="Times New Roman" w:eastAsia="Calibri" w:hAnsi="Times New Roman" w:cs="Times New Roman"/>
          <w:bCs/>
          <w:i/>
          <w:sz w:val="24"/>
          <w:szCs w:val="24"/>
        </w:rPr>
        <w:t>Подпись                                                 ФИО</w:t>
      </w:r>
    </w:p>
    <w:p w14:paraId="6EC55249" w14:textId="77777777" w:rsidR="0031355E" w:rsidRPr="00B27D44" w:rsidRDefault="0031355E" w:rsidP="0031355E">
      <w:pPr>
        <w:spacing w:after="0" w:line="20" w:lineRule="atLeast"/>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_____________________________________________________________________________</w:t>
      </w:r>
    </w:p>
    <w:p w14:paraId="22F29A48" w14:textId="77777777" w:rsidR="0031355E" w:rsidRPr="00B27D44" w:rsidRDefault="0031355E" w:rsidP="0031355E">
      <w:pPr>
        <w:spacing w:after="0" w:line="20" w:lineRule="atLeast"/>
        <w:jc w:val="center"/>
        <w:rPr>
          <w:rFonts w:ascii="Times New Roman" w:eastAsia="Calibri" w:hAnsi="Times New Roman" w:cs="Times New Roman"/>
          <w:b/>
          <w:bCs/>
          <w:sz w:val="24"/>
          <w:szCs w:val="24"/>
        </w:rPr>
      </w:pPr>
    </w:p>
    <w:p w14:paraId="50157507" w14:textId="77777777" w:rsidR="0031355E" w:rsidRPr="00B27D44" w:rsidRDefault="0031355E" w:rsidP="0031355E">
      <w:pPr>
        <w:spacing w:after="0" w:line="20" w:lineRule="atLeast"/>
        <w:jc w:val="center"/>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Форма согласована, подписи сторон:</w:t>
      </w:r>
    </w:p>
    <w:p w14:paraId="62376236" w14:textId="77777777" w:rsidR="0031355E" w:rsidRPr="00B27D44" w:rsidRDefault="0031355E" w:rsidP="0031355E">
      <w:pPr>
        <w:spacing w:after="0" w:line="240" w:lineRule="auto"/>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620"/>
        <w:gridCol w:w="4593"/>
      </w:tblGrid>
      <w:tr w:rsidR="0031355E" w:rsidRPr="00B27D44" w14:paraId="0BF3E2E5" w14:textId="77777777" w:rsidTr="00BA38C0">
        <w:trPr>
          <w:jc w:val="center"/>
        </w:trPr>
        <w:tc>
          <w:tcPr>
            <w:tcW w:w="5069" w:type="dxa"/>
            <w:tcMar>
              <w:top w:w="0" w:type="dxa"/>
              <w:left w:w="108" w:type="dxa"/>
              <w:bottom w:w="0" w:type="dxa"/>
              <w:right w:w="108" w:type="dxa"/>
            </w:tcMar>
          </w:tcPr>
          <w:p w14:paraId="01BF9533"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От Арендодателя</w:t>
            </w:r>
          </w:p>
          <w:p w14:paraId="2DCB885D"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____________</w:t>
            </w:r>
          </w:p>
          <w:p w14:paraId="743B3286" w14:textId="77777777" w:rsidR="0031355E" w:rsidRPr="00B27D44" w:rsidRDefault="0031355E" w:rsidP="00BA38C0">
            <w:pPr>
              <w:spacing w:after="0" w:line="240" w:lineRule="auto"/>
              <w:ind w:left="2"/>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1E0E2E40"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 xml:space="preserve">От Арендатора </w:t>
            </w:r>
          </w:p>
          <w:p w14:paraId="21111290"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w:t>
            </w:r>
          </w:p>
          <w:p w14:paraId="2701D277"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r>
    </w:tbl>
    <w:p w14:paraId="26541F7E" w14:textId="77777777" w:rsidR="0031355E" w:rsidRPr="00B27D44" w:rsidRDefault="0031355E" w:rsidP="0031355E">
      <w:pPr>
        <w:spacing w:after="0" w:line="240" w:lineRule="auto"/>
        <w:jc w:val="both"/>
        <w:rPr>
          <w:rFonts w:ascii="Times New Roman" w:eastAsia="Calibri" w:hAnsi="Times New Roman" w:cs="Times New Roman"/>
          <w:sz w:val="24"/>
          <w:szCs w:val="24"/>
        </w:rPr>
      </w:pPr>
    </w:p>
    <w:p w14:paraId="0448F660" w14:textId="77777777" w:rsidR="0031355E" w:rsidRPr="00B27D44" w:rsidRDefault="0031355E" w:rsidP="0031355E">
      <w:pPr>
        <w:spacing w:after="200" w:line="276" w:lineRule="auto"/>
        <w:rPr>
          <w:rFonts w:ascii="Times New Roman" w:eastAsia="Calibri" w:hAnsi="Times New Roman" w:cs="Times New Roman"/>
          <w:b/>
          <w:sz w:val="20"/>
          <w:szCs w:val="20"/>
        </w:rPr>
      </w:pPr>
      <w:r w:rsidRPr="00B27D44">
        <w:rPr>
          <w:rFonts w:ascii="Times New Roman" w:eastAsia="Calibri" w:hAnsi="Times New Roman" w:cs="Times New Roman"/>
          <w:b/>
          <w:sz w:val="20"/>
          <w:szCs w:val="20"/>
        </w:rPr>
        <w:br w:type="page"/>
      </w:r>
    </w:p>
    <w:p w14:paraId="7E206CEE" w14:textId="77777777" w:rsidR="0031355E" w:rsidRPr="00B27D44" w:rsidRDefault="0031355E" w:rsidP="0031355E">
      <w:pPr>
        <w:widowControl w:val="0"/>
        <w:spacing w:after="0" w:line="240" w:lineRule="auto"/>
        <w:ind w:left="5664"/>
        <w:contextualSpacing/>
        <w:jc w:val="right"/>
        <w:rPr>
          <w:rFonts w:ascii="Times New Roman" w:eastAsia="Times New Roman" w:hAnsi="Times New Roman" w:cs="Times New Roman"/>
          <w:b/>
          <w:bCs/>
          <w:lang w:eastAsia="ru-RU"/>
        </w:rPr>
      </w:pPr>
      <w:r w:rsidRPr="00B27D4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7</w:t>
      </w:r>
      <w:r w:rsidRPr="00B27D44">
        <w:rPr>
          <w:rFonts w:ascii="Times New Roman" w:eastAsia="Times New Roman" w:hAnsi="Times New Roman" w:cs="Times New Roman"/>
          <w:b/>
          <w:bCs/>
          <w:vertAlign w:val="superscript"/>
          <w:lang w:eastAsia="ru-RU"/>
        </w:rPr>
        <w:footnoteReference w:id="182"/>
      </w:r>
    </w:p>
    <w:p w14:paraId="3CFFDF2C" w14:textId="77777777" w:rsidR="0031355E" w:rsidRPr="00B27D44" w:rsidRDefault="0031355E" w:rsidP="0031355E">
      <w:pPr>
        <w:widowControl w:val="0"/>
        <w:spacing w:after="0" w:line="240" w:lineRule="auto"/>
        <w:contextualSpacing/>
        <w:jc w:val="right"/>
        <w:rPr>
          <w:rFonts w:ascii="Times New Roman" w:eastAsia="Times New Roman" w:hAnsi="Times New Roman" w:cs="Times New Roman"/>
          <w:lang w:eastAsia="ru-RU"/>
        </w:rPr>
      </w:pPr>
      <w:r w:rsidRPr="00B27D44">
        <w:rPr>
          <w:rFonts w:ascii="Times New Roman" w:eastAsia="Times New Roman" w:hAnsi="Times New Roman" w:cs="Times New Roman"/>
          <w:bCs/>
          <w:lang w:eastAsia="ru-RU"/>
        </w:rPr>
        <w:t>к Договору</w:t>
      </w:r>
      <w:r w:rsidRPr="00B27D44">
        <w:rPr>
          <w:rFonts w:ascii="Times New Roman" w:eastAsia="Times New Roman" w:hAnsi="Times New Roman" w:cs="Times New Roman"/>
          <w:bCs/>
          <w:sz w:val="24"/>
          <w:szCs w:val="24"/>
        </w:rPr>
        <w:t xml:space="preserve"> </w:t>
      </w:r>
      <w:r w:rsidRPr="00B27D44">
        <w:rPr>
          <w:rFonts w:ascii="Times New Roman" w:eastAsia="Times New Roman" w:hAnsi="Times New Roman" w:cs="Times New Roman"/>
          <w:bCs/>
          <w:lang w:eastAsia="ru-RU"/>
        </w:rPr>
        <w:t>долгосрочной аренды недвижимого имущества</w:t>
      </w:r>
    </w:p>
    <w:p w14:paraId="3F216670" w14:textId="77777777" w:rsidR="0031355E" w:rsidRPr="00B27D44" w:rsidRDefault="0031355E" w:rsidP="0031355E">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B27D44">
        <w:rPr>
          <w:rFonts w:ascii="Times New Roman" w:eastAsia="Times New Roman" w:hAnsi="Times New Roman" w:cs="Times New Roman"/>
          <w:bCs/>
          <w:lang w:eastAsia="ru-RU"/>
        </w:rPr>
        <w:tab/>
      </w:r>
      <w:r w:rsidRPr="00B27D44">
        <w:rPr>
          <w:rFonts w:ascii="Times New Roman" w:eastAsia="Times New Roman" w:hAnsi="Times New Roman" w:cs="Times New Roman"/>
          <w:bCs/>
          <w:lang w:eastAsia="ru-RU"/>
        </w:rPr>
        <w:tab/>
        <w:t>от ___ ________ 20___ г. № _______</w:t>
      </w:r>
    </w:p>
    <w:p w14:paraId="7F63AD27" w14:textId="77777777" w:rsidR="0031355E" w:rsidRPr="00B27D44" w:rsidRDefault="0031355E" w:rsidP="0031355E">
      <w:pPr>
        <w:widowControl w:val="0"/>
        <w:spacing w:after="200" w:line="240" w:lineRule="auto"/>
        <w:contextualSpacing/>
        <w:rPr>
          <w:rFonts w:ascii="Times New Roman" w:eastAsia="Calibri" w:hAnsi="Times New Roman" w:cs="Times New Roman"/>
        </w:rPr>
      </w:pPr>
    </w:p>
    <w:p w14:paraId="2DF6A289" w14:textId="77777777" w:rsidR="0031355E" w:rsidRPr="00B27D44" w:rsidRDefault="0031355E" w:rsidP="0031355E">
      <w:pPr>
        <w:spacing w:after="0" w:line="240" w:lineRule="auto"/>
        <w:jc w:val="center"/>
        <w:rPr>
          <w:rFonts w:ascii="Times New Roman" w:eastAsia="Calibri" w:hAnsi="Times New Roman" w:cs="Times New Roman"/>
          <w:b/>
        </w:rPr>
      </w:pPr>
      <w:r w:rsidRPr="00B27D4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69C634DD" w14:textId="77777777" w:rsidR="0031355E" w:rsidRPr="00B27D44" w:rsidRDefault="0031355E" w:rsidP="0031355E">
      <w:pPr>
        <w:spacing w:after="0" w:line="240" w:lineRule="auto"/>
        <w:rPr>
          <w:rFonts w:ascii="Times New Roman" w:eastAsia="Calibri" w:hAnsi="Times New Roman" w:cs="Times New Roman"/>
        </w:rPr>
      </w:pPr>
    </w:p>
    <w:p w14:paraId="73E6ECFB" w14:textId="77777777" w:rsidR="0031355E" w:rsidRPr="00B27D44" w:rsidRDefault="0031355E" w:rsidP="0031355E">
      <w:pPr>
        <w:tabs>
          <w:tab w:val="left" w:pos="0"/>
          <w:tab w:val="left" w:pos="567"/>
          <w:tab w:val="left" w:pos="851"/>
        </w:tabs>
        <w:spacing w:after="0" w:line="240" w:lineRule="auto"/>
        <w:ind w:firstLine="567"/>
        <w:jc w:val="both"/>
        <w:rPr>
          <w:rFonts w:ascii="Times New Roman" w:eastAsia="Calibri" w:hAnsi="Times New Roman" w:cs="Times New Roman"/>
        </w:rPr>
      </w:pPr>
      <w:r w:rsidRPr="00B27D4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7D1E4C32"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Добросовестная конкуренция </w:t>
      </w:r>
    </w:p>
    <w:p w14:paraId="0E5E137A"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4A1DE5CB"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Конфиденциальность и интеллектуальная собственность</w:t>
      </w:r>
    </w:p>
    <w:p w14:paraId="7805789B"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04F0C6AD"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Выявление проблем</w:t>
      </w:r>
    </w:p>
    <w:p w14:paraId="240291C6"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119F11E1"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Недопущение использования сырья из регионов, охваченных военными конфликтами</w:t>
      </w:r>
      <w:r w:rsidRPr="00B27D44">
        <w:rPr>
          <w:rFonts w:ascii="Times New Roman" w:eastAsia="Calibri" w:hAnsi="Times New Roman" w:cs="Times New Roman"/>
          <w:b/>
          <w:vertAlign w:val="superscript"/>
        </w:rPr>
        <w:footnoteReference w:id="183"/>
      </w:r>
      <w:r w:rsidRPr="00B27D44">
        <w:rPr>
          <w:rFonts w:ascii="Times New Roman" w:eastAsia="Calibri" w:hAnsi="Times New Roman" w:cs="Times New Roman"/>
          <w:b/>
        </w:rPr>
        <w:t xml:space="preserve"> </w:t>
      </w:r>
    </w:p>
    <w:p w14:paraId="1E7D9A04" w14:textId="77777777" w:rsidR="0031355E" w:rsidRPr="00B27D44" w:rsidRDefault="0031355E" w:rsidP="0031355E">
      <w:pPr>
        <w:tabs>
          <w:tab w:val="left" w:pos="0"/>
          <w:tab w:val="left" w:pos="567"/>
          <w:tab w:val="left" w:pos="851"/>
        </w:tabs>
        <w:spacing w:after="0" w:line="240" w:lineRule="auto"/>
        <w:jc w:val="both"/>
        <w:rPr>
          <w:rFonts w:ascii="Times New Roman" w:eastAsia="Calibri" w:hAnsi="Times New Roman" w:cs="Times New Roman"/>
        </w:rPr>
      </w:pPr>
      <w:r w:rsidRPr="00B27D44">
        <w:rPr>
          <w:rFonts w:ascii="Times New Roman" w:eastAsia="Calibri" w:hAnsi="Times New Roman" w:cs="Times New Roman"/>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538A448C"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Недопущение использования детского труда </w:t>
      </w:r>
    </w:p>
    <w:p w14:paraId="7A74986E"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B27D44">
        <w:rPr>
          <w:rFonts w:ascii="Times New Roman" w:eastAsia="Calibri" w:hAnsi="Times New Roman" w:cs="Times New Roman"/>
        </w:rPr>
        <w:t>International</w:t>
      </w:r>
      <w:proofErr w:type="spellEnd"/>
      <w:r w:rsidRPr="00B27D44">
        <w:rPr>
          <w:rFonts w:ascii="Times New Roman" w:eastAsia="Calibri" w:hAnsi="Times New Roman" w:cs="Times New Roman"/>
        </w:rPr>
        <w:t xml:space="preserve"> </w:t>
      </w:r>
      <w:proofErr w:type="spellStart"/>
      <w:r w:rsidRPr="00B27D44">
        <w:rPr>
          <w:rFonts w:ascii="Times New Roman" w:eastAsia="Calibri" w:hAnsi="Times New Roman" w:cs="Times New Roman"/>
        </w:rPr>
        <w:t>Labour</w:t>
      </w:r>
      <w:proofErr w:type="spellEnd"/>
      <w:r w:rsidRPr="00B27D44">
        <w:rPr>
          <w:rFonts w:ascii="Times New Roman" w:eastAsia="Calibri" w:hAnsi="Times New Roman" w:cs="Times New Roman"/>
        </w:rPr>
        <w:t xml:space="preserve"> </w:t>
      </w:r>
      <w:proofErr w:type="spellStart"/>
      <w:r w:rsidRPr="00B27D44">
        <w:rPr>
          <w:rFonts w:ascii="Times New Roman" w:eastAsia="Calibri" w:hAnsi="Times New Roman" w:cs="Times New Roman"/>
        </w:rPr>
        <w:t>Organization</w:t>
      </w:r>
      <w:proofErr w:type="spellEnd"/>
      <w:r w:rsidRPr="00B27D44">
        <w:rPr>
          <w:rFonts w:ascii="Times New Roman" w:eastAsia="Calibri" w:hAnsi="Times New Roman" w:cs="Times New Roman"/>
        </w:rPr>
        <w:t xml:space="preserve">) – МОТ (Международной организации труда) и принципов, сформулированных в </w:t>
      </w:r>
      <w:proofErr w:type="spellStart"/>
      <w:r w:rsidRPr="00B27D44">
        <w:rPr>
          <w:rFonts w:ascii="Times New Roman" w:eastAsia="Calibri" w:hAnsi="Times New Roman" w:cs="Times New Roman"/>
        </w:rPr>
        <w:t>United</w:t>
      </w:r>
      <w:proofErr w:type="spellEnd"/>
      <w:r w:rsidRPr="00B27D44">
        <w:rPr>
          <w:rFonts w:ascii="Times New Roman" w:eastAsia="Calibri" w:hAnsi="Times New Roman" w:cs="Times New Roman"/>
        </w:rPr>
        <w:t xml:space="preserve"> </w:t>
      </w:r>
      <w:proofErr w:type="spellStart"/>
      <w:r w:rsidRPr="00B27D44">
        <w:rPr>
          <w:rFonts w:ascii="Times New Roman" w:eastAsia="Calibri" w:hAnsi="Times New Roman" w:cs="Times New Roman"/>
        </w:rPr>
        <w:t>Nations</w:t>
      </w:r>
      <w:proofErr w:type="spellEnd"/>
      <w:r w:rsidRPr="00B27D44">
        <w:rPr>
          <w:rFonts w:ascii="Times New Roman" w:eastAsia="Calibri" w:hAnsi="Times New Roman" w:cs="Times New Roman"/>
        </w:rPr>
        <w:t xml:space="preserve"> </w:t>
      </w:r>
      <w:proofErr w:type="spellStart"/>
      <w:r w:rsidRPr="00B27D44">
        <w:rPr>
          <w:rFonts w:ascii="Times New Roman" w:eastAsia="Calibri" w:hAnsi="Times New Roman" w:cs="Times New Roman"/>
        </w:rPr>
        <w:t>Global</w:t>
      </w:r>
      <w:proofErr w:type="spellEnd"/>
      <w:r w:rsidRPr="00B27D44">
        <w:rPr>
          <w:rFonts w:ascii="Times New Roman" w:eastAsia="Calibri" w:hAnsi="Times New Roman" w:cs="Times New Roman"/>
        </w:rPr>
        <w:t xml:space="preserve"> </w:t>
      </w:r>
      <w:proofErr w:type="spellStart"/>
      <w:r w:rsidRPr="00B27D44">
        <w:rPr>
          <w:rFonts w:ascii="Times New Roman" w:eastAsia="Calibri" w:hAnsi="Times New Roman" w:cs="Times New Roman"/>
        </w:rPr>
        <w:t>Compact</w:t>
      </w:r>
      <w:proofErr w:type="spellEnd"/>
      <w:r w:rsidRPr="00B27D44">
        <w:rPr>
          <w:rFonts w:ascii="Times New Roman" w:eastAsia="Calibri" w:hAnsi="Times New Roman" w:cs="Times New Roman"/>
        </w:rPr>
        <w:t xml:space="preserve"> – Глобальном договоре под эгидой Организации Объединенных Наций. </w:t>
      </w:r>
    </w:p>
    <w:p w14:paraId="6608B18A"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Свобода занятости </w:t>
      </w:r>
    </w:p>
    <w:p w14:paraId="768FE574"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096289AE"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Обеспечение равных прав и условий </w:t>
      </w:r>
    </w:p>
    <w:p w14:paraId="2448997A"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103498D1"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Справедливое обращение </w:t>
      </w:r>
    </w:p>
    <w:p w14:paraId="4CD745F1"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lastRenderedPageBreak/>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79A31B58"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Соблюдение время работы, справедливый размер оплаты труда и льготы </w:t>
      </w:r>
    </w:p>
    <w:p w14:paraId="015CF549"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663A9DCD"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Свобода ассоциации </w:t>
      </w:r>
    </w:p>
    <w:p w14:paraId="71C4A8B9" w14:textId="77777777" w:rsidR="0031355E" w:rsidRPr="00B27D44" w:rsidRDefault="0031355E" w:rsidP="0031355E">
      <w:pPr>
        <w:tabs>
          <w:tab w:val="left" w:pos="0"/>
          <w:tab w:val="left" w:pos="567"/>
          <w:tab w:val="left" w:pos="851"/>
        </w:tabs>
        <w:spacing w:after="0" w:line="240" w:lineRule="auto"/>
        <w:jc w:val="both"/>
        <w:rPr>
          <w:rFonts w:ascii="Times New Roman" w:eastAsia="Calibri" w:hAnsi="Times New Roman" w:cs="Times New Roman"/>
        </w:rPr>
      </w:pPr>
      <w:r w:rsidRPr="00B27D4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2089B20D"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Требования к качеству </w:t>
      </w:r>
    </w:p>
    <w:p w14:paraId="5D80657A"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21C1E179"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Забота о здоровье и безопасности, соблюдение экологических требований</w:t>
      </w:r>
    </w:p>
    <w:p w14:paraId="25F3A4DE"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0F089E2F"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Безопасность продукции</w:t>
      </w:r>
      <w:r w:rsidRPr="00B27D44">
        <w:rPr>
          <w:rFonts w:ascii="Times New Roman" w:eastAsia="Calibri" w:hAnsi="Times New Roman" w:cs="Times New Roman"/>
          <w:b/>
          <w:vertAlign w:val="superscript"/>
        </w:rPr>
        <w:footnoteReference w:id="184"/>
      </w:r>
      <w:r w:rsidRPr="00B27D44">
        <w:rPr>
          <w:rFonts w:ascii="Times New Roman" w:eastAsia="Calibri" w:hAnsi="Times New Roman" w:cs="Times New Roman"/>
          <w:b/>
        </w:rPr>
        <w:t xml:space="preserve"> </w:t>
      </w:r>
    </w:p>
    <w:p w14:paraId="58A93A21"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6F27E1A5"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68087917"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Безопасность и охрана труда </w:t>
      </w:r>
    </w:p>
    <w:p w14:paraId="281A54D4"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15350AF5"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Безопасность рабочих процессов </w:t>
      </w:r>
    </w:p>
    <w:p w14:paraId="2EF2067D"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w:t>
      </w:r>
      <w:r w:rsidRPr="00B27D44">
        <w:rPr>
          <w:rFonts w:ascii="Times New Roman" w:eastAsia="Calibri" w:hAnsi="Times New Roman" w:cs="Times New Roman"/>
        </w:rPr>
        <w:lastRenderedPageBreak/>
        <w:t xml:space="preserve">предпринять меры по предупреждению возникновения инцидентов, таких как выбросы химических веществ и / или взрывов. </w:t>
      </w:r>
    </w:p>
    <w:p w14:paraId="15EFA6B4"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25DB1132"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602F81C8"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Безопасное обращение с отходами и выбросами</w:t>
      </w:r>
    </w:p>
    <w:p w14:paraId="1992AE99"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B27D44">
        <w:rPr>
          <w:rFonts w:ascii="Times New Roman" w:eastAsia="Calibri" w:hAnsi="Times New Roman" w:cs="Times New Roman"/>
          <w:vertAlign w:val="superscript"/>
        </w:rPr>
        <w:footnoteReference w:id="185"/>
      </w:r>
      <w:r w:rsidRPr="00B27D44">
        <w:rPr>
          <w:rFonts w:ascii="Times New Roman" w:eastAsia="Calibri" w:hAnsi="Times New Roman" w:cs="Times New Roman"/>
        </w:rPr>
        <w:t xml:space="preserve">. </w:t>
      </w:r>
    </w:p>
    <w:p w14:paraId="2B40EE5D"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Бережное отношение к ресурсам и защита климата </w:t>
      </w:r>
    </w:p>
    <w:p w14:paraId="750523E6"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613F1EA5" w14:textId="77777777" w:rsidR="0031355E" w:rsidRPr="00B27D44" w:rsidRDefault="0031355E" w:rsidP="0031355E">
      <w:pPr>
        <w:tabs>
          <w:tab w:val="left" w:pos="0"/>
          <w:tab w:val="left" w:pos="567"/>
          <w:tab w:val="left" w:pos="851"/>
        </w:tabs>
        <w:spacing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Коммуникации с привлекаемыми третьими лицами</w:t>
      </w:r>
    </w:p>
    <w:p w14:paraId="4D8795F4" w14:textId="77777777" w:rsidR="0031355E" w:rsidRPr="00B27D44" w:rsidRDefault="0031355E" w:rsidP="0031355E">
      <w:pPr>
        <w:tabs>
          <w:tab w:val="left" w:pos="0"/>
          <w:tab w:val="left" w:pos="567"/>
          <w:tab w:val="left" w:pos="851"/>
        </w:tabs>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65908EB3"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Управление рисками </w:t>
      </w:r>
    </w:p>
    <w:p w14:paraId="75BF59CB" w14:textId="77777777" w:rsidR="0031355E" w:rsidRPr="00B27D44" w:rsidRDefault="0031355E" w:rsidP="0031355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48E4A8BF" w14:textId="77777777" w:rsidR="0031355E" w:rsidRPr="00B27D44" w:rsidRDefault="0031355E" w:rsidP="0031355E">
      <w:pPr>
        <w:tabs>
          <w:tab w:val="left" w:pos="0"/>
          <w:tab w:val="left" w:pos="567"/>
          <w:tab w:val="left" w:pos="851"/>
        </w:tabs>
        <w:spacing w:after="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 xml:space="preserve">Постоянное совершенствование </w:t>
      </w:r>
    </w:p>
    <w:p w14:paraId="072A85BA" w14:textId="77777777" w:rsidR="0031355E" w:rsidRPr="00B27D44" w:rsidRDefault="0031355E" w:rsidP="0031355E">
      <w:pPr>
        <w:tabs>
          <w:tab w:val="left" w:pos="0"/>
          <w:tab w:val="left" w:pos="567"/>
          <w:tab w:val="left" w:pos="851"/>
        </w:tabs>
        <w:spacing w:after="0" w:line="240" w:lineRule="auto"/>
        <w:jc w:val="both"/>
        <w:rPr>
          <w:rFonts w:ascii="Times New Roman" w:eastAsia="Calibri" w:hAnsi="Times New Roman" w:cs="Times New Roman"/>
        </w:rPr>
      </w:pPr>
      <w:r w:rsidRPr="00B27D4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0558D7FD" w14:textId="77777777" w:rsidR="0031355E" w:rsidRPr="00B27D44" w:rsidRDefault="0031355E" w:rsidP="0031355E">
      <w:pPr>
        <w:tabs>
          <w:tab w:val="left" w:pos="0"/>
          <w:tab w:val="left" w:pos="567"/>
          <w:tab w:val="left" w:pos="851"/>
        </w:tabs>
        <w:spacing w:after="0" w:line="240" w:lineRule="auto"/>
        <w:jc w:val="both"/>
        <w:rPr>
          <w:rFonts w:ascii="Times New Roman" w:eastAsia="Calibri" w:hAnsi="Times New Roman" w:cs="Times New Roman"/>
        </w:rPr>
      </w:pPr>
    </w:p>
    <w:p w14:paraId="3C62A6DA" w14:textId="77777777" w:rsidR="0031355E" w:rsidRPr="00B27D44" w:rsidRDefault="0031355E" w:rsidP="0031355E">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B27D44">
        <w:rPr>
          <w:rFonts w:ascii="Times New Roman" w:eastAsia="Calibri" w:hAnsi="Times New Roman" w:cs="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B27D44">
        <w:rPr>
          <w:rFonts w:ascii="Times New Roman" w:eastAsia="Calibri" w:hAnsi="Times New Roman" w:cs="Times New Roman"/>
        </w:rPr>
        <w:t>или</w:t>
      </w:r>
      <w:proofErr w:type="gramEnd"/>
      <w:r w:rsidRPr="00B27D44">
        <w:rPr>
          <w:rFonts w:ascii="Times New Roman" w:eastAsia="Calibri" w:hAnsi="Times New Roman" w:cs="Times New Roman"/>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2FA7DDE6" w14:textId="77777777" w:rsidR="0031355E" w:rsidRPr="00B27D44" w:rsidRDefault="0031355E" w:rsidP="0031355E">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B27D44">
        <w:rPr>
          <w:rFonts w:ascii="Times New Roman" w:eastAsia="Calibri" w:hAnsi="Times New Roman" w:cs="Times New Roman"/>
        </w:rPr>
        <w:t>Настоящее Соглашение действует в течение срока, определенного в пункте ___</w:t>
      </w:r>
      <w:r w:rsidRPr="00B27D44">
        <w:rPr>
          <w:rFonts w:ascii="Times New Roman" w:eastAsia="Calibri" w:hAnsi="Times New Roman" w:cs="Times New Roman"/>
          <w:vertAlign w:val="superscript"/>
        </w:rPr>
        <w:footnoteReference w:id="186"/>
      </w:r>
      <w:r w:rsidRPr="00B27D44">
        <w:rPr>
          <w:rFonts w:ascii="Times New Roman" w:eastAsia="Calibri" w:hAnsi="Times New Roman" w:cs="Times New Roman"/>
        </w:rPr>
        <w:t xml:space="preserve"> Договора.</w:t>
      </w:r>
    </w:p>
    <w:p w14:paraId="55F89F30" w14:textId="77777777" w:rsidR="0031355E" w:rsidRPr="00B27D44" w:rsidRDefault="0031355E" w:rsidP="0031355E">
      <w:pPr>
        <w:widowControl w:val="0"/>
        <w:spacing w:after="0" w:line="240" w:lineRule="auto"/>
        <w:contextualSpacing/>
        <w:jc w:val="center"/>
        <w:rPr>
          <w:rFonts w:ascii="Times New Roman" w:eastAsia="Times New Roman" w:hAnsi="Times New Roman" w:cs="Times New Roman"/>
          <w:b/>
        </w:rPr>
      </w:pPr>
    </w:p>
    <w:p w14:paraId="3DFFDE16" w14:textId="77777777" w:rsidR="0031355E" w:rsidRPr="00B27D44" w:rsidRDefault="0031355E" w:rsidP="0031355E">
      <w:pPr>
        <w:widowControl w:val="0"/>
        <w:spacing w:after="0" w:line="240" w:lineRule="auto"/>
        <w:contextualSpacing/>
        <w:jc w:val="center"/>
        <w:rPr>
          <w:rFonts w:ascii="Times New Roman" w:eastAsia="Times New Roman" w:hAnsi="Times New Roman" w:cs="Times New Roman"/>
          <w:b/>
        </w:rPr>
      </w:pPr>
      <w:r w:rsidRPr="00B27D44">
        <w:rPr>
          <w:rFonts w:ascii="Times New Roman" w:eastAsia="Times New Roman" w:hAnsi="Times New Roman" w:cs="Times New Roman"/>
          <w:b/>
        </w:rPr>
        <w:t>ПОДПИСИ СТОРОН:</w:t>
      </w:r>
    </w:p>
    <w:p w14:paraId="1BF7D02E" w14:textId="77777777" w:rsidR="0031355E" w:rsidRPr="00B27D44" w:rsidRDefault="0031355E" w:rsidP="0031355E">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320"/>
        <w:gridCol w:w="3893"/>
      </w:tblGrid>
      <w:tr w:rsidR="0031355E" w:rsidRPr="00B27D44" w14:paraId="36A32D11" w14:textId="77777777" w:rsidTr="00BA38C0">
        <w:trPr>
          <w:jc w:val="center"/>
        </w:trPr>
        <w:tc>
          <w:tcPr>
            <w:tcW w:w="6292" w:type="dxa"/>
          </w:tcPr>
          <w:p w14:paraId="0CFA348E"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b/>
                <w:lang w:eastAsia="ru-RU"/>
              </w:rPr>
            </w:pPr>
            <w:r w:rsidRPr="00B27D44">
              <w:rPr>
                <w:rFonts w:ascii="Times New Roman" w:eastAsia="Times New Roman" w:hAnsi="Times New Roman" w:cs="Times New Roman"/>
              </w:rPr>
              <w:br w:type="page"/>
            </w:r>
            <w:r w:rsidRPr="00B27D44">
              <w:rPr>
                <w:rFonts w:ascii="Times New Roman" w:eastAsia="Times New Roman" w:hAnsi="Times New Roman" w:cs="Times New Roman"/>
                <w:b/>
                <w:lang w:eastAsia="ru-RU"/>
              </w:rPr>
              <w:t xml:space="preserve">От Арендодателя: </w:t>
            </w:r>
          </w:p>
          <w:p w14:paraId="75BED5C5"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lang w:eastAsia="ru-RU"/>
              </w:rPr>
            </w:pPr>
            <w:r w:rsidRPr="00B27D44">
              <w:rPr>
                <w:rFonts w:ascii="Times New Roman" w:eastAsia="Times New Roman" w:hAnsi="Times New Roman" w:cs="Times New Roman"/>
                <w:lang w:eastAsia="ru-RU"/>
              </w:rPr>
              <w:t>ФИО, должность</w:t>
            </w:r>
          </w:p>
          <w:p w14:paraId="351BCA86"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lang w:eastAsia="ru-RU"/>
              </w:rPr>
            </w:pPr>
            <w:r w:rsidRPr="00B27D44">
              <w:rPr>
                <w:rFonts w:ascii="Times New Roman" w:eastAsia="Times New Roman" w:hAnsi="Times New Roman" w:cs="Times New Roman"/>
                <w:lang w:eastAsia="ru-RU"/>
              </w:rPr>
              <w:t>___________________________</w:t>
            </w:r>
          </w:p>
          <w:p w14:paraId="06353626"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rPr>
            </w:pPr>
            <w:r w:rsidRPr="00B27D44">
              <w:rPr>
                <w:rFonts w:ascii="Times New Roman" w:eastAsia="Times New Roman" w:hAnsi="Times New Roman" w:cs="Times New Roman"/>
                <w:lang w:eastAsia="ru-RU"/>
              </w:rPr>
              <w:t>М.П.</w:t>
            </w:r>
          </w:p>
        </w:tc>
        <w:tc>
          <w:tcPr>
            <w:tcW w:w="3455" w:type="dxa"/>
          </w:tcPr>
          <w:p w14:paraId="426AFD83"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b/>
                <w:lang w:eastAsia="ru-RU"/>
              </w:rPr>
            </w:pPr>
            <w:r w:rsidRPr="00B27D44">
              <w:rPr>
                <w:rFonts w:ascii="Times New Roman" w:eastAsia="Times New Roman" w:hAnsi="Times New Roman" w:cs="Times New Roman"/>
                <w:b/>
                <w:lang w:eastAsia="ru-RU"/>
              </w:rPr>
              <w:t>От Арендатора:</w:t>
            </w:r>
          </w:p>
          <w:p w14:paraId="1D8C5CCA"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lang w:eastAsia="ru-RU"/>
              </w:rPr>
            </w:pPr>
            <w:r w:rsidRPr="00B27D44">
              <w:rPr>
                <w:rFonts w:ascii="Times New Roman" w:eastAsia="Times New Roman" w:hAnsi="Times New Roman" w:cs="Times New Roman"/>
                <w:lang w:eastAsia="ru-RU"/>
              </w:rPr>
              <w:t>ФИО, должность</w:t>
            </w:r>
          </w:p>
          <w:p w14:paraId="2CD06ED3"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lang w:eastAsia="ru-RU"/>
              </w:rPr>
            </w:pPr>
            <w:r w:rsidRPr="00B27D44">
              <w:rPr>
                <w:rFonts w:ascii="Times New Roman" w:eastAsia="Times New Roman" w:hAnsi="Times New Roman" w:cs="Times New Roman"/>
                <w:lang w:eastAsia="ru-RU"/>
              </w:rPr>
              <w:t>___________________________</w:t>
            </w:r>
          </w:p>
          <w:p w14:paraId="53386C64" w14:textId="77777777" w:rsidR="0031355E" w:rsidRPr="00B27D44" w:rsidRDefault="0031355E" w:rsidP="00BA38C0">
            <w:pPr>
              <w:widowControl w:val="0"/>
              <w:spacing w:after="0" w:line="240" w:lineRule="auto"/>
              <w:ind w:firstLine="706"/>
              <w:contextualSpacing/>
              <w:jc w:val="both"/>
              <w:rPr>
                <w:rFonts w:ascii="Times New Roman" w:eastAsia="Times New Roman" w:hAnsi="Times New Roman" w:cs="Times New Roman"/>
              </w:rPr>
            </w:pPr>
            <w:r w:rsidRPr="00B27D44">
              <w:rPr>
                <w:rFonts w:ascii="Times New Roman" w:eastAsia="Times New Roman" w:hAnsi="Times New Roman" w:cs="Times New Roman"/>
                <w:lang w:eastAsia="ru-RU"/>
              </w:rPr>
              <w:t>М.П.</w:t>
            </w:r>
          </w:p>
        </w:tc>
      </w:tr>
    </w:tbl>
    <w:p w14:paraId="2D04BEDE" w14:textId="77777777" w:rsidR="0031355E" w:rsidRPr="00B27D44" w:rsidRDefault="0031355E" w:rsidP="0031355E">
      <w:pPr>
        <w:spacing w:after="0" w:line="240" w:lineRule="auto"/>
        <w:ind w:firstLine="426"/>
        <w:jc w:val="center"/>
        <w:rPr>
          <w:rFonts w:ascii="Times New Roman" w:eastAsia="Calibri" w:hAnsi="Times New Roman" w:cs="Times New Roman"/>
          <w:sz w:val="24"/>
          <w:szCs w:val="24"/>
        </w:rPr>
      </w:pPr>
    </w:p>
    <w:p w14:paraId="2A1B0E63" w14:textId="77777777" w:rsidR="0031355E" w:rsidRPr="00B27D44" w:rsidRDefault="0031355E" w:rsidP="0031355E">
      <w:pPr>
        <w:spacing w:after="200" w:line="276" w:lineRule="auto"/>
        <w:rPr>
          <w:rFonts w:ascii="Times New Roman" w:eastAsia="Calibri" w:hAnsi="Times New Roman" w:cs="Times New Roman"/>
          <w:b/>
          <w:sz w:val="20"/>
          <w:szCs w:val="20"/>
        </w:rPr>
      </w:pPr>
      <w:r w:rsidRPr="00B27D44">
        <w:rPr>
          <w:rFonts w:ascii="Times New Roman" w:eastAsia="Calibri" w:hAnsi="Times New Roman" w:cs="Times New Roman"/>
          <w:b/>
          <w:sz w:val="20"/>
          <w:szCs w:val="20"/>
        </w:rPr>
        <w:lastRenderedPageBreak/>
        <w:br w:type="page"/>
      </w:r>
    </w:p>
    <w:p w14:paraId="6B03A73B" w14:textId="77777777" w:rsidR="0031355E" w:rsidRPr="00B27D44" w:rsidRDefault="0031355E" w:rsidP="0031355E">
      <w:pPr>
        <w:spacing w:after="0" w:line="240" w:lineRule="auto"/>
        <w:ind w:left="709"/>
        <w:contextualSpacing/>
        <w:jc w:val="right"/>
        <w:outlineLvl w:val="0"/>
        <w:rPr>
          <w:rFonts w:ascii="Times New Roman" w:eastAsia="Calibri" w:hAnsi="Times New Roman" w:cs="Times New Roman"/>
          <w:b/>
          <w:sz w:val="24"/>
          <w:szCs w:val="24"/>
        </w:rPr>
      </w:pPr>
      <w:r w:rsidRPr="00B27D44">
        <w:rPr>
          <w:rFonts w:ascii="Times New Roman" w:eastAsia="Calibri" w:hAnsi="Times New Roman" w:cs="Times New Roman"/>
          <w:b/>
          <w:sz w:val="24"/>
          <w:szCs w:val="24"/>
        </w:rPr>
        <w:lastRenderedPageBreak/>
        <w:t xml:space="preserve">Приложение № </w:t>
      </w:r>
      <w:r>
        <w:rPr>
          <w:rFonts w:ascii="Times New Roman" w:eastAsia="Calibri" w:hAnsi="Times New Roman" w:cs="Times New Roman"/>
          <w:b/>
          <w:sz w:val="24"/>
          <w:szCs w:val="24"/>
        </w:rPr>
        <w:t>8</w:t>
      </w:r>
      <w:r w:rsidRPr="00B27D44">
        <w:rPr>
          <w:rFonts w:ascii="Times New Roman" w:eastAsia="Calibri" w:hAnsi="Times New Roman" w:cs="Times New Roman"/>
          <w:b/>
          <w:sz w:val="24"/>
          <w:szCs w:val="24"/>
          <w:vertAlign w:val="superscript"/>
        </w:rPr>
        <w:footnoteReference w:id="187"/>
      </w:r>
    </w:p>
    <w:p w14:paraId="06337647"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bCs/>
          <w:sz w:val="24"/>
          <w:szCs w:val="24"/>
        </w:rPr>
      </w:pPr>
      <w:r w:rsidRPr="00B27D44">
        <w:rPr>
          <w:rFonts w:ascii="Times New Roman" w:eastAsia="Times New Roman" w:hAnsi="Times New Roman" w:cs="Times New Roman"/>
          <w:sz w:val="24"/>
          <w:szCs w:val="24"/>
        </w:rPr>
        <w:t xml:space="preserve">к Договору </w:t>
      </w:r>
      <w:r w:rsidRPr="00B27D44">
        <w:rPr>
          <w:rFonts w:ascii="Times New Roman" w:eastAsia="Times New Roman" w:hAnsi="Times New Roman" w:cs="Times New Roman"/>
          <w:bCs/>
          <w:sz w:val="24"/>
          <w:szCs w:val="24"/>
        </w:rPr>
        <w:t>долгосрочной аренды недвижимого имущества</w:t>
      </w:r>
    </w:p>
    <w:p w14:paraId="7F4D2E5F" w14:textId="77777777" w:rsidR="0031355E" w:rsidRPr="00B27D44" w:rsidRDefault="0031355E" w:rsidP="0031355E">
      <w:pPr>
        <w:snapToGrid w:val="0"/>
        <w:spacing w:after="0" w:line="240" w:lineRule="auto"/>
        <w:contextualSpacing/>
        <w:jc w:val="right"/>
        <w:rPr>
          <w:rFonts w:ascii="Times New Roman" w:eastAsia="Times New Roman" w:hAnsi="Times New Roman" w:cs="Times New Roman"/>
          <w:sz w:val="24"/>
          <w:szCs w:val="24"/>
          <w:lang w:eastAsia="ru-RU"/>
        </w:rPr>
      </w:pPr>
      <w:r w:rsidRPr="00B27D44">
        <w:rPr>
          <w:rFonts w:ascii="Times New Roman" w:eastAsia="Times New Roman" w:hAnsi="Times New Roman" w:cs="Times New Roman"/>
          <w:sz w:val="24"/>
          <w:szCs w:val="24"/>
        </w:rPr>
        <w:t>от ____. _________. 20___г. № _____</w:t>
      </w:r>
    </w:p>
    <w:p w14:paraId="4EF8F5A3" w14:textId="77777777" w:rsidR="0031355E" w:rsidRPr="00B27D44" w:rsidRDefault="0031355E" w:rsidP="0031355E">
      <w:pPr>
        <w:widowControl w:val="0"/>
        <w:pBdr>
          <w:bottom w:val="single" w:sz="12" w:space="1" w:color="auto"/>
        </w:pBdr>
        <w:tabs>
          <w:tab w:val="left" w:pos="0"/>
          <w:tab w:val="left" w:pos="4678"/>
        </w:tabs>
        <w:spacing w:after="0" w:line="240" w:lineRule="auto"/>
        <w:contextualSpacing/>
        <w:jc w:val="center"/>
        <w:rPr>
          <w:rFonts w:ascii="Times New Roman" w:eastAsia="Calibri" w:hAnsi="Times New Roman" w:cs="Times New Roman"/>
          <w:b/>
        </w:rPr>
      </w:pPr>
    </w:p>
    <w:p w14:paraId="3FF44342" w14:textId="77777777" w:rsidR="0031355E" w:rsidRPr="00B27D44" w:rsidRDefault="0031355E" w:rsidP="0031355E">
      <w:pPr>
        <w:widowControl w:val="0"/>
        <w:pBdr>
          <w:bottom w:val="single" w:sz="12" w:space="1" w:color="auto"/>
        </w:pBdr>
        <w:tabs>
          <w:tab w:val="left" w:pos="0"/>
          <w:tab w:val="left" w:pos="4678"/>
        </w:tabs>
        <w:spacing w:after="0" w:line="240" w:lineRule="auto"/>
        <w:contextualSpacing/>
        <w:jc w:val="center"/>
        <w:rPr>
          <w:rFonts w:ascii="Times New Roman" w:eastAsia="Calibri" w:hAnsi="Times New Roman" w:cs="Times New Roman"/>
          <w:b/>
        </w:rPr>
      </w:pPr>
      <w:r w:rsidRPr="00B27D44">
        <w:rPr>
          <w:rFonts w:ascii="Times New Roman" w:eastAsia="Calibri" w:hAnsi="Times New Roman" w:cs="Times New Roman"/>
          <w:b/>
        </w:rPr>
        <w:t>ФОРМА ПИСЬМА-ПОДТВЕРЖДЕНИЯ</w:t>
      </w:r>
      <w:r w:rsidRPr="00B27D44">
        <w:rPr>
          <w:rFonts w:ascii="Times New Roman" w:eastAsia="Calibri" w:hAnsi="Times New Roman" w:cs="Times New Roman"/>
          <w:b/>
          <w:vertAlign w:val="superscript"/>
        </w:rPr>
        <w:footnoteReference w:id="188"/>
      </w:r>
    </w:p>
    <w:p w14:paraId="18C51B0A" w14:textId="77777777" w:rsidR="0031355E" w:rsidRPr="00B27D44" w:rsidRDefault="0031355E" w:rsidP="0031355E">
      <w:pPr>
        <w:widowControl w:val="0"/>
        <w:tabs>
          <w:tab w:val="left" w:pos="0"/>
          <w:tab w:val="left" w:pos="4678"/>
        </w:tabs>
        <w:spacing w:after="0" w:line="240" w:lineRule="auto"/>
        <w:contextualSpacing/>
        <w:jc w:val="center"/>
        <w:rPr>
          <w:rFonts w:ascii="Times New Roman" w:eastAsia="Calibri" w:hAnsi="Times New Roman" w:cs="Times New Roman"/>
        </w:rPr>
      </w:pPr>
    </w:p>
    <w:p w14:paraId="5CAAFCDD" w14:textId="77777777" w:rsidR="0031355E" w:rsidRPr="00B27D44" w:rsidRDefault="0031355E" w:rsidP="0031355E">
      <w:pPr>
        <w:widowControl w:val="0"/>
        <w:tabs>
          <w:tab w:val="left" w:pos="6973"/>
        </w:tabs>
        <w:spacing w:after="0" w:line="240" w:lineRule="auto"/>
        <w:contextualSpacing/>
        <w:jc w:val="right"/>
        <w:rPr>
          <w:rFonts w:ascii="Times New Roman" w:eastAsia="Calibri" w:hAnsi="Times New Roman" w:cs="Times New Roman"/>
        </w:rPr>
      </w:pPr>
      <w:r w:rsidRPr="00B27D44">
        <w:rPr>
          <w:rFonts w:ascii="Times New Roman" w:eastAsia="Calibri" w:hAnsi="Times New Roman" w:cs="Times New Roman"/>
        </w:rPr>
        <w:t>ПАО Сбербанк</w:t>
      </w:r>
      <w:r w:rsidRPr="00B27D44">
        <w:rPr>
          <w:rFonts w:ascii="Times New Roman" w:eastAsia="Calibri" w:hAnsi="Times New Roman" w:cs="Times New Roman"/>
        </w:rPr>
        <w:br/>
        <w:t>от «___» __________ 20___</w:t>
      </w:r>
    </w:p>
    <w:p w14:paraId="26B386E6" w14:textId="77777777" w:rsidR="0031355E" w:rsidRPr="00B27D44" w:rsidRDefault="0031355E" w:rsidP="0031355E">
      <w:pPr>
        <w:widowControl w:val="0"/>
        <w:spacing w:after="0" w:line="240" w:lineRule="auto"/>
        <w:contextualSpacing/>
        <w:jc w:val="center"/>
        <w:rPr>
          <w:rFonts w:ascii="Times New Roman" w:eastAsia="Calibri" w:hAnsi="Times New Roman" w:cs="Times New Roman"/>
          <w:b/>
        </w:rPr>
      </w:pPr>
    </w:p>
    <w:p w14:paraId="504AEC83" w14:textId="77777777" w:rsidR="0031355E" w:rsidRPr="00B27D44" w:rsidRDefault="0031355E" w:rsidP="0031355E">
      <w:pPr>
        <w:widowControl w:val="0"/>
        <w:spacing w:after="0" w:line="240" w:lineRule="auto"/>
        <w:contextualSpacing/>
        <w:jc w:val="center"/>
        <w:rPr>
          <w:rFonts w:ascii="Times New Roman" w:eastAsia="Calibri" w:hAnsi="Times New Roman" w:cs="Times New Roman"/>
          <w:b/>
        </w:rPr>
      </w:pPr>
      <w:r w:rsidRPr="00B27D44">
        <w:rPr>
          <w:rFonts w:ascii="Times New Roman" w:eastAsia="Calibri" w:hAnsi="Times New Roman" w:cs="Times New Roman"/>
          <w:b/>
        </w:rPr>
        <w:t>Письмо – Подтверждение</w:t>
      </w:r>
    </w:p>
    <w:p w14:paraId="656037F4" w14:textId="77777777" w:rsidR="0031355E" w:rsidRPr="00B27D44" w:rsidRDefault="0031355E" w:rsidP="0031355E">
      <w:pPr>
        <w:widowControl w:val="0"/>
        <w:spacing w:after="0" w:line="240" w:lineRule="auto"/>
        <w:contextualSpacing/>
        <w:jc w:val="both"/>
        <w:rPr>
          <w:rFonts w:ascii="Times New Roman" w:eastAsia="Calibri" w:hAnsi="Times New Roman" w:cs="Times New Roman"/>
        </w:rPr>
      </w:pPr>
    </w:p>
    <w:p w14:paraId="374F67BA"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i/>
        </w:rPr>
      </w:pPr>
      <w:r w:rsidRPr="00B27D44">
        <w:rPr>
          <w:rFonts w:ascii="Times New Roman" w:eastAsia="Calibri" w:hAnsi="Times New Roman" w:cs="Times New Roman"/>
        </w:rPr>
        <w:t>Настоящим письмом __________</w:t>
      </w:r>
      <w:r w:rsidRPr="00B27D44">
        <w:rPr>
          <w:rFonts w:ascii="Times New Roman" w:eastAsia="Calibri" w:hAnsi="Times New Roman" w:cs="Times New Roman"/>
          <w:vertAlign w:val="superscript"/>
        </w:rPr>
        <w:footnoteReference w:id="189"/>
      </w:r>
      <w:r w:rsidRPr="00B27D44">
        <w:rPr>
          <w:rFonts w:ascii="Times New Roman" w:eastAsia="Calibri" w:hAnsi="Times New Roman" w:cs="Times New Roman"/>
        </w:rPr>
        <w:t xml:space="preserve"> (далее – Компания)</w:t>
      </w:r>
      <w:r w:rsidRPr="00B27D44">
        <w:rPr>
          <w:rFonts w:ascii="Times New Roman" w:eastAsia="Calibri" w:hAnsi="Times New Roman" w:cs="Times New Roman"/>
          <w:i/>
        </w:rPr>
        <w:t xml:space="preserve"> </w:t>
      </w:r>
      <w:r w:rsidRPr="00B27D44">
        <w:rPr>
          <w:rFonts w:ascii="Times New Roman" w:eastAsia="Calibri" w:hAnsi="Times New Roman" w:cs="Times New Roman"/>
        </w:rPr>
        <w:t>подтверждает, что имеет</w:t>
      </w:r>
      <w:r w:rsidRPr="00B27D44">
        <w:rPr>
          <w:rFonts w:ascii="Times New Roman" w:eastAsia="Calibri" w:hAnsi="Times New Roman" w:cs="Times New Roman"/>
          <w:i/>
        </w:rPr>
        <w:t xml:space="preserve"> </w:t>
      </w:r>
      <w:r w:rsidRPr="00B27D44">
        <w:rPr>
          <w:rFonts w:ascii="Times New Roman" w:eastAsia="Calibri" w:hAnsi="Times New Roman" w:cs="Times New Roman"/>
        </w:rPr>
        <w:t>фактическое право на получение дохода от ПАО Сбербанк в соответствии с __________</w:t>
      </w:r>
      <w:r w:rsidRPr="00B27D44">
        <w:rPr>
          <w:rFonts w:ascii="Times New Roman" w:eastAsia="Calibri" w:hAnsi="Times New Roman" w:cs="Times New Roman"/>
          <w:vertAlign w:val="superscript"/>
        </w:rPr>
        <w:footnoteReference w:id="190"/>
      </w:r>
      <w:r w:rsidRPr="00B27D44">
        <w:rPr>
          <w:rFonts w:ascii="Times New Roman" w:eastAsia="Calibri" w:hAnsi="Times New Roman" w:cs="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7C4B2D79"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 xml:space="preserve">Компания имеет полное право самостоятельного пользования и (или) распоряжения </w:t>
      </w:r>
    </w:p>
    <w:p w14:paraId="6B1C722A"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 xml:space="preserve">доходом, а также имеет неограниченные полномочия в отношении распоряжения этим доходом с </w:t>
      </w:r>
    </w:p>
    <w:p w14:paraId="3D54B529"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 xml:space="preserve">учетом выполняемых Компанией функций и принимаемых рисков, связанных с </w:t>
      </w:r>
    </w:p>
    <w:p w14:paraId="75B6C221"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получением такого дохода;</w:t>
      </w:r>
    </w:p>
    <w:p w14:paraId="7F425CD4" w14:textId="77777777" w:rsidR="0031355E" w:rsidRPr="00B27D44" w:rsidRDefault="0031355E" w:rsidP="00611C31">
      <w:pPr>
        <w:widowControl w:val="0"/>
        <w:numPr>
          <w:ilvl w:val="0"/>
          <w:numId w:val="20"/>
        </w:numPr>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2FF02023" w14:textId="77777777" w:rsidR="0031355E" w:rsidRPr="00B27D44" w:rsidRDefault="0031355E" w:rsidP="00611C31">
      <w:pPr>
        <w:widowControl w:val="0"/>
        <w:numPr>
          <w:ilvl w:val="0"/>
          <w:numId w:val="20"/>
        </w:numPr>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2A0DA094" w14:textId="77777777" w:rsidR="0031355E" w:rsidRPr="00B27D44" w:rsidRDefault="0031355E" w:rsidP="0031355E">
      <w:pPr>
        <w:widowControl w:val="0"/>
        <w:spacing w:after="200" w:line="240" w:lineRule="auto"/>
        <w:ind w:firstLine="709"/>
        <w:contextualSpacing/>
        <w:jc w:val="both"/>
        <w:rPr>
          <w:rFonts w:ascii="Times New Roman" w:eastAsia="Calibri" w:hAnsi="Times New Roman" w:cs="Times New Roman"/>
        </w:rPr>
      </w:pPr>
    </w:p>
    <w:p w14:paraId="67D61AA4"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B27D44">
        <w:rPr>
          <w:rFonts w:ascii="Times New Roman" w:eastAsia="Calibri" w:hAnsi="Times New Roman" w:cs="Times New Roman"/>
          <w:i/>
        </w:rPr>
        <w:t xml:space="preserve"> </w:t>
      </w:r>
      <w:r w:rsidRPr="00B27D44">
        <w:rPr>
          <w:rFonts w:ascii="Times New Roman" w:eastAsia="Calibri" w:hAnsi="Times New Roman" w:cs="Times New Roman"/>
        </w:rPr>
        <w:t>Компания является налоговым резидентом __________</w:t>
      </w:r>
      <w:r w:rsidRPr="00B27D44">
        <w:rPr>
          <w:rFonts w:ascii="Times New Roman" w:eastAsia="Calibri" w:hAnsi="Times New Roman" w:cs="Times New Roman"/>
          <w:vertAlign w:val="superscript"/>
        </w:rPr>
        <w:footnoteReference w:id="191"/>
      </w:r>
      <w:r w:rsidRPr="00B27D44">
        <w:rPr>
          <w:rFonts w:ascii="Times New Roman" w:eastAsia="Calibri" w:hAnsi="Times New Roman" w:cs="Times New Roman"/>
        </w:rPr>
        <w:t>, претендующим на применение налоговых ставок, установленных __________</w:t>
      </w:r>
      <w:r w:rsidRPr="00B27D44">
        <w:rPr>
          <w:rFonts w:ascii="Times New Roman" w:eastAsia="Calibri" w:hAnsi="Times New Roman" w:cs="Times New Roman"/>
          <w:vertAlign w:val="superscript"/>
        </w:rPr>
        <w:footnoteReference w:id="192"/>
      </w:r>
      <w:r w:rsidRPr="00B27D44">
        <w:rPr>
          <w:rFonts w:ascii="Times New Roman" w:eastAsia="Calibri" w:hAnsi="Times New Roman" w:cs="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B27D44">
        <w:rPr>
          <w:rFonts w:ascii="Times New Roman" w:eastAsia="Calibri" w:hAnsi="Times New Roman" w:cs="Times New Roman"/>
          <w:lang w:val="en-US"/>
        </w:rPr>
        <w:t>MLI</w:t>
      </w:r>
      <w:r w:rsidRPr="00B27D44">
        <w:rPr>
          <w:rFonts w:ascii="Times New Roman" w:eastAsia="Calibri" w:hAnsi="Times New Roman" w:cs="Times New Roman"/>
        </w:rPr>
        <w:t>)</w:t>
      </w:r>
      <w:r w:rsidRPr="00B27D44">
        <w:rPr>
          <w:rFonts w:ascii="Times New Roman" w:eastAsia="Calibri" w:hAnsi="Times New Roman" w:cs="Times New Roman"/>
          <w:vertAlign w:val="superscript"/>
        </w:rPr>
        <w:footnoteReference w:id="193"/>
      </w:r>
      <w:r w:rsidRPr="00B27D44">
        <w:rPr>
          <w:rFonts w:ascii="Times New Roman" w:eastAsia="Calibri" w:hAnsi="Times New Roman" w:cs="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1BC8ED5B" w14:textId="77777777" w:rsidR="0031355E" w:rsidRPr="00B27D44" w:rsidRDefault="0031355E" w:rsidP="00611C31">
      <w:pPr>
        <w:widowControl w:val="0"/>
        <w:numPr>
          <w:ilvl w:val="0"/>
          <w:numId w:val="19"/>
        </w:numPr>
        <w:spacing w:after="0" w:line="240" w:lineRule="auto"/>
        <w:ind w:left="851"/>
        <w:contextualSpacing/>
        <w:jc w:val="both"/>
        <w:rPr>
          <w:rFonts w:ascii="Times New Roman" w:eastAsia="Calibri" w:hAnsi="Times New Roman" w:cs="Times New Roman"/>
        </w:rPr>
      </w:pPr>
      <w:r w:rsidRPr="00B27D44">
        <w:rPr>
          <w:rFonts w:ascii="Times New Roman" w:eastAsia="Calibri" w:hAnsi="Times New Roman" w:cs="Times New Roman"/>
        </w:rPr>
        <w:lastRenderedPageBreak/>
        <w:t>Компания осуществляет свою деятельность в ________</w:t>
      </w:r>
      <w:r w:rsidRPr="00B27D44">
        <w:rPr>
          <w:rFonts w:ascii="Times New Roman" w:eastAsia="Calibri" w:hAnsi="Times New Roman" w:cs="Times New Roman"/>
          <w:vertAlign w:val="superscript"/>
        </w:rPr>
        <w:footnoteReference w:id="194"/>
      </w:r>
      <w:r w:rsidRPr="00B27D44">
        <w:rPr>
          <w:rFonts w:ascii="Times New Roman" w:eastAsia="Calibri" w:hAnsi="Times New Roman" w:cs="Times New Roman"/>
        </w:rPr>
        <w:t xml:space="preserve"> через офис, расположенный по адресу: _______</w:t>
      </w:r>
      <w:r w:rsidRPr="00B27D44">
        <w:rPr>
          <w:rFonts w:ascii="Times New Roman" w:eastAsia="Calibri" w:hAnsi="Times New Roman" w:cs="Times New Roman"/>
          <w:vertAlign w:val="superscript"/>
        </w:rPr>
        <w:footnoteReference w:id="195"/>
      </w:r>
      <w:r w:rsidRPr="00B27D44">
        <w:rPr>
          <w:rFonts w:ascii="Times New Roman" w:eastAsia="Calibri" w:hAnsi="Times New Roman" w:cs="Times New Roman"/>
        </w:rPr>
        <w:t>;</w:t>
      </w:r>
    </w:p>
    <w:p w14:paraId="0646857E" w14:textId="77777777" w:rsidR="0031355E" w:rsidRPr="00B27D44" w:rsidRDefault="0031355E" w:rsidP="00611C31">
      <w:pPr>
        <w:widowControl w:val="0"/>
        <w:numPr>
          <w:ilvl w:val="0"/>
          <w:numId w:val="19"/>
        </w:numPr>
        <w:spacing w:after="0" w:line="240" w:lineRule="auto"/>
        <w:ind w:left="851"/>
        <w:contextualSpacing/>
        <w:jc w:val="both"/>
        <w:rPr>
          <w:rFonts w:ascii="Times New Roman" w:eastAsia="Calibri" w:hAnsi="Times New Roman" w:cs="Times New Roman"/>
        </w:rPr>
      </w:pPr>
      <w:r w:rsidRPr="00B27D44">
        <w:rPr>
          <w:rFonts w:ascii="Times New Roman" w:eastAsia="Calibri" w:hAnsi="Times New Roman" w:cs="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5A7BE68C" w14:textId="77777777" w:rsidR="0031355E" w:rsidRPr="00B27D44" w:rsidRDefault="0031355E" w:rsidP="00611C31">
      <w:pPr>
        <w:widowControl w:val="0"/>
        <w:numPr>
          <w:ilvl w:val="0"/>
          <w:numId w:val="19"/>
        </w:numPr>
        <w:spacing w:after="0" w:line="240" w:lineRule="auto"/>
        <w:ind w:left="851"/>
        <w:contextualSpacing/>
        <w:jc w:val="both"/>
        <w:rPr>
          <w:rFonts w:ascii="Times New Roman" w:eastAsia="Calibri" w:hAnsi="Times New Roman" w:cs="Times New Roman"/>
        </w:rPr>
      </w:pPr>
      <w:r w:rsidRPr="00B27D44">
        <w:rPr>
          <w:rFonts w:ascii="Times New Roman" w:eastAsia="Calibri" w:hAnsi="Times New Roman" w:cs="Times New Roman"/>
        </w:rPr>
        <w:t xml:space="preserve">Компания не является лицом с двойным налоговым </w:t>
      </w:r>
      <w:proofErr w:type="spellStart"/>
      <w:r w:rsidRPr="00B27D44">
        <w:rPr>
          <w:rFonts w:ascii="Times New Roman" w:eastAsia="Calibri" w:hAnsi="Times New Roman" w:cs="Times New Roman"/>
        </w:rPr>
        <w:t>резидентством</w:t>
      </w:r>
      <w:proofErr w:type="spellEnd"/>
      <w:r w:rsidRPr="00B27D44">
        <w:rPr>
          <w:rFonts w:ascii="Times New Roman" w:eastAsia="Calibri" w:hAnsi="Times New Roman" w:cs="Times New Roman"/>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5E487667" w14:textId="77777777" w:rsidR="0031355E" w:rsidRPr="00B27D44" w:rsidRDefault="0031355E" w:rsidP="00611C31">
      <w:pPr>
        <w:widowControl w:val="0"/>
        <w:numPr>
          <w:ilvl w:val="0"/>
          <w:numId w:val="19"/>
        </w:numPr>
        <w:spacing w:after="0" w:line="240" w:lineRule="auto"/>
        <w:ind w:left="851"/>
        <w:contextualSpacing/>
        <w:jc w:val="both"/>
        <w:rPr>
          <w:rFonts w:ascii="Times New Roman" w:eastAsia="Calibri" w:hAnsi="Times New Roman" w:cs="Times New Roman"/>
        </w:rPr>
      </w:pPr>
      <w:r w:rsidRPr="00B27D44">
        <w:rPr>
          <w:rFonts w:ascii="Times New Roman" w:eastAsia="Calibri" w:hAnsi="Times New Roman" w:cs="Times New Roman"/>
        </w:rPr>
        <w:t>Компания является (отметить нужное знаком «</w:t>
      </w:r>
      <w:r w:rsidRPr="00B27D44">
        <w:rPr>
          <w:rFonts w:ascii="Times New Roman" w:eastAsia="Calibri" w:hAnsi="Times New Roman" w:cs="Times New Roman"/>
        </w:rPr>
        <w:sym w:font="Symbol" w:char="F0DA"/>
      </w:r>
      <w:r w:rsidRPr="00B27D44">
        <w:rPr>
          <w:rFonts w:ascii="Times New Roman" w:eastAsia="Calibri" w:hAnsi="Times New Roman" w:cs="Times New Roman"/>
        </w:rPr>
        <w:t>»), в подтверждение чего предоставляет подтверждающие документы:</w:t>
      </w:r>
    </w:p>
    <w:p w14:paraId="1CF33CB0" w14:textId="77777777" w:rsidR="0031355E" w:rsidRPr="00B27D44" w:rsidRDefault="0031355E" w:rsidP="00611C31">
      <w:pPr>
        <w:widowControl w:val="0"/>
        <w:numPr>
          <w:ilvl w:val="1"/>
          <w:numId w:val="21"/>
        </w:numPr>
        <w:spacing w:after="200" w:line="240" w:lineRule="auto"/>
        <w:ind w:left="1560"/>
        <w:contextualSpacing/>
        <w:jc w:val="both"/>
        <w:rPr>
          <w:rFonts w:ascii="Times New Roman" w:eastAsia="Calibri" w:hAnsi="Times New Roman" w:cs="Times New Roman"/>
        </w:rPr>
      </w:pPr>
      <w:r w:rsidRPr="00B27D44">
        <w:rPr>
          <w:rFonts w:ascii="Times New Roman" w:eastAsia="Calibri" w:hAnsi="Times New Roman" w:cs="Times New Roman"/>
          <w:lang w:val="en-US"/>
        </w:rPr>
        <w:t>a</w:t>
      </w:r>
      <w:r w:rsidRPr="00B27D44">
        <w:rPr>
          <w:rFonts w:ascii="Times New Roman" w:eastAsia="Calibri" w:hAnsi="Times New Roman" w:cs="Times New Roman"/>
        </w:rPr>
        <w:t>) государством, либо государственным институтом;</w:t>
      </w:r>
    </w:p>
    <w:p w14:paraId="3A6BFBA9" w14:textId="77777777" w:rsidR="0031355E" w:rsidRPr="00B27D44" w:rsidRDefault="0031355E" w:rsidP="00611C31">
      <w:pPr>
        <w:widowControl w:val="0"/>
        <w:numPr>
          <w:ilvl w:val="1"/>
          <w:numId w:val="21"/>
        </w:numPr>
        <w:spacing w:after="200" w:line="240" w:lineRule="auto"/>
        <w:ind w:left="1560"/>
        <w:contextualSpacing/>
        <w:jc w:val="both"/>
        <w:rPr>
          <w:rFonts w:ascii="Times New Roman" w:eastAsia="Calibri" w:hAnsi="Times New Roman" w:cs="Times New Roman"/>
        </w:rPr>
      </w:pPr>
      <w:r w:rsidRPr="00B27D44">
        <w:rPr>
          <w:rFonts w:ascii="Times New Roman" w:eastAsia="Calibri" w:hAnsi="Times New Roman" w:cs="Times New Roman"/>
          <w:lang w:val="en-US"/>
        </w:rPr>
        <w:t>b</w:t>
      </w:r>
      <w:r w:rsidRPr="00B27D44">
        <w:rPr>
          <w:rFonts w:ascii="Times New Roman" w:eastAsia="Calibri" w:hAnsi="Times New Roman" w:cs="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5BA2666C" w14:textId="77777777" w:rsidR="0031355E" w:rsidRPr="00B27D44" w:rsidRDefault="0031355E" w:rsidP="00611C31">
      <w:pPr>
        <w:widowControl w:val="0"/>
        <w:numPr>
          <w:ilvl w:val="1"/>
          <w:numId w:val="21"/>
        </w:numPr>
        <w:spacing w:after="0" w:line="240" w:lineRule="auto"/>
        <w:ind w:left="1560" w:hanging="431"/>
        <w:contextualSpacing/>
        <w:jc w:val="both"/>
        <w:rPr>
          <w:rFonts w:ascii="Times New Roman" w:eastAsia="Calibri" w:hAnsi="Times New Roman" w:cs="Times New Roman"/>
        </w:rPr>
      </w:pPr>
      <w:r w:rsidRPr="00B27D44">
        <w:rPr>
          <w:rFonts w:ascii="Times New Roman" w:eastAsia="Calibri" w:hAnsi="Times New Roman" w:cs="Times New Roman"/>
          <w:lang w:val="en-US"/>
        </w:rPr>
        <w:t>c</w:t>
      </w:r>
      <w:r w:rsidRPr="00B27D44">
        <w:rPr>
          <w:rFonts w:ascii="Times New Roman" w:eastAsia="Calibri" w:hAnsi="Times New Roman" w:cs="Times New Roman"/>
        </w:rPr>
        <w:t>) лицом с долей государственного участия не менее 50%;</w:t>
      </w:r>
      <w:r w:rsidRPr="00B27D44">
        <w:rPr>
          <w:rFonts w:ascii="Times New Roman" w:eastAsia="Calibri" w:hAnsi="Times New Roman" w:cs="Times New Roman"/>
          <w:i/>
        </w:rPr>
        <w:t xml:space="preserve">     </w:t>
      </w:r>
    </w:p>
    <w:p w14:paraId="004029E2" w14:textId="77777777" w:rsidR="0031355E" w:rsidRPr="00B27D44" w:rsidRDefault="0031355E" w:rsidP="00611C31">
      <w:pPr>
        <w:widowControl w:val="0"/>
        <w:numPr>
          <w:ilvl w:val="1"/>
          <w:numId w:val="21"/>
        </w:numPr>
        <w:spacing w:after="200" w:line="240" w:lineRule="auto"/>
        <w:ind w:left="1560"/>
        <w:contextualSpacing/>
        <w:jc w:val="both"/>
        <w:rPr>
          <w:rFonts w:ascii="Times New Roman" w:eastAsia="Calibri" w:hAnsi="Times New Roman" w:cs="Times New Roman"/>
        </w:rPr>
      </w:pPr>
      <w:r w:rsidRPr="00B27D44">
        <w:rPr>
          <w:rFonts w:ascii="Times New Roman" w:eastAsia="Calibri" w:hAnsi="Times New Roman" w:cs="Times New Roman"/>
          <w:lang w:val="en-US"/>
        </w:rPr>
        <w:t>d</w:t>
      </w:r>
      <w:r w:rsidRPr="00B27D44">
        <w:rPr>
          <w:rFonts w:ascii="Times New Roman" w:eastAsia="Calibri" w:hAnsi="Times New Roman" w:cs="Times New Roman"/>
        </w:rPr>
        <w:t xml:space="preserve">) банком, информация о котором содержится в </w:t>
      </w:r>
      <w:r w:rsidRPr="00B27D44">
        <w:rPr>
          <w:rFonts w:ascii="Times New Roman" w:eastAsia="Calibri" w:hAnsi="Times New Roman" w:cs="Times New Roman"/>
          <w:lang w:val="en-US"/>
        </w:rPr>
        <w:t>Bankers</w:t>
      </w:r>
      <w:r w:rsidRPr="00B27D44">
        <w:rPr>
          <w:rFonts w:ascii="Times New Roman" w:eastAsia="Calibri" w:hAnsi="Times New Roman" w:cs="Times New Roman"/>
        </w:rPr>
        <w:t xml:space="preserve">’ </w:t>
      </w:r>
      <w:r w:rsidRPr="00B27D44">
        <w:rPr>
          <w:rFonts w:ascii="Times New Roman" w:eastAsia="Calibri" w:hAnsi="Times New Roman" w:cs="Times New Roman"/>
          <w:lang w:val="en-US"/>
        </w:rPr>
        <w:t>Almanac</w:t>
      </w:r>
      <w:r w:rsidRPr="00B27D44">
        <w:rPr>
          <w:rFonts w:ascii="Times New Roman" w:eastAsia="Calibri" w:hAnsi="Times New Roman" w:cs="Times New Roman"/>
        </w:rPr>
        <w:t>;</w:t>
      </w:r>
    </w:p>
    <w:p w14:paraId="3893851D" w14:textId="77777777" w:rsidR="0031355E" w:rsidRPr="00B27D44" w:rsidRDefault="0031355E" w:rsidP="00611C31">
      <w:pPr>
        <w:widowControl w:val="0"/>
        <w:numPr>
          <w:ilvl w:val="1"/>
          <w:numId w:val="21"/>
        </w:numPr>
        <w:spacing w:after="200" w:line="240" w:lineRule="auto"/>
        <w:ind w:left="1560"/>
        <w:contextualSpacing/>
        <w:jc w:val="both"/>
        <w:rPr>
          <w:rFonts w:ascii="Times New Roman" w:eastAsia="Calibri" w:hAnsi="Times New Roman" w:cs="Times New Roman"/>
        </w:rPr>
      </w:pPr>
      <w:r w:rsidRPr="00B27D44">
        <w:rPr>
          <w:rFonts w:ascii="Times New Roman" w:eastAsia="Calibri" w:hAnsi="Times New Roman" w:cs="Times New Roman"/>
          <w:lang w:val="en-US"/>
        </w:rPr>
        <w:t xml:space="preserve">e) </w:t>
      </w:r>
      <w:r w:rsidRPr="00B27D44">
        <w:rPr>
          <w:rFonts w:ascii="Times New Roman" w:eastAsia="Calibri" w:hAnsi="Times New Roman" w:cs="Times New Roman"/>
        </w:rPr>
        <w:t>международной/межгосударственной организацией;</w:t>
      </w:r>
    </w:p>
    <w:p w14:paraId="0E66845A" w14:textId="77777777" w:rsidR="0031355E" w:rsidRPr="00B27D44" w:rsidRDefault="0031355E" w:rsidP="00611C31">
      <w:pPr>
        <w:widowControl w:val="0"/>
        <w:numPr>
          <w:ilvl w:val="1"/>
          <w:numId w:val="21"/>
        </w:numPr>
        <w:spacing w:after="200" w:line="240" w:lineRule="auto"/>
        <w:ind w:left="1560"/>
        <w:contextualSpacing/>
        <w:rPr>
          <w:rFonts w:ascii="Times New Roman" w:eastAsia="Calibri" w:hAnsi="Times New Roman" w:cs="Times New Roman"/>
        </w:rPr>
      </w:pPr>
      <w:r w:rsidRPr="00B27D44">
        <w:rPr>
          <w:rFonts w:ascii="Times New Roman" w:eastAsia="Calibri" w:hAnsi="Times New Roman" w:cs="Times New Roman"/>
          <w:lang w:val="en-US"/>
        </w:rPr>
        <w:t>f</w:t>
      </w:r>
      <w:r w:rsidRPr="00B27D44">
        <w:rPr>
          <w:rFonts w:ascii="Times New Roman" w:eastAsia="Calibri" w:hAnsi="Times New Roman" w:cs="Times New Roman"/>
        </w:rPr>
        <w:t>) лицом, не относящимся ни к одной из перечисленных категорий</w:t>
      </w:r>
      <w:r w:rsidRPr="00B27D44">
        <w:rPr>
          <w:rFonts w:ascii="Times New Roman" w:eastAsia="Calibri" w:hAnsi="Times New Roman" w:cs="Times New Roman"/>
          <w:vertAlign w:val="superscript"/>
        </w:rPr>
        <w:footnoteReference w:id="196"/>
      </w:r>
      <w:r w:rsidRPr="00B27D44">
        <w:rPr>
          <w:rFonts w:ascii="Times New Roman" w:eastAsia="Calibri" w:hAnsi="Times New Roman" w:cs="Times New Roman"/>
        </w:rPr>
        <w:t>.</w:t>
      </w:r>
    </w:p>
    <w:p w14:paraId="0DF03841" w14:textId="77777777" w:rsidR="0031355E" w:rsidRPr="00B27D44" w:rsidRDefault="0031355E" w:rsidP="00611C31">
      <w:pPr>
        <w:widowControl w:val="0"/>
        <w:numPr>
          <w:ilvl w:val="0"/>
          <w:numId w:val="19"/>
        </w:numPr>
        <w:spacing w:after="0" w:line="240" w:lineRule="auto"/>
        <w:ind w:left="851"/>
        <w:contextualSpacing/>
        <w:jc w:val="both"/>
        <w:rPr>
          <w:rFonts w:ascii="Times New Roman" w:eastAsia="Calibri" w:hAnsi="Times New Roman" w:cs="Times New Roman"/>
        </w:rPr>
      </w:pPr>
      <w:r w:rsidRPr="00B27D44">
        <w:rPr>
          <w:rFonts w:ascii="Times New Roman" w:eastAsia="Calibri" w:hAnsi="Times New Roman" w:cs="Times New Roman"/>
        </w:rPr>
        <w:t>Компания  владеет на праве собственности акциями ________</w:t>
      </w:r>
      <w:r w:rsidRPr="00B27D44">
        <w:rPr>
          <w:rFonts w:ascii="Times New Roman" w:eastAsia="Calibri" w:hAnsi="Times New Roman" w:cs="Times New Roman"/>
          <w:vertAlign w:val="superscript"/>
        </w:rPr>
        <w:footnoteReference w:id="197"/>
      </w:r>
      <w:r w:rsidRPr="00B27D44">
        <w:rPr>
          <w:rFonts w:ascii="Times New Roman" w:eastAsia="Calibri" w:hAnsi="Times New Roman" w:cs="Times New Roman"/>
        </w:rPr>
        <w:t>, учитываемыми на счете ________</w:t>
      </w:r>
      <w:r w:rsidRPr="00B27D44">
        <w:rPr>
          <w:rFonts w:ascii="Times New Roman" w:eastAsia="Calibri" w:hAnsi="Times New Roman" w:cs="Times New Roman"/>
          <w:vertAlign w:val="superscript"/>
        </w:rPr>
        <w:footnoteReference w:id="198"/>
      </w:r>
      <w:r w:rsidRPr="00B27D44">
        <w:rPr>
          <w:rFonts w:ascii="Times New Roman" w:eastAsia="Calibri" w:hAnsi="Times New Roman" w:cs="Times New Roman"/>
        </w:rPr>
        <w:t xml:space="preserve"> в Депозитарии ПАО Сбербанк, в течение более чем 365 дней.</w:t>
      </w:r>
      <w:r w:rsidRPr="00B27D44">
        <w:rPr>
          <w:rFonts w:ascii="Times New Roman" w:eastAsia="Calibri" w:hAnsi="Times New Roman" w:cs="Times New Roman"/>
          <w:vertAlign w:val="superscript"/>
        </w:rPr>
        <w:footnoteReference w:id="199"/>
      </w:r>
    </w:p>
    <w:p w14:paraId="53AADAFF" w14:textId="77777777" w:rsidR="0031355E" w:rsidRPr="00B27D44" w:rsidRDefault="0031355E" w:rsidP="0031355E">
      <w:pPr>
        <w:widowControl w:val="0"/>
        <w:spacing w:after="200" w:line="240" w:lineRule="auto"/>
        <w:ind w:firstLine="709"/>
        <w:contextualSpacing/>
        <w:jc w:val="both"/>
        <w:rPr>
          <w:rFonts w:ascii="Times New Roman" w:eastAsia="Calibri" w:hAnsi="Times New Roman" w:cs="Times New Roman"/>
        </w:rPr>
      </w:pPr>
    </w:p>
    <w:p w14:paraId="5CA04A1E"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i/>
        </w:rPr>
      </w:pPr>
      <w:r w:rsidRPr="00B27D44">
        <w:rPr>
          <w:rFonts w:ascii="Times New Roman" w:eastAsia="Calibri" w:hAnsi="Times New Roman" w:cs="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B27D44">
        <w:rPr>
          <w:rFonts w:ascii="Times New Roman" w:eastAsia="Calibri" w:hAnsi="Times New Roman" w:cs="Times New Roman"/>
          <w:i/>
        </w:rPr>
        <w:t xml:space="preserve"> </w:t>
      </w:r>
    </w:p>
    <w:p w14:paraId="0C4846CE" w14:textId="77777777" w:rsidR="0031355E" w:rsidRPr="00B27D44" w:rsidRDefault="0031355E" w:rsidP="0031355E">
      <w:pPr>
        <w:widowControl w:val="0"/>
        <w:spacing w:after="0" w:line="240" w:lineRule="auto"/>
        <w:ind w:firstLine="708"/>
        <w:contextualSpacing/>
        <w:jc w:val="both"/>
        <w:rPr>
          <w:rFonts w:ascii="Times New Roman" w:eastAsia="Calibri" w:hAnsi="Times New Roman" w:cs="Times New Roman"/>
        </w:rPr>
      </w:pPr>
      <w:r w:rsidRPr="00B27D44">
        <w:rPr>
          <w:rFonts w:ascii="Times New Roman" w:eastAsia="Calibri" w:hAnsi="Times New Roman" w:cs="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4BD10183" w14:textId="77777777" w:rsidR="0031355E" w:rsidRPr="00B27D44" w:rsidRDefault="0031355E" w:rsidP="0031355E">
      <w:pPr>
        <w:widowControl w:val="0"/>
        <w:spacing w:after="200" w:line="240" w:lineRule="auto"/>
        <w:ind w:firstLine="709"/>
        <w:contextualSpacing/>
        <w:jc w:val="both"/>
        <w:rPr>
          <w:rFonts w:ascii="Times New Roman" w:eastAsia="Calibri" w:hAnsi="Times New Roman" w:cs="Times New Roman"/>
        </w:rPr>
      </w:pPr>
      <w:r w:rsidRPr="00B27D44">
        <w:rPr>
          <w:rFonts w:ascii="Times New Roman" w:eastAsia="Calibri" w:hAnsi="Times New Roman" w:cs="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2C33CCAB" w14:textId="77777777" w:rsidR="0031355E" w:rsidRPr="00B27D44" w:rsidRDefault="0031355E" w:rsidP="0031355E">
      <w:pPr>
        <w:widowControl w:val="0"/>
        <w:spacing w:after="200" w:line="240" w:lineRule="auto"/>
        <w:ind w:firstLine="709"/>
        <w:contextualSpacing/>
        <w:jc w:val="both"/>
        <w:rPr>
          <w:rFonts w:ascii="Times New Roman" w:eastAsia="Calibri" w:hAnsi="Times New Roman" w:cs="Times New Roman"/>
        </w:rPr>
      </w:pPr>
    </w:p>
    <w:p w14:paraId="5A3F79F0" w14:textId="77777777" w:rsidR="0031355E" w:rsidRPr="00B27D44" w:rsidRDefault="0031355E" w:rsidP="0031355E">
      <w:pPr>
        <w:widowControl w:val="0"/>
        <w:spacing w:after="200" w:line="240" w:lineRule="auto"/>
        <w:contextualSpacing/>
        <w:jc w:val="center"/>
        <w:rPr>
          <w:rFonts w:ascii="Times New Roman" w:eastAsia="Times New Roman" w:hAnsi="Times New Roman" w:cs="Times New Roman"/>
          <w:sz w:val="20"/>
        </w:rPr>
      </w:pPr>
      <w:r w:rsidRPr="00B27D44">
        <w:rPr>
          <w:rFonts w:ascii="Times New Roman" w:eastAsia="Times New Roman" w:hAnsi="Times New Roman" w:cs="Times New Roman"/>
          <w:sz w:val="20"/>
        </w:rPr>
        <w:t>____________________  _________________  ____________________ ______</w:t>
      </w:r>
    </w:p>
    <w:p w14:paraId="5035C068" w14:textId="77777777" w:rsidR="0031355E" w:rsidRPr="00B27D44" w:rsidRDefault="0031355E" w:rsidP="0031355E">
      <w:pPr>
        <w:widowControl w:val="0"/>
        <w:spacing w:after="200" w:line="240" w:lineRule="auto"/>
        <w:ind w:firstLine="709"/>
        <w:contextualSpacing/>
        <w:jc w:val="center"/>
        <w:rPr>
          <w:rFonts w:ascii="Times New Roman" w:eastAsia="Times New Roman" w:hAnsi="Times New Roman" w:cs="Times New Roman"/>
          <w:i/>
          <w:sz w:val="20"/>
        </w:rPr>
      </w:pPr>
      <w:r w:rsidRPr="00B27D44">
        <w:rPr>
          <w:rFonts w:ascii="Times New Roman" w:eastAsia="Times New Roman" w:hAnsi="Times New Roman" w:cs="Times New Roman"/>
          <w:i/>
          <w:sz w:val="20"/>
        </w:rPr>
        <w:t>(должность)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w:t>
      </w:r>
      <w:proofErr w:type="gramStart"/>
      <w:r w:rsidRPr="00B27D44">
        <w:rPr>
          <w:rFonts w:ascii="Times New Roman" w:eastAsia="Times New Roman" w:hAnsi="Times New Roman" w:cs="Times New Roman"/>
          <w:i/>
          <w:sz w:val="20"/>
        </w:rPr>
        <w:t xml:space="preserve">   (</w:t>
      </w:r>
      <w:proofErr w:type="gramEnd"/>
      <w:r w:rsidRPr="00B27D44">
        <w:rPr>
          <w:rFonts w:ascii="Times New Roman" w:eastAsia="Times New Roman" w:hAnsi="Times New Roman" w:cs="Times New Roman"/>
          <w:i/>
          <w:sz w:val="20"/>
        </w:rPr>
        <w:t>подпись)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(ФИО)                     (дата)</w:t>
      </w:r>
    </w:p>
    <w:p w14:paraId="392335EA" w14:textId="77777777" w:rsidR="0031355E" w:rsidRPr="00B27D44" w:rsidRDefault="0031355E" w:rsidP="0031355E">
      <w:pPr>
        <w:widowControl w:val="0"/>
        <w:spacing w:after="200" w:line="240" w:lineRule="auto"/>
        <w:ind w:firstLine="709"/>
        <w:contextualSpacing/>
        <w:jc w:val="both"/>
        <w:rPr>
          <w:rFonts w:ascii="Times New Roman" w:eastAsia="Calibri" w:hAnsi="Times New Roman" w:cs="Times New Roman"/>
        </w:rPr>
      </w:pPr>
    </w:p>
    <w:p w14:paraId="16D82D93" w14:textId="77777777" w:rsidR="0031355E" w:rsidRPr="00B27D44" w:rsidRDefault="0031355E" w:rsidP="0031355E">
      <w:pPr>
        <w:widowControl w:val="0"/>
        <w:spacing w:after="200" w:line="240" w:lineRule="auto"/>
        <w:contextualSpacing/>
        <w:rPr>
          <w:rFonts w:ascii="Times New Roman" w:eastAsia="Calibri" w:hAnsi="Times New Roman" w:cs="Times New Roman"/>
        </w:rPr>
      </w:pPr>
    </w:p>
    <w:p w14:paraId="7E591287" w14:textId="77777777" w:rsidR="0031355E" w:rsidRPr="00B27D44" w:rsidRDefault="0031355E" w:rsidP="0031355E">
      <w:pPr>
        <w:widowControl w:val="0"/>
        <w:spacing w:after="200" w:line="240" w:lineRule="auto"/>
        <w:ind w:left="5529"/>
        <w:contextualSpacing/>
        <w:rPr>
          <w:rFonts w:ascii="Times New Roman" w:eastAsia="Calibri" w:hAnsi="Times New Roman" w:cs="Times New Roman"/>
          <w:b/>
        </w:rPr>
        <w:sectPr w:rsidR="0031355E" w:rsidRPr="00B27D44" w:rsidSect="00BA38C0">
          <w:footerReference w:type="default" r:id="rId20"/>
          <w:footerReference w:type="first" r:id="rId21"/>
          <w:pgSz w:w="11906" w:h="16838"/>
          <w:pgMar w:top="709" w:right="1133" w:bottom="993" w:left="1560" w:header="709" w:footer="453" w:gutter="0"/>
          <w:cols w:space="708"/>
          <w:titlePg/>
          <w:docGrid w:linePitch="360"/>
        </w:sectPr>
      </w:pPr>
      <w:bookmarkStart w:id="119" w:name="Par153"/>
      <w:bookmarkEnd w:id="119"/>
    </w:p>
    <w:p w14:paraId="3A28B2BD" w14:textId="77777777" w:rsidR="0031355E" w:rsidRPr="00B27D44" w:rsidRDefault="0031355E" w:rsidP="0031355E">
      <w:pPr>
        <w:widowControl w:val="0"/>
        <w:spacing w:after="200" w:line="240" w:lineRule="auto"/>
        <w:ind w:left="5529"/>
        <w:contextualSpacing/>
        <w:rPr>
          <w:rFonts w:ascii="Times New Roman" w:eastAsia="Calibri" w:hAnsi="Times New Roman" w:cs="Times New Roman"/>
          <w:b/>
        </w:rPr>
      </w:pPr>
      <w:r w:rsidRPr="00B27D44">
        <w:rPr>
          <w:rFonts w:ascii="Times New Roman" w:eastAsia="Calibri" w:hAnsi="Times New Roman" w:cs="Times New Roman"/>
          <w:b/>
        </w:rPr>
        <w:lastRenderedPageBreak/>
        <w:t>Приложение 1 к Письму-подтверждению (дополнительная информация о ___________</w:t>
      </w:r>
      <w:r w:rsidRPr="00B27D44">
        <w:rPr>
          <w:rFonts w:ascii="Times New Roman" w:eastAsia="Calibri" w:hAnsi="Times New Roman" w:cs="Times New Roman"/>
          <w:b/>
          <w:vertAlign w:val="superscript"/>
        </w:rPr>
        <w:footnoteReference w:id="200"/>
      </w:r>
      <w:r w:rsidRPr="00B27D44">
        <w:rPr>
          <w:rFonts w:ascii="Times New Roman" w:eastAsia="Calibri" w:hAnsi="Times New Roman" w:cs="Times New Roman"/>
          <w:b/>
        </w:rPr>
        <w:t>, далее - Компания)</w:t>
      </w:r>
      <w:r w:rsidRPr="00B27D44">
        <w:rPr>
          <w:rFonts w:ascii="Times New Roman" w:eastAsia="Calibri" w:hAnsi="Times New Roman" w:cs="Times New Roman"/>
          <w:b/>
          <w:vertAlign w:val="superscript"/>
        </w:rPr>
        <w:footnoteReference w:id="201"/>
      </w:r>
    </w:p>
    <w:p w14:paraId="465DD381" w14:textId="77777777" w:rsidR="0031355E" w:rsidRPr="00B27D44" w:rsidRDefault="0031355E" w:rsidP="0031355E">
      <w:pPr>
        <w:widowControl w:val="0"/>
        <w:spacing w:after="200" w:line="240" w:lineRule="auto"/>
        <w:ind w:left="5529"/>
        <w:contextualSpacing/>
        <w:rPr>
          <w:rFonts w:ascii="Times New Roman" w:eastAsia="Calibri" w:hAnsi="Times New Roman" w:cs="Times New Roman"/>
          <w:b/>
        </w:rPr>
      </w:pPr>
    </w:p>
    <w:p w14:paraId="1887C359" w14:textId="77777777" w:rsidR="0031355E" w:rsidRPr="00B27D44" w:rsidRDefault="0031355E" w:rsidP="0031355E">
      <w:pPr>
        <w:widowControl w:val="0"/>
        <w:spacing w:after="200" w:line="240" w:lineRule="auto"/>
        <w:ind w:firstLine="567"/>
        <w:contextualSpacing/>
        <w:jc w:val="both"/>
        <w:rPr>
          <w:rFonts w:ascii="Times New Roman" w:eastAsia="Calibri" w:hAnsi="Times New Roman" w:cs="Times New Roman"/>
        </w:rPr>
      </w:pPr>
      <w:r w:rsidRPr="00B27D44">
        <w:rPr>
          <w:rFonts w:ascii="Times New Roman" w:eastAsia="Calibri" w:hAnsi="Times New Roman" w:cs="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B27D44">
        <w:rPr>
          <w:rFonts w:ascii="Times New Roman" w:eastAsia="Calibri" w:hAnsi="Times New Roman" w:cs="Times New Roman"/>
          <w:vertAlign w:val="superscript"/>
        </w:rPr>
        <w:footnoteReference w:id="202"/>
      </w:r>
      <w:r w:rsidRPr="00B27D44">
        <w:rPr>
          <w:rFonts w:ascii="Times New Roman" w:eastAsia="Calibri" w:hAnsi="Times New Roman" w:cs="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2B5DEBC0" w14:textId="77777777" w:rsidR="0031355E" w:rsidRPr="00B27D44" w:rsidRDefault="0031355E" w:rsidP="0031355E">
      <w:pPr>
        <w:widowControl w:val="0"/>
        <w:spacing w:after="20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4D29E3FD" w14:textId="77777777" w:rsidR="0031355E" w:rsidRPr="00B27D44" w:rsidRDefault="0031355E" w:rsidP="0031355E">
      <w:pPr>
        <w:widowControl w:val="0"/>
        <w:spacing w:after="20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31355E" w:rsidRPr="00B27D44" w14:paraId="66C7153F" w14:textId="77777777" w:rsidTr="00BA38C0">
        <w:tc>
          <w:tcPr>
            <w:tcW w:w="9628" w:type="dxa"/>
            <w:gridSpan w:val="9"/>
            <w:shd w:val="clear" w:color="auto" w:fill="auto"/>
          </w:tcPr>
          <w:p w14:paraId="5B1C4670"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i/>
              </w:rPr>
            </w:pPr>
            <w:r w:rsidRPr="00B27D44">
              <w:rPr>
                <w:rFonts w:ascii="Times New Roman" w:eastAsia="Calibri" w:hAnsi="Times New Roman" w:cs="Times New Roman"/>
                <w:b/>
                <w:i/>
              </w:rPr>
              <w:t xml:space="preserve">Вопросы в отношении фактического уровня присутствия Компании в стране налогового </w:t>
            </w:r>
            <w:proofErr w:type="spellStart"/>
            <w:r w:rsidRPr="00B27D44">
              <w:rPr>
                <w:rFonts w:ascii="Times New Roman" w:eastAsia="Calibri" w:hAnsi="Times New Roman" w:cs="Times New Roman"/>
                <w:b/>
                <w:i/>
              </w:rPr>
              <w:t>резидентства</w:t>
            </w:r>
            <w:proofErr w:type="spellEnd"/>
          </w:p>
        </w:tc>
      </w:tr>
      <w:tr w:rsidR="0031355E" w:rsidRPr="00B27D44" w14:paraId="07B5DD18"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E86F490"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lang w:val="en-US"/>
              </w:rPr>
              <w:t>1</w:t>
            </w:r>
            <w:r w:rsidRPr="00B27D44">
              <w:rPr>
                <w:rFonts w:ascii="Times New Roman" w:eastAsia="Calibri" w:hAnsi="Times New Roman" w:cs="Times New Roman"/>
                <w:b/>
              </w:rPr>
              <w:t>.</w:t>
            </w:r>
          </w:p>
        </w:tc>
        <w:tc>
          <w:tcPr>
            <w:tcW w:w="4162" w:type="dxa"/>
            <w:gridSpan w:val="2"/>
            <w:shd w:val="clear" w:color="auto" w:fill="auto"/>
          </w:tcPr>
          <w:p w14:paraId="1A6140FC"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Укажите цель учреждения Компании.</w:t>
            </w:r>
          </w:p>
          <w:p w14:paraId="2006C303"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808" w:type="dxa"/>
            <w:gridSpan w:val="5"/>
            <w:shd w:val="clear" w:color="auto" w:fill="auto"/>
          </w:tcPr>
          <w:p w14:paraId="3E741E29"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r>
      <w:tr w:rsidR="0031355E" w:rsidRPr="00B27D44" w14:paraId="0C45E08C"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66EF9F28"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2.</w:t>
            </w:r>
          </w:p>
        </w:tc>
        <w:tc>
          <w:tcPr>
            <w:tcW w:w="4162" w:type="dxa"/>
            <w:gridSpan w:val="2"/>
            <w:shd w:val="clear" w:color="auto" w:fill="auto"/>
          </w:tcPr>
          <w:p w14:paraId="11B9BFA4"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Чем обусловлен выбор юрисдикции Компании для ведения деятельности?</w:t>
            </w:r>
          </w:p>
        </w:tc>
        <w:tc>
          <w:tcPr>
            <w:tcW w:w="4808" w:type="dxa"/>
            <w:gridSpan w:val="5"/>
            <w:shd w:val="clear" w:color="auto" w:fill="auto"/>
          </w:tcPr>
          <w:p w14:paraId="1DF99E98"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r>
      <w:tr w:rsidR="0031355E" w:rsidRPr="00B27D44" w14:paraId="54C98F26"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6FC41E98"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3.</w:t>
            </w:r>
          </w:p>
        </w:tc>
        <w:tc>
          <w:tcPr>
            <w:tcW w:w="4162" w:type="dxa"/>
            <w:gridSpan w:val="2"/>
            <w:shd w:val="clear" w:color="auto" w:fill="auto"/>
          </w:tcPr>
          <w:p w14:paraId="51D68ED9" w14:textId="77777777" w:rsidR="0031355E" w:rsidRPr="00B27D44" w:rsidDel="00AC42AF"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2F330EBF"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r>
      <w:tr w:rsidR="0031355E" w:rsidRPr="00B27D44" w14:paraId="2C29E2CC"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538595DF"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4.</w:t>
            </w:r>
          </w:p>
        </w:tc>
        <w:tc>
          <w:tcPr>
            <w:tcW w:w="4162" w:type="dxa"/>
            <w:gridSpan w:val="2"/>
            <w:vMerge w:val="restart"/>
            <w:shd w:val="clear" w:color="auto" w:fill="auto"/>
          </w:tcPr>
          <w:p w14:paraId="46D36986" w14:textId="77777777" w:rsidR="0031355E" w:rsidRPr="00B27D44" w:rsidDel="00AC42AF"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37840788"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3202" w:type="dxa"/>
            <w:gridSpan w:val="3"/>
            <w:tcBorders>
              <w:left w:val="single" w:sz="4" w:space="0" w:color="BFBFBF"/>
            </w:tcBorders>
            <w:shd w:val="clear" w:color="auto" w:fill="auto"/>
            <w:vAlign w:val="center"/>
          </w:tcPr>
          <w:p w14:paraId="5F21BBAE"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да</w:t>
            </w:r>
          </w:p>
        </w:tc>
      </w:tr>
      <w:tr w:rsidR="0031355E" w:rsidRPr="00B27D44" w14:paraId="4F7FBE9E"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5DEE64C1"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1D9C263E"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rPr>
            </w:pPr>
          </w:p>
        </w:tc>
        <w:tc>
          <w:tcPr>
            <w:tcW w:w="1606" w:type="dxa"/>
            <w:gridSpan w:val="2"/>
            <w:tcBorders>
              <w:right w:val="single" w:sz="4" w:space="0" w:color="BFBFBF"/>
            </w:tcBorders>
            <w:shd w:val="clear" w:color="auto" w:fill="auto"/>
          </w:tcPr>
          <w:p w14:paraId="0A73E21B"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3202" w:type="dxa"/>
            <w:gridSpan w:val="3"/>
            <w:tcBorders>
              <w:left w:val="single" w:sz="4" w:space="0" w:color="BFBFBF"/>
            </w:tcBorders>
            <w:shd w:val="clear" w:color="auto" w:fill="auto"/>
            <w:vAlign w:val="center"/>
          </w:tcPr>
          <w:p w14:paraId="1AB5E786"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нет</w:t>
            </w:r>
          </w:p>
        </w:tc>
      </w:tr>
      <w:tr w:rsidR="0031355E" w:rsidRPr="00B27D44" w14:paraId="17D1218E"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2C0A36A"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5.</w:t>
            </w:r>
          </w:p>
        </w:tc>
        <w:tc>
          <w:tcPr>
            <w:tcW w:w="4162" w:type="dxa"/>
            <w:gridSpan w:val="2"/>
            <w:shd w:val="clear" w:color="auto" w:fill="auto"/>
          </w:tcPr>
          <w:p w14:paraId="634A088D"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2A36EA8E"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r>
      <w:tr w:rsidR="0031355E" w:rsidRPr="00B27D44" w14:paraId="6DBE0D75" w14:textId="77777777" w:rsidTr="00BA38C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4D010181"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6.</w:t>
            </w:r>
          </w:p>
        </w:tc>
        <w:tc>
          <w:tcPr>
            <w:tcW w:w="4162" w:type="dxa"/>
            <w:gridSpan w:val="2"/>
            <w:shd w:val="clear" w:color="auto" w:fill="auto"/>
          </w:tcPr>
          <w:p w14:paraId="3AA37F31"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2D533FA9"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r>
      <w:tr w:rsidR="0031355E" w:rsidRPr="00B27D44" w14:paraId="6F8EFCEB" w14:textId="77777777" w:rsidTr="00BA38C0">
        <w:tc>
          <w:tcPr>
            <w:tcW w:w="658" w:type="dxa"/>
            <w:gridSpan w:val="2"/>
            <w:shd w:val="clear" w:color="auto" w:fill="auto"/>
          </w:tcPr>
          <w:p w14:paraId="2F174441"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7.</w:t>
            </w:r>
          </w:p>
        </w:tc>
        <w:tc>
          <w:tcPr>
            <w:tcW w:w="4162" w:type="dxa"/>
            <w:gridSpan w:val="2"/>
            <w:shd w:val="clear" w:color="auto" w:fill="auto"/>
          </w:tcPr>
          <w:p w14:paraId="2AA24A1B"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Укажите количество сотрудников, работающих в штате Компании.</w:t>
            </w:r>
          </w:p>
        </w:tc>
        <w:tc>
          <w:tcPr>
            <w:tcW w:w="4808" w:type="dxa"/>
            <w:gridSpan w:val="5"/>
            <w:shd w:val="clear" w:color="auto" w:fill="auto"/>
            <w:vAlign w:val="center"/>
          </w:tcPr>
          <w:p w14:paraId="2F01B524"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b/>
                <w:i/>
              </w:rPr>
            </w:pPr>
          </w:p>
        </w:tc>
      </w:tr>
      <w:tr w:rsidR="0031355E" w:rsidRPr="00B27D44" w14:paraId="7C07A1B5" w14:textId="77777777" w:rsidTr="00BA38C0">
        <w:trPr>
          <w:trHeight w:val="419"/>
        </w:trPr>
        <w:tc>
          <w:tcPr>
            <w:tcW w:w="658" w:type="dxa"/>
            <w:gridSpan w:val="2"/>
            <w:vMerge w:val="restart"/>
            <w:shd w:val="clear" w:color="auto" w:fill="auto"/>
          </w:tcPr>
          <w:p w14:paraId="5B89B137"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lastRenderedPageBreak/>
              <w:t>8.</w:t>
            </w:r>
          </w:p>
        </w:tc>
        <w:tc>
          <w:tcPr>
            <w:tcW w:w="4162" w:type="dxa"/>
            <w:gridSpan w:val="2"/>
            <w:vMerge w:val="restart"/>
            <w:shd w:val="clear" w:color="auto" w:fill="auto"/>
          </w:tcPr>
          <w:p w14:paraId="4C606FE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i/>
              </w:rPr>
            </w:pPr>
            <w:r w:rsidRPr="00B27D44">
              <w:rPr>
                <w:rFonts w:ascii="Times New Roman" w:eastAsia="Calibri" w:hAnsi="Times New Roman" w:cs="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2AB20AD3"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rPr>
            </w:pPr>
          </w:p>
        </w:tc>
        <w:tc>
          <w:tcPr>
            <w:tcW w:w="3370" w:type="dxa"/>
            <w:gridSpan w:val="4"/>
            <w:shd w:val="clear" w:color="auto" w:fill="auto"/>
            <w:vAlign w:val="center"/>
          </w:tcPr>
          <w:p w14:paraId="0B55F794"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да</w:t>
            </w:r>
          </w:p>
        </w:tc>
      </w:tr>
      <w:tr w:rsidR="0031355E" w:rsidRPr="00B27D44" w14:paraId="5FBE86C6" w14:textId="77777777" w:rsidTr="00BA38C0">
        <w:tc>
          <w:tcPr>
            <w:tcW w:w="658" w:type="dxa"/>
            <w:gridSpan w:val="2"/>
            <w:vMerge/>
            <w:shd w:val="clear" w:color="auto" w:fill="auto"/>
          </w:tcPr>
          <w:p w14:paraId="4BD39EC1"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107E31A6"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1438" w:type="dxa"/>
            <w:shd w:val="clear" w:color="auto" w:fill="auto"/>
            <w:vAlign w:val="center"/>
          </w:tcPr>
          <w:p w14:paraId="5443777C"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rPr>
            </w:pPr>
          </w:p>
        </w:tc>
        <w:tc>
          <w:tcPr>
            <w:tcW w:w="3370" w:type="dxa"/>
            <w:gridSpan w:val="4"/>
            <w:shd w:val="clear" w:color="auto" w:fill="auto"/>
            <w:vAlign w:val="center"/>
          </w:tcPr>
          <w:p w14:paraId="3B4BA325"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нет</w:t>
            </w:r>
          </w:p>
        </w:tc>
      </w:tr>
      <w:tr w:rsidR="0031355E" w:rsidRPr="00B27D44" w14:paraId="51E28183" w14:textId="77777777" w:rsidTr="00BA38C0">
        <w:trPr>
          <w:trHeight w:val="638"/>
        </w:trPr>
        <w:tc>
          <w:tcPr>
            <w:tcW w:w="658" w:type="dxa"/>
            <w:gridSpan w:val="2"/>
            <w:vMerge w:val="restart"/>
            <w:shd w:val="clear" w:color="auto" w:fill="auto"/>
          </w:tcPr>
          <w:p w14:paraId="2B454CF2"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9.</w:t>
            </w:r>
          </w:p>
        </w:tc>
        <w:tc>
          <w:tcPr>
            <w:tcW w:w="4162" w:type="dxa"/>
            <w:gridSpan w:val="2"/>
            <w:vMerge w:val="restart"/>
            <w:shd w:val="clear" w:color="auto" w:fill="auto"/>
          </w:tcPr>
          <w:p w14:paraId="1CA5B2CA"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Функции контроля и управления в отношении Компании осуществляются исключительно из юрисдикции ее налогового </w:t>
            </w:r>
            <w:proofErr w:type="spellStart"/>
            <w:r w:rsidRPr="00B27D44">
              <w:rPr>
                <w:rFonts w:ascii="Times New Roman" w:eastAsia="Calibri" w:hAnsi="Times New Roman" w:cs="Times New Roman"/>
              </w:rPr>
              <w:t>резидентства</w:t>
            </w:r>
            <w:proofErr w:type="spellEnd"/>
            <w:r w:rsidRPr="00B27D44">
              <w:rPr>
                <w:rFonts w:ascii="Times New Roman" w:eastAsia="Calibri" w:hAnsi="Times New Roman" w:cs="Times New Roman"/>
              </w:rPr>
              <w:t xml:space="preserve">? </w:t>
            </w:r>
          </w:p>
        </w:tc>
        <w:tc>
          <w:tcPr>
            <w:tcW w:w="1438" w:type="dxa"/>
            <w:shd w:val="clear" w:color="auto" w:fill="auto"/>
            <w:vAlign w:val="center"/>
          </w:tcPr>
          <w:p w14:paraId="1BC89ED1"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rPr>
            </w:pPr>
          </w:p>
        </w:tc>
        <w:tc>
          <w:tcPr>
            <w:tcW w:w="3370" w:type="dxa"/>
            <w:gridSpan w:val="4"/>
            <w:shd w:val="clear" w:color="auto" w:fill="auto"/>
            <w:vAlign w:val="center"/>
          </w:tcPr>
          <w:p w14:paraId="7A816A93"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да</w:t>
            </w:r>
          </w:p>
        </w:tc>
      </w:tr>
      <w:tr w:rsidR="0031355E" w:rsidRPr="00B27D44" w14:paraId="43869EC1" w14:textId="77777777" w:rsidTr="00BA38C0">
        <w:tc>
          <w:tcPr>
            <w:tcW w:w="658" w:type="dxa"/>
            <w:gridSpan w:val="2"/>
            <w:vMerge/>
            <w:shd w:val="clear" w:color="auto" w:fill="auto"/>
          </w:tcPr>
          <w:p w14:paraId="798F5F05"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0C3D3A41"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1438" w:type="dxa"/>
            <w:shd w:val="clear" w:color="auto" w:fill="auto"/>
            <w:vAlign w:val="center"/>
          </w:tcPr>
          <w:p w14:paraId="23F097C5"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rPr>
            </w:pPr>
          </w:p>
        </w:tc>
        <w:tc>
          <w:tcPr>
            <w:tcW w:w="3370" w:type="dxa"/>
            <w:gridSpan w:val="4"/>
            <w:shd w:val="clear" w:color="auto" w:fill="auto"/>
            <w:vAlign w:val="center"/>
          </w:tcPr>
          <w:p w14:paraId="5FFB3755"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нет</w:t>
            </w:r>
          </w:p>
        </w:tc>
      </w:tr>
      <w:tr w:rsidR="0031355E" w:rsidRPr="00B27D44" w14:paraId="3A24B046" w14:textId="77777777" w:rsidTr="00BA38C0">
        <w:tc>
          <w:tcPr>
            <w:tcW w:w="658" w:type="dxa"/>
            <w:gridSpan w:val="2"/>
            <w:shd w:val="clear" w:color="auto" w:fill="auto"/>
          </w:tcPr>
          <w:p w14:paraId="1E853B04"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10.</w:t>
            </w:r>
          </w:p>
        </w:tc>
        <w:tc>
          <w:tcPr>
            <w:tcW w:w="4162" w:type="dxa"/>
            <w:gridSpan w:val="2"/>
            <w:shd w:val="clear" w:color="auto" w:fill="auto"/>
          </w:tcPr>
          <w:p w14:paraId="7835C751"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i/>
              </w:rPr>
            </w:pPr>
            <w:r w:rsidRPr="00B27D44">
              <w:rPr>
                <w:rFonts w:ascii="Times New Roman" w:eastAsia="Calibri" w:hAnsi="Times New Roman" w:cs="Times New Roman"/>
              </w:rPr>
              <w:t xml:space="preserve">Если на </w:t>
            </w:r>
            <w:r w:rsidRPr="00B27D44">
              <w:rPr>
                <w:rFonts w:ascii="Times New Roman" w:eastAsia="Calibri" w:hAnsi="Times New Roman" w:cs="Times New Roman"/>
                <w:b/>
              </w:rPr>
              <w:t>вопрос 9</w:t>
            </w:r>
            <w:r w:rsidRPr="00B27D44">
              <w:rPr>
                <w:rFonts w:ascii="Times New Roman" w:eastAsia="Calibri" w:hAnsi="Times New Roman" w:cs="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422C577A" w14:textId="77777777" w:rsidR="0031355E" w:rsidRPr="00B27D44" w:rsidRDefault="0031355E" w:rsidP="00BA38C0">
            <w:pPr>
              <w:widowControl w:val="0"/>
              <w:spacing w:after="0" w:line="240" w:lineRule="auto"/>
              <w:contextualSpacing/>
              <w:jc w:val="center"/>
              <w:rPr>
                <w:rFonts w:ascii="Times New Roman" w:eastAsia="Calibri" w:hAnsi="Times New Roman" w:cs="Times New Roman"/>
              </w:rPr>
            </w:pPr>
          </w:p>
        </w:tc>
      </w:tr>
      <w:tr w:rsidR="0031355E" w:rsidRPr="00B27D44" w14:paraId="02723C0F" w14:textId="77777777" w:rsidTr="00BA38C0">
        <w:trPr>
          <w:trHeight w:val="455"/>
        </w:trPr>
        <w:tc>
          <w:tcPr>
            <w:tcW w:w="658" w:type="dxa"/>
            <w:gridSpan w:val="2"/>
            <w:vMerge w:val="restart"/>
            <w:shd w:val="clear" w:color="auto" w:fill="auto"/>
          </w:tcPr>
          <w:p w14:paraId="2C8B35D0"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11.</w:t>
            </w:r>
          </w:p>
        </w:tc>
        <w:tc>
          <w:tcPr>
            <w:tcW w:w="4162" w:type="dxa"/>
            <w:gridSpan w:val="2"/>
            <w:vMerge w:val="restart"/>
            <w:shd w:val="clear" w:color="auto" w:fill="auto"/>
          </w:tcPr>
          <w:p w14:paraId="739C31DE"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Имеет ли Компания отдельный собственный/арендованный офис на территории юрисдикции своего налогового </w:t>
            </w:r>
            <w:proofErr w:type="spellStart"/>
            <w:r w:rsidRPr="00B27D44">
              <w:rPr>
                <w:rFonts w:ascii="Times New Roman" w:eastAsia="Calibri" w:hAnsi="Times New Roman" w:cs="Times New Roman"/>
              </w:rPr>
              <w:t>резидентства</w:t>
            </w:r>
            <w:proofErr w:type="spellEnd"/>
            <w:r w:rsidRPr="00B27D44">
              <w:rPr>
                <w:rFonts w:ascii="Times New Roman" w:eastAsia="Calibri" w:hAnsi="Times New Roman" w:cs="Times New Roman"/>
              </w:rPr>
              <w:t>?</w:t>
            </w:r>
          </w:p>
        </w:tc>
        <w:tc>
          <w:tcPr>
            <w:tcW w:w="1438" w:type="dxa"/>
            <w:shd w:val="clear" w:color="auto" w:fill="auto"/>
            <w:vAlign w:val="center"/>
          </w:tcPr>
          <w:p w14:paraId="4A321286" w14:textId="77777777" w:rsidR="0031355E" w:rsidRPr="00B27D44" w:rsidRDefault="0031355E" w:rsidP="00BA38C0">
            <w:pPr>
              <w:widowControl w:val="0"/>
              <w:spacing w:after="0" w:line="240" w:lineRule="auto"/>
              <w:contextualSpacing/>
              <w:rPr>
                <w:rFonts w:ascii="Times New Roman" w:eastAsia="Calibri" w:hAnsi="Times New Roman" w:cs="Times New Roman"/>
              </w:rPr>
            </w:pPr>
          </w:p>
        </w:tc>
        <w:tc>
          <w:tcPr>
            <w:tcW w:w="3370" w:type="dxa"/>
            <w:gridSpan w:val="4"/>
            <w:shd w:val="clear" w:color="auto" w:fill="auto"/>
            <w:vAlign w:val="center"/>
          </w:tcPr>
          <w:p w14:paraId="7DFD88B3" w14:textId="77777777" w:rsidR="0031355E" w:rsidRPr="00B27D44" w:rsidRDefault="0031355E" w:rsidP="00611C31">
            <w:pPr>
              <w:widowControl w:val="0"/>
              <w:numPr>
                <w:ilvl w:val="0"/>
                <w:numId w:val="22"/>
              </w:numPr>
              <w:spacing w:after="0" w:line="240" w:lineRule="auto"/>
              <w:ind w:left="462" w:hanging="425"/>
              <w:contextualSpacing/>
              <w:rPr>
                <w:rFonts w:ascii="Times New Roman" w:eastAsia="Calibri" w:hAnsi="Times New Roman" w:cs="Times New Roman"/>
              </w:rPr>
            </w:pPr>
            <w:r w:rsidRPr="00B27D44">
              <w:rPr>
                <w:rFonts w:ascii="Times New Roman" w:eastAsia="Calibri" w:hAnsi="Times New Roman" w:cs="Times New Roman"/>
              </w:rPr>
              <w:t>да</w:t>
            </w:r>
          </w:p>
        </w:tc>
      </w:tr>
      <w:tr w:rsidR="0031355E" w:rsidRPr="00B27D44" w14:paraId="181413A9" w14:textId="77777777" w:rsidTr="00BA38C0">
        <w:tc>
          <w:tcPr>
            <w:tcW w:w="658" w:type="dxa"/>
            <w:gridSpan w:val="2"/>
            <w:vMerge/>
            <w:shd w:val="clear" w:color="auto" w:fill="auto"/>
          </w:tcPr>
          <w:p w14:paraId="7376B6D4"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2C50E9BE"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1438" w:type="dxa"/>
            <w:shd w:val="clear" w:color="auto" w:fill="auto"/>
            <w:vAlign w:val="center"/>
          </w:tcPr>
          <w:p w14:paraId="3723D8D8" w14:textId="77777777" w:rsidR="0031355E" w:rsidRPr="00B27D44" w:rsidRDefault="0031355E" w:rsidP="00BA38C0">
            <w:pPr>
              <w:widowControl w:val="0"/>
              <w:spacing w:after="0" w:line="240" w:lineRule="auto"/>
              <w:contextualSpacing/>
              <w:rPr>
                <w:rFonts w:ascii="Times New Roman" w:eastAsia="Calibri" w:hAnsi="Times New Roman" w:cs="Times New Roman"/>
              </w:rPr>
            </w:pPr>
          </w:p>
        </w:tc>
        <w:tc>
          <w:tcPr>
            <w:tcW w:w="3370" w:type="dxa"/>
            <w:gridSpan w:val="4"/>
            <w:shd w:val="clear" w:color="auto" w:fill="auto"/>
            <w:vAlign w:val="center"/>
          </w:tcPr>
          <w:p w14:paraId="7542A07F" w14:textId="77777777" w:rsidR="0031355E" w:rsidRPr="00B27D44" w:rsidRDefault="0031355E" w:rsidP="00611C31">
            <w:pPr>
              <w:widowControl w:val="0"/>
              <w:numPr>
                <w:ilvl w:val="0"/>
                <w:numId w:val="22"/>
              </w:numPr>
              <w:spacing w:after="0" w:line="240" w:lineRule="auto"/>
              <w:ind w:left="462" w:hanging="431"/>
              <w:contextualSpacing/>
              <w:rPr>
                <w:rFonts w:ascii="Times New Roman" w:eastAsia="Calibri" w:hAnsi="Times New Roman" w:cs="Times New Roman"/>
              </w:rPr>
            </w:pPr>
            <w:r w:rsidRPr="00B27D44">
              <w:rPr>
                <w:rFonts w:ascii="Times New Roman" w:eastAsia="Calibri" w:hAnsi="Times New Roman" w:cs="Times New Roman"/>
              </w:rPr>
              <w:t>нет</w:t>
            </w:r>
          </w:p>
        </w:tc>
      </w:tr>
      <w:tr w:rsidR="0031355E" w:rsidRPr="00B27D44" w14:paraId="7027E6BD" w14:textId="77777777" w:rsidTr="00BA38C0">
        <w:trPr>
          <w:trHeight w:val="488"/>
        </w:trPr>
        <w:tc>
          <w:tcPr>
            <w:tcW w:w="658" w:type="dxa"/>
            <w:gridSpan w:val="2"/>
            <w:vMerge w:val="restart"/>
            <w:shd w:val="clear" w:color="auto" w:fill="auto"/>
          </w:tcPr>
          <w:p w14:paraId="5543070C"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12.</w:t>
            </w:r>
          </w:p>
        </w:tc>
        <w:tc>
          <w:tcPr>
            <w:tcW w:w="4162" w:type="dxa"/>
            <w:gridSpan w:val="2"/>
            <w:vMerge w:val="restart"/>
            <w:shd w:val="clear" w:color="auto" w:fill="auto"/>
          </w:tcPr>
          <w:p w14:paraId="07722A3C"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41CAEF3A" w14:textId="77777777" w:rsidR="0031355E" w:rsidRPr="00B27D44" w:rsidRDefault="0031355E" w:rsidP="00BA38C0">
            <w:pPr>
              <w:widowControl w:val="0"/>
              <w:spacing w:after="0" w:line="240" w:lineRule="auto"/>
              <w:contextualSpacing/>
              <w:rPr>
                <w:rFonts w:ascii="Times New Roman" w:eastAsia="Calibri" w:hAnsi="Times New Roman" w:cs="Times New Roman"/>
              </w:rPr>
            </w:pPr>
          </w:p>
        </w:tc>
        <w:tc>
          <w:tcPr>
            <w:tcW w:w="3370" w:type="dxa"/>
            <w:gridSpan w:val="4"/>
            <w:tcBorders>
              <w:left w:val="single" w:sz="4" w:space="0" w:color="BFBFBF"/>
            </w:tcBorders>
            <w:shd w:val="clear" w:color="auto" w:fill="auto"/>
            <w:vAlign w:val="center"/>
          </w:tcPr>
          <w:p w14:paraId="21485D16"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ведение бухгалтерского учета</w:t>
            </w:r>
          </w:p>
        </w:tc>
      </w:tr>
      <w:tr w:rsidR="0031355E" w:rsidRPr="00B27D44" w14:paraId="6AF2E2B4" w14:textId="77777777" w:rsidTr="00BA38C0">
        <w:trPr>
          <w:trHeight w:val="409"/>
        </w:trPr>
        <w:tc>
          <w:tcPr>
            <w:tcW w:w="658" w:type="dxa"/>
            <w:gridSpan w:val="2"/>
            <w:vMerge/>
            <w:shd w:val="clear" w:color="auto" w:fill="auto"/>
          </w:tcPr>
          <w:p w14:paraId="45CBC105"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34B8A71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1438" w:type="dxa"/>
            <w:tcBorders>
              <w:right w:val="single" w:sz="4" w:space="0" w:color="BFBFBF"/>
            </w:tcBorders>
            <w:shd w:val="clear" w:color="auto" w:fill="auto"/>
            <w:vAlign w:val="center"/>
          </w:tcPr>
          <w:p w14:paraId="2AEE379B" w14:textId="77777777" w:rsidR="0031355E" w:rsidRPr="00B27D44" w:rsidRDefault="0031355E" w:rsidP="00BA38C0">
            <w:pPr>
              <w:widowControl w:val="0"/>
              <w:spacing w:after="0" w:line="240" w:lineRule="auto"/>
              <w:contextualSpacing/>
              <w:rPr>
                <w:rFonts w:ascii="Times New Roman" w:eastAsia="Calibri" w:hAnsi="Times New Roman" w:cs="Times New Roman"/>
              </w:rPr>
            </w:pPr>
          </w:p>
        </w:tc>
        <w:tc>
          <w:tcPr>
            <w:tcW w:w="3370" w:type="dxa"/>
            <w:gridSpan w:val="4"/>
            <w:tcBorders>
              <w:left w:val="single" w:sz="4" w:space="0" w:color="BFBFBF"/>
            </w:tcBorders>
            <w:shd w:val="clear" w:color="auto" w:fill="auto"/>
            <w:vAlign w:val="center"/>
          </w:tcPr>
          <w:p w14:paraId="0FD7F587"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услуги секретарской компании</w:t>
            </w:r>
          </w:p>
        </w:tc>
      </w:tr>
      <w:tr w:rsidR="0031355E" w:rsidRPr="00B27D44" w14:paraId="03FF76A3" w14:textId="77777777" w:rsidTr="00BA38C0">
        <w:trPr>
          <w:trHeight w:val="448"/>
        </w:trPr>
        <w:tc>
          <w:tcPr>
            <w:tcW w:w="658" w:type="dxa"/>
            <w:gridSpan w:val="2"/>
            <w:vMerge/>
            <w:shd w:val="clear" w:color="auto" w:fill="auto"/>
          </w:tcPr>
          <w:p w14:paraId="02F0091B"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rPr>
            </w:pPr>
          </w:p>
        </w:tc>
        <w:tc>
          <w:tcPr>
            <w:tcW w:w="4162" w:type="dxa"/>
            <w:gridSpan w:val="2"/>
            <w:vMerge/>
            <w:shd w:val="clear" w:color="auto" w:fill="auto"/>
          </w:tcPr>
          <w:p w14:paraId="4D9A121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1438" w:type="dxa"/>
            <w:tcBorders>
              <w:right w:val="single" w:sz="4" w:space="0" w:color="BFBFBF"/>
            </w:tcBorders>
            <w:shd w:val="clear" w:color="auto" w:fill="auto"/>
            <w:vAlign w:val="center"/>
          </w:tcPr>
          <w:p w14:paraId="2AB41E66" w14:textId="77777777" w:rsidR="0031355E" w:rsidRPr="00B27D44" w:rsidRDefault="0031355E" w:rsidP="00BA38C0">
            <w:pPr>
              <w:widowControl w:val="0"/>
              <w:spacing w:after="0" w:line="240" w:lineRule="auto"/>
              <w:contextualSpacing/>
              <w:rPr>
                <w:rFonts w:ascii="Times New Roman" w:eastAsia="Calibri" w:hAnsi="Times New Roman" w:cs="Times New Roman"/>
              </w:rPr>
            </w:pPr>
          </w:p>
        </w:tc>
        <w:tc>
          <w:tcPr>
            <w:tcW w:w="3370" w:type="dxa"/>
            <w:gridSpan w:val="4"/>
            <w:tcBorders>
              <w:left w:val="single" w:sz="4" w:space="0" w:color="BFBFBF"/>
            </w:tcBorders>
            <w:shd w:val="clear" w:color="auto" w:fill="auto"/>
            <w:vAlign w:val="center"/>
          </w:tcPr>
          <w:p w14:paraId="5AFF0213" w14:textId="77777777" w:rsidR="0031355E" w:rsidRPr="00B27D44" w:rsidRDefault="0031355E" w:rsidP="00BA38C0">
            <w:pPr>
              <w:widowControl w:val="0"/>
              <w:spacing w:after="0" w:line="240" w:lineRule="auto"/>
              <w:contextualSpacing/>
              <w:rPr>
                <w:rFonts w:ascii="Times New Roman" w:eastAsia="Calibri" w:hAnsi="Times New Roman" w:cs="Times New Roman"/>
              </w:rPr>
            </w:pPr>
            <w:r w:rsidRPr="00B27D44">
              <w:rPr>
                <w:rFonts w:ascii="Times New Roman" w:eastAsia="Calibri" w:hAnsi="Times New Roman" w:cs="Times New Roman"/>
              </w:rPr>
              <w:t>услуги номинальных директоров</w:t>
            </w:r>
          </w:p>
        </w:tc>
      </w:tr>
      <w:tr w:rsidR="0031355E" w:rsidRPr="00B27D44" w14:paraId="40B9CD9F" w14:textId="77777777" w:rsidTr="00BA38C0">
        <w:trPr>
          <w:gridAfter w:val="1"/>
          <w:wAfter w:w="162" w:type="dxa"/>
        </w:trPr>
        <w:tc>
          <w:tcPr>
            <w:tcW w:w="9466" w:type="dxa"/>
            <w:gridSpan w:val="8"/>
            <w:shd w:val="clear" w:color="auto" w:fill="auto"/>
          </w:tcPr>
          <w:p w14:paraId="7A76F59F"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b/>
                <w:i/>
              </w:rPr>
            </w:pPr>
            <w:r w:rsidRPr="00B27D44">
              <w:rPr>
                <w:rFonts w:ascii="Times New Roman" w:eastAsia="Calibri" w:hAnsi="Times New Roman" w:cs="Times New Roman"/>
                <w:b/>
                <w:i/>
              </w:rPr>
              <w:t xml:space="preserve">Вопросы в отношении права распоряжения доходами, полученными от ПАО Сбербанк </w:t>
            </w:r>
          </w:p>
        </w:tc>
      </w:tr>
      <w:tr w:rsidR="0031355E" w:rsidRPr="00B27D44" w14:paraId="0828BC37" w14:textId="77777777" w:rsidTr="00BA38C0">
        <w:trPr>
          <w:gridAfter w:val="1"/>
          <w:wAfter w:w="162" w:type="dxa"/>
          <w:trHeight w:val="635"/>
        </w:trPr>
        <w:tc>
          <w:tcPr>
            <w:tcW w:w="658" w:type="dxa"/>
            <w:gridSpan w:val="2"/>
            <w:vMerge w:val="restart"/>
            <w:shd w:val="clear" w:color="auto" w:fill="auto"/>
          </w:tcPr>
          <w:p w14:paraId="3312262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13.</w:t>
            </w:r>
          </w:p>
        </w:tc>
        <w:tc>
          <w:tcPr>
            <w:tcW w:w="4162" w:type="dxa"/>
            <w:gridSpan w:val="2"/>
            <w:vMerge w:val="restart"/>
            <w:shd w:val="clear" w:color="auto" w:fill="auto"/>
          </w:tcPr>
          <w:p w14:paraId="5A4E7464"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0ED41272" w14:textId="77777777" w:rsidR="0031355E" w:rsidRPr="00B27D44" w:rsidRDefault="0031355E" w:rsidP="00BA38C0">
            <w:pPr>
              <w:widowControl w:val="0"/>
              <w:spacing w:before="60" w:after="60" w:line="240" w:lineRule="auto"/>
              <w:contextualSpacing/>
              <w:rPr>
                <w:rFonts w:ascii="Times New Roman" w:eastAsia="Calibri" w:hAnsi="Times New Roman" w:cs="Times New Roman"/>
                <w:i/>
              </w:rPr>
            </w:pPr>
            <w:r w:rsidRPr="00B27D44">
              <w:rPr>
                <w:rFonts w:ascii="Times New Roman" w:eastAsia="Calibri" w:hAnsi="Times New Roman" w:cs="Times New Roman"/>
                <w:i/>
              </w:rPr>
              <w:t>Прямое владение, доля:</w:t>
            </w:r>
          </w:p>
          <w:p w14:paraId="78D46B63" w14:textId="77777777" w:rsidR="0031355E" w:rsidRPr="00B27D44" w:rsidRDefault="0031355E" w:rsidP="00BA38C0">
            <w:pPr>
              <w:widowControl w:val="0"/>
              <w:spacing w:before="60" w:after="60" w:line="240" w:lineRule="auto"/>
              <w:contextualSpacing/>
              <w:rPr>
                <w:rFonts w:ascii="Times New Roman" w:eastAsia="Calibri" w:hAnsi="Times New Roman" w:cs="Times New Roman"/>
                <w:b/>
              </w:rPr>
            </w:pPr>
          </w:p>
        </w:tc>
      </w:tr>
      <w:tr w:rsidR="0031355E" w:rsidRPr="00B27D44" w14:paraId="5FAFE8B1" w14:textId="77777777" w:rsidTr="00BA38C0">
        <w:trPr>
          <w:gridAfter w:val="1"/>
          <w:wAfter w:w="162" w:type="dxa"/>
          <w:trHeight w:val="364"/>
        </w:trPr>
        <w:tc>
          <w:tcPr>
            <w:tcW w:w="658" w:type="dxa"/>
            <w:gridSpan w:val="2"/>
            <w:vMerge/>
            <w:shd w:val="clear" w:color="auto" w:fill="auto"/>
          </w:tcPr>
          <w:p w14:paraId="1DC9383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62" w:type="dxa"/>
            <w:gridSpan w:val="2"/>
            <w:vMerge/>
            <w:shd w:val="clear" w:color="auto" w:fill="auto"/>
          </w:tcPr>
          <w:p w14:paraId="4B7E4C3A"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4646" w:type="dxa"/>
            <w:gridSpan w:val="4"/>
            <w:shd w:val="clear" w:color="auto" w:fill="auto"/>
          </w:tcPr>
          <w:p w14:paraId="473F3A64" w14:textId="77777777" w:rsidR="0031355E" w:rsidRPr="00B27D44" w:rsidRDefault="0031355E" w:rsidP="00BA38C0">
            <w:pPr>
              <w:widowControl w:val="0"/>
              <w:spacing w:before="60" w:after="60" w:line="240" w:lineRule="auto"/>
              <w:contextualSpacing/>
              <w:rPr>
                <w:rFonts w:ascii="Times New Roman" w:eastAsia="Calibri" w:hAnsi="Times New Roman" w:cs="Times New Roman"/>
                <w:i/>
              </w:rPr>
            </w:pPr>
            <w:r w:rsidRPr="00B27D44">
              <w:rPr>
                <w:rFonts w:ascii="Times New Roman" w:eastAsia="Calibri" w:hAnsi="Times New Roman" w:cs="Times New Roman"/>
                <w:i/>
              </w:rPr>
              <w:t>Косвенное владение, доля:</w:t>
            </w:r>
          </w:p>
        </w:tc>
      </w:tr>
      <w:tr w:rsidR="0031355E" w:rsidRPr="00B27D44" w14:paraId="18858DDD" w14:textId="77777777" w:rsidTr="00BA38C0">
        <w:trPr>
          <w:gridAfter w:val="1"/>
          <w:wAfter w:w="162" w:type="dxa"/>
        </w:trPr>
        <w:tc>
          <w:tcPr>
            <w:tcW w:w="658" w:type="dxa"/>
            <w:gridSpan w:val="2"/>
            <w:vMerge w:val="restart"/>
            <w:shd w:val="clear" w:color="auto" w:fill="auto"/>
          </w:tcPr>
          <w:p w14:paraId="7A7EAA6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14.</w:t>
            </w:r>
          </w:p>
        </w:tc>
        <w:tc>
          <w:tcPr>
            <w:tcW w:w="8808" w:type="dxa"/>
            <w:gridSpan w:val="6"/>
            <w:shd w:val="clear" w:color="auto" w:fill="auto"/>
          </w:tcPr>
          <w:p w14:paraId="685B7ADE"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31355E" w:rsidRPr="00B27D44" w14:paraId="1E0D580E" w14:textId="77777777" w:rsidTr="00BA38C0">
        <w:trPr>
          <w:gridAfter w:val="1"/>
          <w:wAfter w:w="162" w:type="dxa"/>
        </w:trPr>
        <w:tc>
          <w:tcPr>
            <w:tcW w:w="658" w:type="dxa"/>
            <w:gridSpan w:val="2"/>
            <w:vMerge/>
            <w:shd w:val="clear" w:color="auto" w:fill="auto"/>
          </w:tcPr>
          <w:p w14:paraId="56A00A63"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118" w:type="dxa"/>
            <w:tcBorders>
              <w:right w:val="single" w:sz="4" w:space="0" w:color="BFBFBF"/>
            </w:tcBorders>
            <w:shd w:val="clear" w:color="auto" w:fill="auto"/>
          </w:tcPr>
          <w:p w14:paraId="54BB4D28"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r w:rsidRPr="00B27D44">
              <w:rPr>
                <w:rFonts w:ascii="Times New Roman" w:eastAsia="Calibri" w:hAnsi="Times New Roman" w:cs="Times New Roman"/>
              </w:rPr>
              <w:t xml:space="preserve">Страна </w:t>
            </w:r>
            <w:proofErr w:type="spellStart"/>
            <w:r w:rsidRPr="00B27D44">
              <w:rPr>
                <w:rFonts w:ascii="Times New Roman" w:eastAsia="Calibri" w:hAnsi="Times New Roman" w:cs="Times New Roman"/>
              </w:rPr>
              <w:t>резидентства</w:t>
            </w:r>
            <w:proofErr w:type="spellEnd"/>
          </w:p>
        </w:tc>
        <w:tc>
          <w:tcPr>
            <w:tcW w:w="2955" w:type="dxa"/>
            <w:gridSpan w:val="4"/>
            <w:tcBorders>
              <w:left w:val="single" w:sz="4" w:space="0" w:color="BFBFBF"/>
              <w:right w:val="single" w:sz="4" w:space="0" w:color="BFBFBF"/>
            </w:tcBorders>
            <w:shd w:val="clear" w:color="auto" w:fill="auto"/>
          </w:tcPr>
          <w:p w14:paraId="308BE587"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b/>
              </w:rPr>
            </w:pPr>
            <w:r w:rsidRPr="00B27D44">
              <w:rPr>
                <w:rFonts w:ascii="Times New Roman" w:eastAsia="Calibri" w:hAnsi="Times New Roman" w:cs="Times New Roman"/>
              </w:rPr>
              <w:t>Вид контрактного / иного обязательства</w:t>
            </w:r>
          </w:p>
        </w:tc>
        <w:tc>
          <w:tcPr>
            <w:tcW w:w="2735" w:type="dxa"/>
            <w:tcBorders>
              <w:left w:val="single" w:sz="4" w:space="0" w:color="BFBFBF"/>
            </w:tcBorders>
            <w:shd w:val="clear" w:color="auto" w:fill="auto"/>
          </w:tcPr>
          <w:p w14:paraId="01F13866"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r w:rsidRPr="00B27D44">
              <w:rPr>
                <w:rFonts w:ascii="Times New Roman" w:eastAsia="Calibri" w:hAnsi="Times New Roman" w:cs="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31355E" w:rsidRPr="00B27D44" w14:paraId="373959FA" w14:textId="77777777" w:rsidTr="00BA38C0">
        <w:trPr>
          <w:gridAfter w:val="1"/>
          <w:wAfter w:w="162" w:type="dxa"/>
        </w:trPr>
        <w:tc>
          <w:tcPr>
            <w:tcW w:w="658" w:type="dxa"/>
            <w:gridSpan w:val="2"/>
            <w:vMerge/>
            <w:shd w:val="clear" w:color="auto" w:fill="auto"/>
          </w:tcPr>
          <w:p w14:paraId="00F7D10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118" w:type="dxa"/>
            <w:tcBorders>
              <w:right w:val="single" w:sz="4" w:space="0" w:color="BFBFBF"/>
            </w:tcBorders>
            <w:shd w:val="clear" w:color="auto" w:fill="auto"/>
          </w:tcPr>
          <w:p w14:paraId="3E19DB85"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shd w:val="clear" w:color="auto" w:fill="auto"/>
          </w:tcPr>
          <w:p w14:paraId="01075417"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735" w:type="dxa"/>
            <w:tcBorders>
              <w:left w:val="single" w:sz="4" w:space="0" w:color="BFBFBF"/>
            </w:tcBorders>
            <w:shd w:val="clear" w:color="auto" w:fill="auto"/>
          </w:tcPr>
          <w:p w14:paraId="11319BF9"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r>
      <w:tr w:rsidR="0031355E" w:rsidRPr="00B27D44" w14:paraId="711ECC82" w14:textId="77777777" w:rsidTr="00BA38C0">
        <w:trPr>
          <w:gridAfter w:val="1"/>
          <w:wAfter w:w="162" w:type="dxa"/>
        </w:trPr>
        <w:tc>
          <w:tcPr>
            <w:tcW w:w="658" w:type="dxa"/>
            <w:gridSpan w:val="2"/>
            <w:vMerge/>
            <w:shd w:val="clear" w:color="auto" w:fill="auto"/>
          </w:tcPr>
          <w:p w14:paraId="2E3DABD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118" w:type="dxa"/>
            <w:tcBorders>
              <w:right w:val="single" w:sz="4" w:space="0" w:color="BFBFBF"/>
            </w:tcBorders>
            <w:shd w:val="clear" w:color="auto" w:fill="auto"/>
          </w:tcPr>
          <w:p w14:paraId="0EF63B5D"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shd w:val="clear" w:color="auto" w:fill="auto"/>
          </w:tcPr>
          <w:p w14:paraId="1750139D"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735" w:type="dxa"/>
            <w:tcBorders>
              <w:left w:val="single" w:sz="4" w:space="0" w:color="BFBFBF"/>
            </w:tcBorders>
            <w:shd w:val="clear" w:color="auto" w:fill="auto"/>
          </w:tcPr>
          <w:p w14:paraId="760D23AE"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r>
      <w:tr w:rsidR="0031355E" w:rsidRPr="00B27D44" w14:paraId="26ABAA17" w14:textId="77777777" w:rsidTr="00BA38C0">
        <w:trPr>
          <w:gridAfter w:val="1"/>
          <w:wAfter w:w="162" w:type="dxa"/>
        </w:trPr>
        <w:tc>
          <w:tcPr>
            <w:tcW w:w="658" w:type="dxa"/>
            <w:gridSpan w:val="2"/>
            <w:vMerge/>
            <w:shd w:val="clear" w:color="auto" w:fill="auto"/>
          </w:tcPr>
          <w:p w14:paraId="459892A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118" w:type="dxa"/>
            <w:tcBorders>
              <w:right w:val="single" w:sz="4" w:space="0" w:color="BFBFBF"/>
            </w:tcBorders>
            <w:shd w:val="clear" w:color="auto" w:fill="auto"/>
          </w:tcPr>
          <w:p w14:paraId="093E30FD"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shd w:val="clear" w:color="auto" w:fill="auto"/>
          </w:tcPr>
          <w:p w14:paraId="31EA0F1C"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c>
          <w:tcPr>
            <w:tcW w:w="2735" w:type="dxa"/>
            <w:tcBorders>
              <w:left w:val="single" w:sz="4" w:space="0" w:color="BFBFBF"/>
            </w:tcBorders>
            <w:shd w:val="clear" w:color="auto" w:fill="auto"/>
          </w:tcPr>
          <w:p w14:paraId="7B527DA9"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r>
      <w:tr w:rsidR="0031355E" w:rsidRPr="00B27D44" w14:paraId="772D5CC1" w14:textId="77777777" w:rsidTr="00BA38C0">
        <w:trPr>
          <w:gridAfter w:val="1"/>
          <w:wAfter w:w="162" w:type="dxa"/>
        </w:trPr>
        <w:tc>
          <w:tcPr>
            <w:tcW w:w="658" w:type="dxa"/>
            <w:gridSpan w:val="2"/>
            <w:vMerge/>
            <w:shd w:val="clear" w:color="auto" w:fill="auto"/>
          </w:tcPr>
          <w:p w14:paraId="22A90B33"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118" w:type="dxa"/>
            <w:tcBorders>
              <w:right w:val="single" w:sz="4" w:space="0" w:color="BFBFBF"/>
            </w:tcBorders>
            <w:shd w:val="clear" w:color="auto" w:fill="auto"/>
          </w:tcPr>
          <w:p w14:paraId="4A1F6B0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p>
        </w:tc>
        <w:tc>
          <w:tcPr>
            <w:tcW w:w="2955" w:type="dxa"/>
            <w:gridSpan w:val="4"/>
            <w:tcBorders>
              <w:left w:val="single" w:sz="4" w:space="0" w:color="BFBFBF"/>
              <w:right w:val="single" w:sz="4" w:space="0" w:color="BFBFBF"/>
            </w:tcBorders>
            <w:shd w:val="clear" w:color="auto" w:fill="auto"/>
          </w:tcPr>
          <w:p w14:paraId="32591082"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b/>
              </w:rPr>
            </w:pPr>
          </w:p>
        </w:tc>
        <w:tc>
          <w:tcPr>
            <w:tcW w:w="2735" w:type="dxa"/>
            <w:tcBorders>
              <w:left w:val="single" w:sz="4" w:space="0" w:color="BFBFBF"/>
            </w:tcBorders>
            <w:shd w:val="clear" w:color="auto" w:fill="auto"/>
          </w:tcPr>
          <w:p w14:paraId="1DDB0A78"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b/>
              </w:rPr>
            </w:pPr>
          </w:p>
        </w:tc>
      </w:tr>
      <w:tr w:rsidR="0031355E" w:rsidRPr="00B27D44" w14:paraId="69C1CDBC" w14:textId="77777777" w:rsidTr="00BA38C0">
        <w:trPr>
          <w:gridAfter w:val="1"/>
          <w:wAfter w:w="162" w:type="dxa"/>
          <w:trHeight w:val="694"/>
        </w:trPr>
        <w:tc>
          <w:tcPr>
            <w:tcW w:w="658" w:type="dxa"/>
            <w:gridSpan w:val="2"/>
            <w:shd w:val="clear" w:color="auto" w:fill="auto"/>
          </w:tcPr>
          <w:p w14:paraId="224C5D0A"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15.</w:t>
            </w:r>
          </w:p>
        </w:tc>
        <w:tc>
          <w:tcPr>
            <w:tcW w:w="4162" w:type="dxa"/>
            <w:gridSpan w:val="2"/>
            <w:shd w:val="clear" w:color="auto" w:fill="auto"/>
          </w:tcPr>
          <w:p w14:paraId="669A051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3DC28053" w14:textId="77777777" w:rsidR="0031355E" w:rsidRPr="00B27D44" w:rsidRDefault="0031355E" w:rsidP="00BA38C0">
            <w:pPr>
              <w:widowControl w:val="0"/>
              <w:spacing w:before="60" w:after="60" w:line="240" w:lineRule="auto"/>
              <w:contextualSpacing/>
              <w:rPr>
                <w:rFonts w:ascii="Times New Roman" w:eastAsia="Calibri" w:hAnsi="Times New Roman" w:cs="Times New Roman"/>
                <w:b/>
              </w:rPr>
            </w:pPr>
          </w:p>
        </w:tc>
      </w:tr>
      <w:tr w:rsidR="0031355E" w:rsidRPr="00B27D44" w14:paraId="49F97984" w14:textId="77777777" w:rsidTr="00BA38C0">
        <w:trPr>
          <w:gridAfter w:val="1"/>
          <w:wAfter w:w="162" w:type="dxa"/>
        </w:trPr>
        <w:tc>
          <w:tcPr>
            <w:tcW w:w="658" w:type="dxa"/>
            <w:gridSpan w:val="2"/>
            <w:shd w:val="clear" w:color="auto" w:fill="auto"/>
          </w:tcPr>
          <w:p w14:paraId="4AFEA07B"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16.</w:t>
            </w:r>
          </w:p>
        </w:tc>
        <w:tc>
          <w:tcPr>
            <w:tcW w:w="4162" w:type="dxa"/>
            <w:gridSpan w:val="2"/>
            <w:shd w:val="clear" w:color="auto" w:fill="auto"/>
          </w:tcPr>
          <w:p w14:paraId="255F59D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560647B3" w14:textId="77777777" w:rsidR="0031355E" w:rsidRPr="00B27D44" w:rsidRDefault="0031355E" w:rsidP="00BA38C0">
            <w:pPr>
              <w:widowControl w:val="0"/>
              <w:spacing w:before="60" w:after="60" w:line="240" w:lineRule="auto"/>
              <w:contextualSpacing/>
              <w:jc w:val="center"/>
              <w:rPr>
                <w:rFonts w:ascii="Times New Roman" w:eastAsia="Calibri" w:hAnsi="Times New Roman" w:cs="Times New Roman"/>
              </w:rPr>
            </w:pPr>
          </w:p>
        </w:tc>
      </w:tr>
      <w:tr w:rsidR="0031355E" w:rsidRPr="00B27D44" w14:paraId="56E1A9C6"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02B78E7B"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i/>
              </w:rPr>
              <w:t>Вопросы в отношении предпринимательской деятельности Организации</w:t>
            </w:r>
          </w:p>
        </w:tc>
      </w:tr>
      <w:tr w:rsidR="0031355E" w:rsidRPr="00B27D44" w14:paraId="17239CC2"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2A3AE76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17.</w:t>
            </w:r>
          </w:p>
        </w:tc>
        <w:tc>
          <w:tcPr>
            <w:tcW w:w="4175" w:type="dxa"/>
            <w:gridSpan w:val="3"/>
            <w:shd w:val="clear" w:color="auto" w:fill="auto"/>
          </w:tcPr>
          <w:p w14:paraId="30CC1610"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B27D44">
              <w:rPr>
                <w:rFonts w:ascii="Times New Roman" w:eastAsia="Calibri" w:hAnsi="Times New Roman" w:cs="Times New Roman"/>
              </w:rPr>
              <w:lastRenderedPageBreak/>
              <w:t>отчетности.</w:t>
            </w:r>
          </w:p>
        </w:tc>
        <w:tc>
          <w:tcPr>
            <w:tcW w:w="4646" w:type="dxa"/>
            <w:gridSpan w:val="4"/>
            <w:shd w:val="clear" w:color="auto" w:fill="auto"/>
          </w:tcPr>
          <w:p w14:paraId="20772DC5"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r>
      <w:tr w:rsidR="0031355E" w:rsidRPr="00B27D44" w14:paraId="56D94472"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4C418F2D"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18.</w:t>
            </w:r>
          </w:p>
        </w:tc>
        <w:tc>
          <w:tcPr>
            <w:tcW w:w="4175" w:type="dxa"/>
            <w:gridSpan w:val="3"/>
            <w:shd w:val="clear" w:color="auto" w:fill="auto"/>
          </w:tcPr>
          <w:p w14:paraId="0A1E7CE1"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4EA97ACF"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r>
      <w:tr w:rsidR="0031355E" w:rsidRPr="00B27D44" w14:paraId="355A426F"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8239CCF"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19.</w:t>
            </w:r>
          </w:p>
        </w:tc>
        <w:tc>
          <w:tcPr>
            <w:tcW w:w="4175" w:type="dxa"/>
            <w:gridSpan w:val="3"/>
            <w:shd w:val="clear" w:color="auto" w:fill="auto"/>
          </w:tcPr>
          <w:p w14:paraId="3943916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702E254F"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r>
      <w:tr w:rsidR="0031355E" w:rsidRPr="00B27D44" w14:paraId="22F47858"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62B3642E"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20.</w:t>
            </w:r>
          </w:p>
        </w:tc>
        <w:tc>
          <w:tcPr>
            <w:tcW w:w="4175" w:type="dxa"/>
            <w:gridSpan w:val="3"/>
            <w:vMerge w:val="restart"/>
            <w:shd w:val="clear" w:color="auto" w:fill="auto"/>
          </w:tcPr>
          <w:p w14:paraId="171719F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Допущены ли акции, составляющие капитал Компании, к обращению на любой официальной бирже? </w:t>
            </w:r>
          </w:p>
          <w:p w14:paraId="6C4C101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3D1229C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vAlign w:val="center"/>
          </w:tcPr>
          <w:p w14:paraId="7CD8C46D"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да</w:t>
            </w:r>
          </w:p>
        </w:tc>
      </w:tr>
      <w:tr w:rsidR="0031355E" w:rsidRPr="00B27D44" w14:paraId="2D76DD54"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7B98D6E"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4473770C"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1CAAE925"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vAlign w:val="center"/>
          </w:tcPr>
          <w:p w14:paraId="63BEE57D"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rPr>
              <w:t>нет</w:t>
            </w:r>
          </w:p>
        </w:tc>
      </w:tr>
      <w:tr w:rsidR="0031355E" w:rsidRPr="00B27D44" w14:paraId="4870FD70"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4415AF1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21.</w:t>
            </w:r>
          </w:p>
        </w:tc>
        <w:tc>
          <w:tcPr>
            <w:tcW w:w="4175" w:type="dxa"/>
            <w:gridSpan w:val="3"/>
            <w:vMerge w:val="restart"/>
            <w:shd w:val="clear" w:color="auto" w:fill="auto"/>
          </w:tcPr>
          <w:p w14:paraId="0EEADB74"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Укажите виды сделок, которые ранее заключались Компанией с ПАО Сбербанк (если применимо).</w:t>
            </w:r>
          </w:p>
        </w:tc>
        <w:tc>
          <w:tcPr>
            <w:tcW w:w="1438" w:type="dxa"/>
            <w:shd w:val="clear" w:color="auto" w:fill="auto"/>
          </w:tcPr>
          <w:p w14:paraId="62F1994D"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69930699"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r w:rsidRPr="00B27D44">
              <w:rPr>
                <w:rFonts w:ascii="Times New Roman" w:eastAsia="Calibri" w:hAnsi="Times New Roman" w:cs="Times New Roman"/>
              </w:rPr>
              <w:t>сделки РЕПО</w:t>
            </w:r>
          </w:p>
        </w:tc>
      </w:tr>
      <w:tr w:rsidR="0031355E" w:rsidRPr="00B27D44" w14:paraId="605070FA"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31B79412"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6AB83CF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3907EC6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0005245B" w14:textId="77777777" w:rsidR="0031355E" w:rsidRPr="00B27D44" w:rsidRDefault="0031355E" w:rsidP="00BA38C0">
            <w:pPr>
              <w:widowControl w:val="0"/>
              <w:spacing w:before="60" w:after="60" w:line="240" w:lineRule="auto"/>
              <w:ind w:left="25"/>
              <w:contextualSpacing/>
              <w:jc w:val="both"/>
              <w:rPr>
                <w:rFonts w:ascii="Times New Roman" w:eastAsia="Calibri" w:hAnsi="Times New Roman" w:cs="Times New Roman"/>
                <w:b/>
              </w:rPr>
            </w:pPr>
            <w:r w:rsidRPr="00B27D44">
              <w:rPr>
                <w:rFonts w:ascii="Times New Roman" w:eastAsia="Calibri" w:hAnsi="Times New Roman" w:cs="Times New Roman"/>
              </w:rPr>
              <w:t>сделки с ПФИ</w:t>
            </w:r>
          </w:p>
        </w:tc>
      </w:tr>
      <w:tr w:rsidR="0031355E" w:rsidRPr="00B27D44" w14:paraId="7CA9A14D"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90B1053"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087DF7E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639C11C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7563470D"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r w:rsidRPr="00B27D44">
              <w:rPr>
                <w:rFonts w:ascii="Times New Roman" w:eastAsia="Calibri" w:hAnsi="Times New Roman" w:cs="Times New Roman"/>
              </w:rPr>
              <w:t>депозитные сделки</w:t>
            </w:r>
          </w:p>
        </w:tc>
      </w:tr>
      <w:tr w:rsidR="0031355E" w:rsidRPr="00B27D44" w14:paraId="336626BA"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29DF040"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501682AB"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0A9FB58A"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2C041353"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r w:rsidRPr="00B27D44">
              <w:rPr>
                <w:rFonts w:ascii="Times New Roman" w:eastAsia="Calibri" w:hAnsi="Times New Roman" w:cs="Times New Roman"/>
              </w:rPr>
              <w:t>кредитные сделки</w:t>
            </w:r>
          </w:p>
        </w:tc>
      </w:tr>
      <w:tr w:rsidR="0031355E" w:rsidRPr="00B27D44" w14:paraId="0ADC09F9"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0E883A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230FDF4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32F5B4C8"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17253E84"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r w:rsidRPr="00B27D44">
              <w:rPr>
                <w:rFonts w:ascii="Times New Roman" w:eastAsia="Calibri" w:hAnsi="Times New Roman" w:cs="Times New Roman"/>
              </w:rPr>
              <w:t>расчетно-кассовое обслуживание</w:t>
            </w:r>
          </w:p>
        </w:tc>
      </w:tr>
      <w:tr w:rsidR="0031355E" w:rsidRPr="00B27D44" w14:paraId="2063DB2D"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6775BE4"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4175" w:type="dxa"/>
            <w:gridSpan w:val="3"/>
            <w:vMerge/>
            <w:shd w:val="clear" w:color="auto" w:fill="auto"/>
          </w:tcPr>
          <w:p w14:paraId="1C0D09C7"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1438" w:type="dxa"/>
            <w:shd w:val="clear" w:color="auto" w:fill="auto"/>
          </w:tcPr>
          <w:p w14:paraId="3B3CE9DD"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p>
        </w:tc>
        <w:tc>
          <w:tcPr>
            <w:tcW w:w="3208" w:type="dxa"/>
            <w:gridSpan w:val="3"/>
            <w:shd w:val="clear" w:color="auto" w:fill="auto"/>
          </w:tcPr>
          <w:p w14:paraId="2AE4A392"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r w:rsidRPr="00B27D44">
              <w:rPr>
                <w:rFonts w:ascii="Times New Roman" w:eastAsia="Calibri" w:hAnsi="Times New Roman" w:cs="Times New Roman"/>
              </w:rPr>
              <w:t xml:space="preserve">иное________ </w:t>
            </w:r>
          </w:p>
        </w:tc>
      </w:tr>
      <w:tr w:rsidR="0031355E" w:rsidRPr="00B27D44" w14:paraId="1668EDA8" w14:textId="77777777" w:rsidTr="00BA38C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1DC1D9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22.</w:t>
            </w:r>
          </w:p>
        </w:tc>
        <w:tc>
          <w:tcPr>
            <w:tcW w:w="4175" w:type="dxa"/>
            <w:gridSpan w:val="3"/>
            <w:shd w:val="clear" w:color="auto" w:fill="auto"/>
          </w:tcPr>
          <w:p w14:paraId="64683EA9"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rPr>
            </w:pPr>
            <w:r w:rsidRPr="00B27D44">
              <w:rPr>
                <w:rFonts w:ascii="Times New Roman" w:eastAsia="Calibri" w:hAnsi="Times New Roman" w:cs="Times New Roman"/>
                <w:b/>
              </w:rPr>
              <w:t>Какова деловая цель заключения Компанией сделки / сделок в рамках Договора с ПАО Сбербанк?</w:t>
            </w:r>
          </w:p>
          <w:p w14:paraId="0E38CF8F" w14:textId="77777777" w:rsidR="0031355E" w:rsidRPr="00B27D44" w:rsidRDefault="0031355E" w:rsidP="00BA38C0">
            <w:pPr>
              <w:widowControl w:val="0"/>
              <w:spacing w:before="60" w:after="60" w:line="240" w:lineRule="auto"/>
              <w:contextualSpacing/>
              <w:jc w:val="both"/>
              <w:rPr>
                <w:rFonts w:ascii="Times New Roman" w:eastAsia="Calibri" w:hAnsi="Times New Roman" w:cs="Times New Roman"/>
                <w:b/>
                <w:i/>
              </w:rPr>
            </w:pPr>
            <w:r w:rsidRPr="00B27D44">
              <w:rPr>
                <w:rFonts w:ascii="Times New Roman" w:eastAsia="Calibri" w:hAnsi="Times New Roman" w:cs="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347F6596" w14:textId="77777777" w:rsidR="0031355E" w:rsidRPr="00B27D44" w:rsidRDefault="0031355E" w:rsidP="00BA38C0">
            <w:pPr>
              <w:widowControl w:val="0"/>
              <w:spacing w:before="60" w:after="60" w:line="240" w:lineRule="auto"/>
              <w:ind w:left="25"/>
              <w:contextualSpacing/>
              <w:rPr>
                <w:rFonts w:ascii="Times New Roman" w:eastAsia="Calibri" w:hAnsi="Times New Roman" w:cs="Times New Roman"/>
              </w:rPr>
            </w:pPr>
          </w:p>
        </w:tc>
      </w:tr>
    </w:tbl>
    <w:p w14:paraId="5272086B" w14:textId="77777777" w:rsidR="0031355E" w:rsidRPr="00B27D44" w:rsidRDefault="0031355E" w:rsidP="0031355E">
      <w:pPr>
        <w:widowControl w:val="0"/>
        <w:spacing w:after="0" w:line="240" w:lineRule="auto"/>
        <w:contextualSpacing/>
        <w:rPr>
          <w:rFonts w:ascii="Times New Roman" w:eastAsia="Calibri" w:hAnsi="Times New Roman" w:cs="Times New Roman"/>
          <w:sz w:val="20"/>
        </w:rPr>
      </w:pPr>
    </w:p>
    <w:p w14:paraId="7BB9C829" w14:textId="77777777" w:rsidR="0031355E" w:rsidRPr="00B27D44" w:rsidRDefault="0031355E" w:rsidP="0031355E">
      <w:pPr>
        <w:widowControl w:val="0"/>
        <w:spacing w:after="200" w:line="240" w:lineRule="auto"/>
        <w:contextualSpacing/>
        <w:jc w:val="center"/>
        <w:rPr>
          <w:rFonts w:ascii="Times New Roman" w:eastAsia="Times New Roman" w:hAnsi="Times New Roman" w:cs="Times New Roman"/>
          <w:sz w:val="20"/>
        </w:rPr>
      </w:pPr>
      <w:r w:rsidRPr="00B27D44">
        <w:rPr>
          <w:rFonts w:ascii="Times New Roman" w:eastAsia="Times New Roman" w:hAnsi="Times New Roman" w:cs="Times New Roman"/>
          <w:sz w:val="20"/>
        </w:rPr>
        <w:t>____________________  ____________________  __________________ ______</w:t>
      </w:r>
    </w:p>
    <w:p w14:paraId="2140BE30" w14:textId="77777777" w:rsidR="0031355E" w:rsidRPr="00B27D44" w:rsidRDefault="0031355E" w:rsidP="0031355E">
      <w:pPr>
        <w:widowControl w:val="0"/>
        <w:spacing w:after="200" w:line="240" w:lineRule="auto"/>
        <w:ind w:firstLine="709"/>
        <w:contextualSpacing/>
        <w:jc w:val="center"/>
        <w:rPr>
          <w:rFonts w:ascii="Times New Roman" w:eastAsia="Times New Roman" w:hAnsi="Times New Roman" w:cs="Times New Roman"/>
          <w:i/>
          <w:sz w:val="20"/>
        </w:rPr>
      </w:pPr>
      <w:r w:rsidRPr="00B27D44">
        <w:rPr>
          <w:rFonts w:ascii="Times New Roman" w:eastAsia="Times New Roman" w:hAnsi="Times New Roman" w:cs="Times New Roman"/>
          <w:i/>
          <w:sz w:val="20"/>
        </w:rPr>
        <w:t>(должность)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w:t>
      </w:r>
      <w:proofErr w:type="gramStart"/>
      <w:r w:rsidRPr="00B27D44">
        <w:rPr>
          <w:rFonts w:ascii="Times New Roman" w:eastAsia="Times New Roman" w:hAnsi="Times New Roman" w:cs="Times New Roman"/>
          <w:i/>
          <w:sz w:val="20"/>
        </w:rPr>
        <w:t xml:space="preserve">   (</w:t>
      </w:r>
      <w:proofErr w:type="gramEnd"/>
      <w:r w:rsidRPr="00B27D44">
        <w:rPr>
          <w:rFonts w:ascii="Times New Roman" w:eastAsia="Times New Roman" w:hAnsi="Times New Roman" w:cs="Times New Roman"/>
          <w:i/>
          <w:sz w:val="20"/>
        </w:rPr>
        <w:t>подпись)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(ФИО)                     (дата)</w:t>
      </w:r>
    </w:p>
    <w:p w14:paraId="4BCD037D" w14:textId="77777777" w:rsidR="0031355E" w:rsidRPr="00B27D44" w:rsidRDefault="0031355E" w:rsidP="0031355E">
      <w:pPr>
        <w:widowControl w:val="0"/>
        <w:spacing w:after="200" w:line="240" w:lineRule="auto"/>
        <w:ind w:left="5528"/>
        <w:contextualSpacing/>
        <w:jc w:val="both"/>
        <w:rPr>
          <w:rFonts w:ascii="Times New Roman" w:eastAsia="Calibri" w:hAnsi="Times New Roman" w:cs="Times New Roman"/>
          <w:b/>
        </w:rPr>
        <w:sectPr w:rsidR="0031355E" w:rsidRPr="00B27D44" w:rsidSect="00BA38C0">
          <w:footerReference w:type="default" r:id="rId22"/>
          <w:pgSz w:w="11906" w:h="16838"/>
          <w:pgMar w:top="1134" w:right="849" w:bottom="1134" w:left="851" w:header="708" w:footer="709" w:gutter="0"/>
          <w:cols w:space="708"/>
          <w:docGrid w:linePitch="360"/>
        </w:sectPr>
      </w:pPr>
    </w:p>
    <w:p w14:paraId="130BBA44" w14:textId="77777777" w:rsidR="0031355E" w:rsidRPr="00B27D44" w:rsidRDefault="0031355E" w:rsidP="0031355E">
      <w:pPr>
        <w:widowControl w:val="0"/>
        <w:spacing w:after="200" w:line="240" w:lineRule="auto"/>
        <w:ind w:left="5528"/>
        <w:contextualSpacing/>
        <w:jc w:val="both"/>
        <w:rPr>
          <w:rFonts w:ascii="Times New Roman" w:eastAsia="Calibri" w:hAnsi="Times New Roman" w:cs="Times New Roman"/>
          <w:b/>
        </w:rPr>
      </w:pPr>
      <w:r w:rsidRPr="00B27D44">
        <w:rPr>
          <w:rFonts w:ascii="Times New Roman" w:eastAsia="Calibri" w:hAnsi="Times New Roman" w:cs="Times New Roman"/>
          <w:b/>
        </w:rPr>
        <w:lastRenderedPageBreak/>
        <w:t>Приложение 2 к Письму-Подтверждению (информация о статусе ___________</w:t>
      </w:r>
      <w:r w:rsidRPr="00B27D44">
        <w:rPr>
          <w:rFonts w:ascii="Times New Roman" w:eastAsia="Calibri" w:hAnsi="Times New Roman" w:cs="Times New Roman"/>
          <w:b/>
          <w:vertAlign w:val="superscript"/>
        </w:rPr>
        <w:footnoteReference w:id="203"/>
      </w:r>
      <w:r w:rsidRPr="00B27D44">
        <w:rPr>
          <w:rFonts w:ascii="Times New Roman" w:eastAsia="Calibri" w:hAnsi="Times New Roman" w:cs="Times New Roman"/>
          <w:b/>
        </w:rPr>
        <w:t>, далее - Компания))</w:t>
      </w:r>
      <w:r w:rsidRPr="00B27D44">
        <w:rPr>
          <w:rFonts w:ascii="Times New Roman" w:eastAsia="Calibri" w:hAnsi="Times New Roman" w:cs="Times New Roman"/>
          <w:b/>
          <w:vertAlign w:val="superscript"/>
        </w:rPr>
        <w:footnoteReference w:id="204"/>
      </w:r>
    </w:p>
    <w:p w14:paraId="43F56CBD" w14:textId="77777777" w:rsidR="0031355E" w:rsidRPr="00B27D44" w:rsidRDefault="0031355E" w:rsidP="0031355E">
      <w:pPr>
        <w:widowControl w:val="0"/>
        <w:spacing w:after="200" w:line="240" w:lineRule="auto"/>
        <w:ind w:left="5528"/>
        <w:contextualSpacing/>
        <w:jc w:val="both"/>
        <w:rPr>
          <w:rFonts w:ascii="Times New Roman" w:eastAsia="Times New Roman" w:hAnsi="Times New Roman" w:cs="Times New Roman"/>
          <w:b/>
        </w:rPr>
      </w:pPr>
    </w:p>
    <w:p w14:paraId="395964AE" w14:textId="77777777" w:rsidR="0031355E" w:rsidRPr="00B27D44" w:rsidRDefault="0031355E" w:rsidP="0031355E">
      <w:pPr>
        <w:widowControl w:val="0"/>
        <w:spacing w:after="200" w:line="240" w:lineRule="auto"/>
        <w:ind w:left="-284"/>
        <w:contextualSpacing/>
        <w:jc w:val="both"/>
        <w:rPr>
          <w:rFonts w:ascii="Times New Roman" w:eastAsia="Times New Roman" w:hAnsi="Times New Roman" w:cs="Times New Roman"/>
        </w:rPr>
      </w:pPr>
      <w:r w:rsidRPr="00B27D44">
        <w:rPr>
          <w:rFonts w:ascii="Times New Roman" w:eastAsia="Times New Roman" w:hAnsi="Times New Roman" w:cs="Times New Roman"/>
        </w:rPr>
        <w:t xml:space="preserve">Отметьте, пожалуйста (знаком </w:t>
      </w:r>
      <w:r w:rsidRPr="00B27D44">
        <w:rPr>
          <w:rFonts w:ascii="Times New Roman" w:eastAsia="Times New Roman" w:hAnsi="Times New Roman" w:cs="Times New Roman"/>
          <w:lang w:val="en-US"/>
        </w:rPr>
        <w:t>V</w:t>
      </w:r>
      <w:r w:rsidRPr="00B27D44">
        <w:rPr>
          <w:rFonts w:ascii="Times New Roman" w:eastAsia="Times New Roman" w:hAnsi="Times New Roman" w:cs="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B27D44">
        <w:rPr>
          <w:rFonts w:ascii="Times New Roman" w:eastAsia="Times New Roman" w:hAnsi="Times New Roman" w:cs="Times New Roman"/>
          <w:lang w:val="en-US"/>
        </w:rPr>
        <w:t>MLI</w:t>
      </w:r>
      <w:r w:rsidRPr="00B27D44">
        <w:rPr>
          <w:rFonts w:ascii="Times New Roman" w:eastAsia="Times New Roman" w:hAnsi="Times New Roman" w:cs="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7"/>
        <w:gridCol w:w="9098"/>
      </w:tblGrid>
      <w:tr w:rsidR="0031355E" w:rsidRPr="00B27D44" w14:paraId="69533760" w14:textId="77777777" w:rsidTr="00BA38C0">
        <w:tc>
          <w:tcPr>
            <w:tcW w:w="361" w:type="dxa"/>
            <w:shd w:val="clear" w:color="auto" w:fill="auto"/>
          </w:tcPr>
          <w:p w14:paraId="35782EC5"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sym w:font="Symbol" w:char="F092"/>
            </w:r>
          </w:p>
        </w:tc>
        <w:tc>
          <w:tcPr>
            <w:tcW w:w="349" w:type="dxa"/>
            <w:shd w:val="clear" w:color="auto" w:fill="auto"/>
          </w:tcPr>
          <w:p w14:paraId="5EA700F3" w14:textId="77777777" w:rsidR="0031355E" w:rsidRPr="00B27D44" w:rsidRDefault="0031355E" w:rsidP="00BA38C0">
            <w:pPr>
              <w:widowControl w:val="0"/>
              <w:spacing w:before="10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a</w:t>
            </w:r>
          </w:p>
        </w:tc>
        <w:tc>
          <w:tcPr>
            <w:tcW w:w="9746" w:type="dxa"/>
            <w:shd w:val="clear" w:color="auto" w:fill="auto"/>
            <w:vAlign w:val="center"/>
          </w:tcPr>
          <w:p w14:paraId="47DC4BC2" w14:textId="77777777" w:rsidR="0031355E" w:rsidRPr="00B27D44" w:rsidRDefault="0031355E" w:rsidP="00BA38C0">
            <w:pPr>
              <w:widowControl w:val="0"/>
              <w:spacing w:before="8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31355E" w:rsidRPr="00B27D44" w14:paraId="696FB53C" w14:textId="77777777" w:rsidTr="00BA38C0">
        <w:tc>
          <w:tcPr>
            <w:tcW w:w="361" w:type="dxa"/>
            <w:shd w:val="clear" w:color="auto" w:fill="auto"/>
          </w:tcPr>
          <w:p w14:paraId="38805F47"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sym w:font="Symbol" w:char="F092"/>
            </w:r>
          </w:p>
        </w:tc>
        <w:tc>
          <w:tcPr>
            <w:tcW w:w="349" w:type="dxa"/>
            <w:shd w:val="clear" w:color="auto" w:fill="auto"/>
          </w:tcPr>
          <w:p w14:paraId="2FD3F4DF" w14:textId="77777777" w:rsidR="0031355E" w:rsidRPr="00B27D44" w:rsidRDefault="0031355E" w:rsidP="00BA38C0">
            <w:pPr>
              <w:widowControl w:val="0"/>
              <w:spacing w:before="10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b</w:t>
            </w:r>
          </w:p>
        </w:tc>
        <w:tc>
          <w:tcPr>
            <w:tcW w:w="9746" w:type="dxa"/>
            <w:shd w:val="clear" w:color="auto" w:fill="auto"/>
            <w:vAlign w:val="center"/>
          </w:tcPr>
          <w:p w14:paraId="7165CCD3" w14:textId="77777777" w:rsidR="0031355E" w:rsidRPr="00B27D44" w:rsidRDefault="0031355E" w:rsidP="00BA38C0">
            <w:pPr>
              <w:widowControl w:val="0"/>
              <w:spacing w:before="8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31355E" w:rsidRPr="00B27D44" w14:paraId="08809FA3" w14:textId="77777777" w:rsidTr="00BA38C0">
        <w:tc>
          <w:tcPr>
            <w:tcW w:w="361" w:type="dxa"/>
            <w:shd w:val="clear" w:color="auto" w:fill="auto"/>
          </w:tcPr>
          <w:p w14:paraId="7D889EED"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sym w:font="Symbol" w:char="F092"/>
            </w:r>
          </w:p>
        </w:tc>
        <w:tc>
          <w:tcPr>
            <w:tcW w:w="349" w:type="dxa"/>
            <w:shd w:val="clear" w:color="auto" w:fill="auto"/>
          </w:tcPr>
          <w:p w14:paraId="7D45EC05" w14:textId="77777777" w:rsidR="0031355E" w:rsidRPr="00B27D44" w:rsidRDefault="0031355E" w:rsidP="00BA38C0">
            <w:pPr>
              <w:widowControl w:val="0"/>
              <w:spacing w:before="10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c</w:t>
            </w:r>
          </w:p>
        </w:tc>
        <w:tc>
          <w:tcPr>
            <w:tcW w:w="9746" w:type="dxa"/>
            <w:shd w:val="clear" w:color="auto" w:fill="auto"/>
            <w:vAlign w:val="center"/>
          </w:tcPr>
          <w:p w14:paraId="7E7C7AD1" w14:textId="77777777" w:rsidR="0031355E" w:rsidRPr="00B27D44" w:rsidRDefault="0031355E" w:rsidP="00BA38C0">
            <w:pPr>
              <w:widowControl w:val="0"/>
              <w:spacing w:before="8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31355E" w:rsidRPr="00B27D44" w14:paraId="759D6AB3" w14:textId="77777777" w:rsidTr="00BA38C0">
        <w:tc>
          <w:tcPr>
            <w:tcW w:w="361" w:type="dxa"/>
            <w:shd w:val="clear" w:color="auto" w:fill="auto"/>
          </w:tcPr>
          <w:p w14:paraId="4978DF7F"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sym w:font="Symbol" w:char="F092"/>
            </w:r>
          </w:p>
        </w:tc>
        <w:tc>
          <w:tcPr>
            <w:tcW w:w="349" w:type="dxa"/>
            <w:shd w:val="clear" w:color="auto" w:fill="auto"/>
          </w:tcPr>
          <w:p w14:paraId="3D22D637" w14:textId="77777777" w:rsidR="0031355E" w:rsidRPr="00B27D44" w:rsidRDefault="0031355E" w:rsidP="00BA38C0">
            <w:pPr>
              <w:widowControl w:val="0"/>
              <w:spacing w:before="10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d</w:t>
            </w:r>
          </w:p>
        </w:tc>
        <w:tc>
          <w:tcPr>
            <w:tcW w:w="9746" w:type="dxa"/>
            <w:shd w:val="clear" w:color="auto" w:fill="auto"/>
            <w:vAlign w:val="center"/>
          </w:tcPr>
          <w:p w14:paraId="7C80D5F7" w14:textId="77777777" w:rsidR="0031355E" w:rsidRPr="00B27D44" w:rsidRDefault="0031355E" w:rsidP="00BA38C0">
            <w:pPr>
              <w:widowControl w:val="0"/>
              <w:spacing w:before="8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31355E" w:rsidRPr="00B27D44" w14:paraId="7A4096B7" w14:textId="77777777" w:rsidTr="00BA38C0">
        <w:tc>
          <w:tcPr>
            <w:tcW w:w="361" w:type="dxa"/>
            <w:shd w:val="clear" w:color="auto" w:fill="auto"/>
          </w:tcPr>
          <w:p w14:paraId="33134C8A"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066C1930" w14:textId="77777777" w:rsidR="0031355E" w:rsidRPr="00B27D44" w:rsidRDefault="0031355E" w:rsidP="00BA38C0">
            <w:pPr>
              <w:widowControl w:val="0"/>
              <w:autoSpaceDE w:val="0"/>
              <w:autoSpaceDN w:val="0"/>
              <w:adjustRightInd w:val="0"/>
              <w:spacing w:before="120" w:after="0" w:line="240" w:lineRule="auto"/>
              <w:contextualSpacing/>
              <w:jc w:val="both"/>
              <w:rPr>
                <w:rFonts w:ascii="Times New Roman" w:eastAsia="Times New Roman" w:hAnsi="Times New Roman" w:cs="Times New Roman"/>
              </w:rPr>
            </w:pPr>
            <w:r w:rsidRPr="00B27D44">
              <w:rPr>
                <w:rFonts w:ascii="Times New Roman" w:eastAsia="Times New Roman" w:hAnsi="Times New Roman" w:cs="Times New Roman"/>
                <w:lang w:val="en-US"/>
              </w:rPr>
              <w:t>e</w:t>
            </w:r>
          </w:p>
        </w:tc>
        <w:tc>
          <w:tcPr>
            <w:tcW w:w="9746" w:type="dxa"/>
            <w:shd w:val="clear" w:color="auto" w:fill="auto"/>
            <w:vAlign w:val="center"/>
          </w:tcPr>
          <w:p w14:paraId="7C0EEBC0" w14:textId="77777777" w:rsidR="0031355E" w:rsidRPr="00B27D44" w:rsidRDefault="0031355E" w:rsidP="00BA38C0">
            <w:pPr>
              <w:widowControl w:val="0"/>
              <w:autoSpaceDE w:val="0"/>
              <w:autoSpaceDN w:val="0"/>
              <w:adjustRightInd w:val="0"/>
              <w:spacing w:before="80" w:after="0" w:line="240" w:lineRule="auto"/>
              <w:contextualSpacing/>
              <w:jc w:val="both"/>
              <w:rPr>
                <w:rFonts w:ascii="Times New Roman" w:eastAsia="Times New Roman" w:hAnsi="Times New Roman" w:cs="Times New Roman"/>
              </w:rPr>
            </w:pPr>
            <w:r w:rsidRPr="00B27D44">
              <w:rPr>
                <w:rFonts w:ascii="Times New Roman" w:eastAsia="Times New Roman" w:hAnsi="Times New Roman" w:cs="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6377101F" w14:textId="77777777" w:rsidR="0031355E" w:rsidRPr="00B27D44" w:rsidRDefault="0031355E" w:rsidP="00BA38C0">
            <w:pPr>
              <w:widowControl w:val="0"/>
              <w:autoSpaceDE w:val="0"/>
              <w:autoSpaceDN w:val="0"/>
              <w:adjustRightInd w:val="0"/>
              <w:spacing w:before="80" w:after="0" w:line="240" w:lineRule="auto"/>
              <w:ind w:left="28"/>
              <w:contextualSpacing/>
              <w:jc w:val="both"/>
              <w:rPr>
                <w:rFonts w:ascii="Times New Roman" w:eastAsia="Times New Roman" w:hAnsi="Times New Roman" w:cs="Times New Roman"/>
              </w:rPr>
            </w:pPr>
            <w:r w:rsidRPr="00B27D44">
              <w:rPr>
                <w:rFonts w:ascii="Times New Roman" w:eastAsia="Times New Roman" w:hAnsi="Times New Roman" w:cs="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69B25A56" w14:textId="77777777" w:rsidR="0031355E" w:rsidRPr="00B27D44" w:rsidRDefault="0031355E" w:rsidP="00BA38C0">
            <w:pPr>
              <w:widowControl w:val="0"/>
              <w:spacing w:before="80" w:after="0" w:line="240" w:lineRule="auto"/>
              <w:ind w:left="28"/>
              <w:contextualSpacing/>
              <w:jc w:val="both"/>
              <w:rPr>
                <w:rFonts w:ascii="Times New Roman" w:eastAsia="Calibri" w:hAnsi="Times New Roman" w:cs="Times New Roman"/>
              </w:rPr>
            </w:pPr>
            <w:r w:rsidRPr="00B27D44">
              <w:rPr>
                <w:rFonts w:ascii="Times New Roman" w:eastAsia="Calibri" w:hAnsi="Times New Roman" w:cs="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31355E" w:rsidRPr="00B27D44" w14:paraId="6163E5EE" w14:textId="77777777" w:rsidTr="00BA38C0">
        <w:tc>
          <w:tcPr>
            <w:tcW w:w="361" w:type="dxa"/>
            <w:shd w:val="clear" w:color="auto" w:fill="auto"/>
          </w:tcPr>
          <w:p w14:paraId="1AE2E5E4"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0D9A159A" w14:textId="77777777" w:rsidR="0031355E" w:rsidRPr="00B27D44" w:rsidRDefault="0031355E" w:rsidP="00BA38C0">
            <w:pPr>
              <w:widowControl w:val="0"/>
              <w:spacing w:before="12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f</w:t>
            </w:r>
          </w:p>
        </w:tc>
        <w:tc>
          <w:tcPr>
            <w:tcW w:w="9746" w:type="dxa"/>
            <w:shd w:val="clear" w:color="auto" w:fill="auto"/>
            <w:vAlign w:val="center"/>
          </w:tcPr>
          <w:p w14:paraId="6B3B6A24" w14:textId="77777777" w:rsidR="0031355E" w:rsidRPr="00B27D44" w:rsidRDefault="0031355E" w:rsidP="00BA38C0">
            <w:pPr>
              <w:widowControl w:val="0"/>
              <w:spacing w:before="80"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лицо, если в течение минимум половины дней в 12-месячном периоде физические лица  либо лица, перечисленные в пунктах </w:t>
            </w:r>
            <w:r w:rsidRPr="00B27D44">
              <w:rPr>
                <w:rFonts w:ascii="Times New Roman" w:eastAsia="Calibri" w:hAnsi="Times New Roman" w:cs="Times New Roman"/>
                <w:lang w:val="en-US"/>
              </w:rPr>
              <w:t>a</w:t>
            </w:r>
            <w:r w:rsidRPr="00B27D44">
              <w:rPr>
                <w:rFonts w:ascii="Times New Roman" w:eastAsia="Calibri" w:hAnsi="Times New Roman" w:cs="Times New Roman"/>
              </w:rPr>
              <w:t xml:space="preserve">) и </w:t>
            </w:r>
            <w:r w:rsidRPr="00B27D44">
              <w:rPr>
                <w:rFonts w:ascii="Times New Roman" w:eastAsia="Calibri" w:hAnsi="Times New Roman" w:cs="Times New Roman"/>
                <w:lang w:val="en-US"/>
              </w:rPr>
              <w:t>b</w:t>
            </w:r>
            <w:r w:rsidRPr="00B27D44">
              <w:rPr>
                <w:rFonts w:ascii="Times New Roman" w:eastAsia="Calibri" w:hAnsi="Times New Roman" w:cs="Times New Roman"/>
              </w:rPr>
              <w:t>) прямо или косвенно владеют не менее 50% акций  Компании;</w:t>
            </w:r>
          </w:p>
        </w:tc>
      </w:tr>
      <w:tr w:rsidR="0031355E" w:rsidRPr="00B27D44" w14:paraId="03DD9E26" w14:textId="77777777" w:rsidTr="00BA38C0">
        <w:tc>
          <w:tcPr>
            <w:tcW w:w="361" w:type="dxa"/>
            <w:shd w:val="clear" w:color="auto" w:fill="auto"/>
          </w:tcPr>
          <w:p w14:paraId="5078C93B" w14:textId="77777777" w:rsidR="0031355E" w:rsidRPr="00B27D44" w:rsidRDefault="0031355E" w:rsidP="00BA38C0">
            <w:pPr>
              <w:widowControl w:val="0"/>
              <w:spacing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44CCBA3E"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g</w:t>
            </w:r>
          </w:p>
        </w:tc>
        <w:tc>
          <w:tcPr>
            <w:tcW w:w="9746" w:type="dxa"/>
            <w:shd w:val="clear" w:color="auto" w:fill="auto"/>
            <w:vAlign w:val="center"/>
          </w:tcPr>
          <w:p w14:paraId="7D11C63E"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2DEF440B" w14:textId="77777777" w:rsidR="0031355E" w:rsidRPr="00B27D44" w:rsidRDefault="0031355E" w:rsidP="00BA38C0">
            <w:pPr>
              <w:widowControl w:val="0"/>
              <w:spacing w:before="120" w:after="120" w:line="240" w:lineRule="auto"/>
              <w:contextualSpacing/>
              <w:jc w:val="both"/>
              <w:rPr>
                <w:rFonts w:ascii="Times New Roman" w:eastAsia="Calibri" w:hAnsi="Times New Roman" w:cs="Times New Roman"/>
                <w:i/>
              </w:rPr>
            </w:pPr>
            <w:r w:rsidRPr="00B27D44">
              <w:rPr>
                <w:rFonts w:ascii="Times New Roman" w:eastAsia="Calibri" w:hAnsi="Times New Roman" w:cs="Times New Roman"/>
                <w:i/>
              </w:rPr>
              <w:t xml:space="preserve">Важно! Активной деятельностью </w:t>
            </w:r>
            <w:r w:rsidRPr="00B27D44">
              <w:rPr>
                <w:rFonts w:ascii="Times New Roman" w:eastAsia="Calibri" w:hAnsi="Times New Roman" w:cs="Times New Roman"/>
                <w:i/>
                <w:u w:val="single"/>
              </w:rPr>
              <w:t>не признается</w:t>
            </w:r>
            <w:r w:rsidRPr="00B27D44">
              <w:rPr>
                <w:rFonts w:ascii="Times New Roman" w:eastAsia="Calibri" w:hAnsi="Times New Roman" w:cs="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4F1215DD"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 xml:space="preserve">При этом предпринимательская деятельность, осуществляемая Компанией в государстве </w:t>
            </w:r>
            <w:proofErr w:type="spellStart"/>
            <w:r w:rsidRPr="00B27D44">
              <w:rPr>
                <w:rFonts w:ascii="Times New Roman" w:eastAsia="Calibri" w:hAnsi="Times New Roman" w:cs="Times New Roman"/>
              </w:rPr>
              <w:t>резидентства</w:t>
            </w:r>
            <w:proofErr w:type="spellEnd"/>
            <w:r w:rsidRPr="00B27D44">
              <w:rPr>
                <w:rFonts w:ascii="Times New Roman" w:eastAsia="Calibri" w:hAnsi="Times New Roman" w:cs="Times New Roman"/>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31355E" w:rsidRPr="00B27D44" w14:paraId="60F28F8B" w14:textId="77777777" w:rsidTr="00BA38C0">
        <w:tc>
          <w:tcPr>
            <w:tcW w:w="361" w:type="dxa"/>
            <w:shd w:val="clear" w:color="auto" w:fill="auto"/>
          </w:tcPr>
          <w:p w14:paraId="6808C9A1" w14:textId="77777777" w:rsidR="0031355E" w:rsidRPr="00B27D44" w:rsidRDefault="0031355E" w:rsidP="00BA38C0">
            <w:pPr>
              <w:widowControl w:val="0"/>
              <w:spacing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342C1DAD"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e</w:t>
            </w:r>
          </w:p>
        </w:tc>
        <w:tc>
          <w:tcPr>
            <w:tcW w:w="9746" w:type="dxa"/>
            <w:shd w:val="clear" w:color="auto" w:fill="auto"/>
            <w:vAlign w:val="center"/>
          </w:tcPr>
          <w:p w14:paraId="1B7B36D0"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31355E" w:rsidRPr="00B27D44" w14:paraId="520B3601" w14:textId="77777777" w:rsidTr="00BA38C0">
        <w:tc>
          <w:tcPr>
            <w:tcW w:w="361" w:type="dxa"/>
            <w:shd w:val="clear" w:color="auto" w:fill="auto"/>
          </w:tcPr>
          <w:p w14:paraId="5479BA5C" w14:textId="77777777" w:rsidR="0031355E" w:rsidRPr="00B27D44" w:rsidRDefault="0031355E" w:rsidP="00BA38C0">
            <w:pPr>
              <w:widowControl w:val="0"/>
              <w:spacing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5CEF46B8"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f</w:t>
            </w:r>
          </w:p>
        </w:tc>
        <w:tc>
          <w:tcPr>
            <w:tcW w:w="9746" w:type="dxa"/>
            <w:shd w:val="clear" w:color="auto" w:fill="auto"/>
            <w:vAlign w:val="center"/>
          </w:tcPr>
          <w:p w14:paraId="6278DEE1"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31355E" w:rsidRPr="00B27D44" w14:paraId="30278FC7" w14:textId="77777777" w:rsidTr="00BA38C0">
        <w:tc>
          <w:tcPr>
            <w:tcW w:w="361" w:type="dxa"/>
            <w:shd w:val="clear" w:color="auto" w:fill="auto"/>
          </w:tcPr>
          <w:p w14:paraId="13239D28" w14:textId="77777777" w:rsidR="0031355E" w:rsidRPr="00B27D44" w:rsidRDefault="0031355E" w:rsidP="00BA38C0">
            <w:pPr>
              <w:widowControl w:val="0"/>
              <w:spacing w:after="0" w:line="240" w:lineRule="auto"/>
              <w:contextualSpacing/>
              <w:jc w:val="both"/>
              <w:rPr>
                <w:rFonts w:ascii="Times New Roman" w:eastAsia="Calibri" w:hAnsi="Times New Roman" w:cs="Times New Roman"/>
                <w:lang w:val="en-US"/>
              </w:rPr>
            </w:pPr>
            <w:r w:rsidRPr="00B27D44">
              <w:rPr>
                <w:rFonts w:ascii="Times New Roman" w:eastAsia="Calibri" w:hAnsi="Times New Roman" w:cs="Times New Roman"/>
                <w:lang w:val="en-US"/>
              </w:rPr>
              <w:sym w:font="Symbol" w:char="F092"/>
            </w:r>
          </w:p>
        </w:tc>
        <w:tc>
          <w:tcPr>
            <w:tcW w:w="349" w:type="dxa"/>
            <w:shd w:val="clear" w:color="auto" w:fill="auto"/>
          </w:tcPr>
          <w:p w14:paraId="5850C45F"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lang w:val="en-US"/>
              </w:rPr>
              <w:t>g</w:t>
            </w:r>
          </w:p>
        </w:tc>
        <w:tc>
          <w:tcPr>
            <w:tcW w:w="9746" w:type="dxa"/>
            <w:shd w:val="clear" w:color="auto" w:fill="auto"/>
            <w:vAlign w:val="center"/>
          </w:tcPr>
          <w:p w14:paraId="2D8A5D3C" w14:textId="77777777" w:rsidR="0031355E" w:rsidRPr="00B27D44" w:rsidRDefault="0031355E" w:rsidP="00BA38C0">
            <w:pPr>
              <w:widowControl w:val="0"/>
              <w:spacing w:after="0" w:line="240" w:lineRule="auto"/>
              <w:contextualSpacing/>
              <w:jc w:val="both"/>
              <w:rPr>
                <w:rFonts w:ascii="Times New Roman" w:eastAsia="Calibri" w:hAnsi="Times New Roman" w:cs="Times New Roman"/>
              </w:rPr>
            </w:pPr>
            <w:r w:rsidRPr="00B27D44">
              <w:rPr>
                <w:rFonts w:ascii="Times New Roman" w:eastAsia="Calibri" w:hAnsi="Times New Roman" w:cs="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78C39BFB" w14:textId="77777777" w:rsidR="0031355E" w:rsidRPr="00B27D44" w:rsidRDefault="0031355E" w:rsidP="0031355E">
      <w:pPr>
        <w:widowControl w:val="0"/>
        <w:spacing w:after="200" w:line="240" w:lineRule="auto"/>
        <w:contextualSpacing/>
        <w:rPr>
          <w:rFonts w:ascii="Times New Roman" w:eastAsia="Times New Roman" w:hAnsi="Times New Roman" w:cs="Times New Roman"/>
        </w:rPr>
      </w:pPr>
    </w:p>
    <w:p w14:paraId="0343F276" w14:textId="77777777" w:rsidR="0031355E" w:rsidRPr="00B27D44" w:rsidRDefault="0031355E" w:rsidP="0031355E">
      <w:pPr>
        <w:widowControl w:val="0"/>
        <w:spacing w:after="200" w:line="240" w:lineRule="auto"/>
        <w:contextualSpacing/>
        <w:jc w:val="center"/>
        <w:rPr>
          <w:rFonts w:ascii="Times New Roman" w:eastAsia="Times New Roman" w:hAnsi="Times New Roman" w:cs="Times New Roman"/>
          <w:sz w:val="20"/>
        </w:rPr>
      </w:pPr>
      <w:r w:rsidRPr="00B27D44">
        <w:rPr>
          <w:rFonts w:ascii="Times New Roman" w:eastAsia="Times New Roman" w:hAnsi="Times New Roman" w:cs="Times New Roman"/>
          <w:sz w:val="20"/>
        </w:rPr>
        <w:t>____________________  _________________  ____________________ ______</w:t>
      </w:r>
    </w:p>
    <w:p w14:paraId="60B93929" w14:textId="77777777" w:rsidR="0031355E" w:rsidRPr="00B27D44" w:rsidRDefault="0031355E" w:rsidP="0031355E">
      <w:pPr>
        <w:widowControl w:val="0"/>
        <w:spacing w:after="200" w:line="240" w:lineRule="auto"/>
        <w:ind w:firstLine="709"/>
        <w:contextualSpacing/>
        <w:jc w:val="center"/>
        <w:rPr>
          <w:rFonts w:ascii="Times New Roman" w:eastAsia="Times New Roman" w:hAnsi="Times New Roman" w:cs="Times New Roman"/>
          <w:i/>
          <w:sz w:val="20"/>
        </w:rPr>
      </w:pPr>
      <w:r w:rsidRPr="00B27D44">
        <w:rPr>
          <w:rFonts w:ascii="Times New Roman" w:eastAsia="Times New Roman" w:hAnsi="Times New Roman" w:cs="Times New Roman"/>
          <w:i/>
          <w:sz w:val="20"/>
        </w:rPr>
        <w:lastRenderedPageBreak/>
        <w:t>(должность)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w:t>
      </w:r>
      <w:proofErr w:type="gramStart"/>
      <w:r w:rsidRPr="00B27D44">
        <w:rPr>
          <w:rFonts w:ascii="Times New Roman" w:eastAsia="Times New Roman" w:hAnsi="Times New Roman" w:cs="Times New Roman"/>
          <w:i/>
          <w:sz w:val="20"/>
        </w:rPr>
        <w:t xml:space="preserve">   (</w:t>
      </w:r>
      <w:proofErr w:type="gramEnd"/>
      <w:r w:rsidRPr="00B27D44">
        <w:rPr>
          <w:rFonts w:ascii="Times New Roman" w:eastAsia="Times New Roman" w:hAnsi="Times New Roman" w:cs="Times New Roman"/>
          <w:i/>
          <w:sz w:val="20"/>
        </w:rPr>
        <w:t>подпись)</w:t>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r>
      <w:r w:rsidRPr="00B27D44">
        <w:rPr>
          <w:rFonts w:ascii="Times New Roman" w:eastAsia="Times New Roman" w:hAnsi="Times New Roman" w:cs="Times New Roman"/>
          <w:i/>
          <w:sz w:val="20"/>
        </w:rPr>
        <w:tab/>
        <w:t xml:space="preserve">        (ФИО)                                  (дата)</w:t>
      </w:r>
    </w:p>
    <w:p w14:paraId="3CD2BEC0" w14:textId="77777777" w:rsidR="0031355E" w:rsidRPr="00B27D44" w:rsidRDefault="0031355E" w:rsidP="0031355E">
      <w:pPr>
        <w:widowControl w:val="0"/>
        <w:spacing w:after="0" w:line="240" w:lineRule="auto"/>
        <w:contextualSpacing/>
        <w:rPr>
          <w:rFonts w:ascii="Times New Roman" w:eastAsia="Calibri" w:hAnsi="Times New Roman" w:cs="Times New Roman"/>
        </w:rPr>
      </w:pPr>
    </w:p>
    <w:p w14:paraId="7BECA8F5" w14:textId="77777777" w:rsidR="0031355E" w:rsidRPr="00B27D44" w:rsidRDefault="0031355E" w:rsidP="0031355E">
      <w:pPr>
        <w:widowControl w:val="0"/>
        <w:pBdr>
          <w:bottom w:val="single" w:sz="12" w:space="1" w:color="auto"/>
        </w:pBdr>
        <w:spacing w:after="0" w:line="240" w:lineRule="auto"/>
        <w:contextualSpacing/>
        <w:jc w:val="center"/>
        <w:rPr>
          <w:rFonts w:ascii="Times New Roman" w:eastAsia="Calibri" w:hAnsi="Times New Roman" w:cs="Times New Roman"/>
          <w:b/>
        </w:rPr>
      </w:pPr>
      <w:r w:rsidRPr="00B27D44">
        <w:rPr>
          <w:rFonts w:ascii="Times New Roman" w:eastAsia="Calibri" w:hAnsi="Times New Roman" w:cs="Times New Roman"/>
          <w:b/>
        </w:rPr>
        <w:t>ФОРМА СОГЛАСОВАНА</w:t>
      </w:r>
    </w:p>
    <w:p w14:paraId="411ABDB5" w14:textId="77777777" w:rsidR="0031355E" w:rsidRPr="00B27D44" w:rsidRDefault="0031355E" w:rsidP="0031355E">
      <w:pPr>
        <w:widowControl w:val="0"/>
        <w:spacing w:after="0" w:line="240" w:lineRule="auto"/>
        <w:contextualSpacing/>
        <w:rPr>
          <w:rFonts w:ascii="Times New Roman" w:eastAsia="Calibri" w:hAnsi="Times New Roman" w:cs="Times New Roman"/>
        </w:rPr>
      </w:pPr>
    </w:p>
    <w:tbl>
      <w:tblPr>
        <w:tblW w:w="0" w:type="auto"/>
        <w:jc w:val="center"/>
        <w:tblCellMar>
          <w:left w:w="0" w:type="dxa"/>
          <w:right w:w="0" w:type="dxa"/>
        </w:tblCellMar>
        <w:tblLook w:val="04A0" w:firstRow="1" w:lastRow="0" w:firstColumn="1" w:lastColumn="0" w:noHBand="0" w:noVBand="1"/>
      </w:tblPr>
      <w:tblGrid>
        <w:gridCol w:w="4827"/>
        <w:gridCol w:w="4812"/>
      </w:tblGrid>
      <w:tr w:rsidR="0031355E" w:rsidRPr="00B27D44" w14:paraId="277E8C73" w14:textId="77777777" w:rsidTr="00BA38C0">
        <w:trPr>
          <w:jc w:val="center"/>
        </w:trPr>
        <w:tc>
          <w:tcPr>
            <w:tcW w:w="5069" w:type="dxa"/>
            <w:tcMar>
              <w:top w:w="0" w:type="dxa"/>
              <w:left w:w="108" w:type="dxa"/>
              <w:bottom w:w="0" w:type="dxa"/>
              <w:right w:w="108" w:type="dxa"/>
            </w:tcMar>
          </w:tcPr>
          <w:p w14:paraId="39ECA896"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От Арендодателя</w:t>
            </w:r>
          </w:p>
          <w:p w14:paraId="470C688B"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____________</w:t>
            </w:r>
          </w:p>
          <w:p w14:paraId="42138579" w14:textId="77777777" w:rsidR="0031355E" w:rsidRPr="00B27D44" w:rsidRDefault="0031355E" w:rsidP="00BA38C0">
            <w:pPr>
              <w:spacing w:after="0" w:line="240" w:lineRule="auto"/>
              <w:ind w:left="2"/>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01F438CB"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 xml:space="preserve">От Арендатора </w:t>
            </w:r>
          </w:p>
          <w:p w14:paraId="11338250"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w:t>
            </w:r>
          </w:p>
          <w:p w14:paraId="001B043F" w14:textId="77777777" w:rsidR="0031355E" w:rsidRPr="00B27D44" w:rsidRDefault="0031355E" w:rsidP="00BA38C0">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r>
    </w:tbl>
    <w:p w14:paraId="3CDEEE06" w14:textId="77777777" w:rsidR="0031355E" w:rsidRPr="00B27D44" w:rsidRDefault="0031355E" w:rsidP="0031355E">
      <w:pPr>
        <w:widowControl w:val="0"/>
        <w:spacing w:after="200" w:line="240" w:lineRule="auto"/>
        <w:contextualSpacing/>
        <w:rPr>
          <w:rFonts w:ascii="Times New Roman" w:eastAsia="Times New Roman" w:hAnsi="Times New Roman" w:cs="Times New Roman"/>
          <w:bCs/>
        </w:rPr>
      </w:pPr>
    </w:p>
    <w:p w14:paraId="4F5E20AA" w14:textId="77777777" w:rsidR="0031355E" w:rsidRPr="00B27D44" w:rsidRDefault="0031355E" w:rsidP="0031355E">
      <w:pPr>
        <w:widowControl w:val="0"/>
        <w:spacing w:after="0" w:line="240" w:lineRule="auto"/>
        <w:rPr>
          <w:rFonts w:ascii="Times New Roman" w:eastAsia="Calibri" w:hAnsi="Times New Roman" w:cs="Times New Roman"/>
          <w:b/>
          <w:sz w:val="20"/>
          <w:szCs w:val="20"/>
        </w:rPr>
      </w:pPr>
    </w:p>
    <w:p w14:paraId="6917F458" w14:textId="77777777" w:rsidR="0031355E" w:rsidRPr="00B27D44" w:rsidRDefault="0031355E" w:rsidP="0031355E">
      <w:pPr>
        <w:spacing w:after="200" w:line="276" w:lineRule="auto"/>
        <w:rPr>
          <w:rFonts w:ascii="Times New Roman" w:eastAsia="Calibri" w:hAnsi="Times New Roman" w:cs="Times New Roman"/>
          <w:sz w:val="24"/>
          <w:szCs w:val="24"/>
        </w:rPr>
      </w:pPr>
      <w:r w:rsidRPr="00B27D44">
        <w:rPr>
          <w:rFonts w:ascii="Times New Roman" w:eastAsia="Calibri" w:hAnsi="Times New Roman" w:cs="Times New Roman"/>
          <w:sz w:val="24"/>
          <w:szCs w:val="24"/>
        </w:rPr>
        <w:br w:type="page"/>
      </w:r>
    </w:p>
    <w:p w14:paraId="5705C4F6" w14:textId="77777777" w:rsidR="0031355E" w:rsidRPr="00ED4236" w:rsidRDefault="0031355E" w:rsidP="0031355E">
      <w:pPr>
        <w:snapToGrid w:val="0"/>
        <w:spacing w:after="0" w:line="240" w:lineRule="auto"/>
        <w:contextualSpacing/>
        <w:jc w:val="right"/>
        <w:rPr>
          <w:rFonts w:ascii="Times New Roman" w:hAnsi="Times New Roman"/>
          <w:b/>
          <w:sz w:val="24"/>
          <w:szCs w:val="24"/>
        </w:rPr>
      </w:pPr>
      <w:r w:rsidRPr="00ED4236">
        <w:rPr>
          <w:rFonts w:ascii="Times New Roman" w:eastAsia="Times New Roman" w:hAnsi="Times New Roman"/>
          <w:b/>
          <w:bCs/>
          <w:sz w:val="24"/>
          <w:szCs w:val="24"/>
        </w:rPr>
        <w:lastRenderedPageBreak/>
        <w:t>Приложение</w:t>
      </w:r>
      <w:r w:rsidRPr="00ED4236">
        <w:rPr>
          <w:rFonts w:ascii="Times New Roman" w:hAnsi="Times New Roman"/>
          <w:b/>
          <w:sz w:val="24"/>
          <w:szCs w:val="24"/>
        </w:rPr>
        <w:t xml:space="preserve"> № </w:t>
      </w:r>
      <w:r>
        <w:rPr>
          <w:rFonts w:ascii="Times New Roman" w:hAnsi="Times New Roman"/>
          <w:b/>
          <w:sz w:val="24"/>
          <w:szCs w:val="24"/>
        </w:rPr>
        <w:t>9</w:t>
      </w:r>
    </w:p>
    <w:p w14:paraId="1361E7EA" w14:textId="77777777" w:rsidR="0031355E" w:rsidRPr="00ED4236" w:rsidRDefault="0031355E" w:rsidP="0031355E">
      <w:pPr>
        <w:snapToGrid w:val="0"/>
        <w:spacing w:after="0" w:line="240" w:lineRule="auto"/>
        <w:contextualSpacing/>
        <w:jc w:val="right"/>
        <w:rPr>
          <w:rFonts w:ascii="Times New Roman" w:hAnsi="Times New Roman"/>
          <w:bCs/>
          <w:sz w:val="24"/>
          <w:szCs w:val="24"/>
        </w:rPr>
      </w:pPr>
      <w:r w:rsidRPr="00ED4236">
        <w:rPr>
          <w:rFonts w:ascii="Times New Roman" w:hAnsi="Times New Roman"/>
          <w:sz w:val="24"/>
          <w:szCs w:val="24"/>
        </w:rPr>
        <w:t xml:space="preserve">к Договору </w:t>
      </w:r>
      <w:r w:rsidRPr="00ED4236">
        <w:rPr>
          <w:rFonts w:ascii="Times New Roman" w:hAnsi="Times New Roman"/>
          <w:bCs/>
          <w:sz w:val="24"/>
          <w:szCs w:val="24"/>
        </w:rPr>
        <w:t xml:space="preserve">долгосрочной аренды </w:t>
      </w:r>
      <w:r w:rsidRPr="00ED4236">
        <w:rPr>
          <w:rFonts w:ascii="Times New Roman" w:eastAsia="Times New Roman" w:hAnsi="Times New Roman"/>
          <w:bCs/>
          <w:sz w:val="24"/>
          <w:szCs w:val="24"/>
        </w:rPr>
        <w:t>недвижимого</w:t>
      </w:r>
      <w:r w:rsidRPr="00ED4236">
        <w:rPr>
          <w:rFonts w:ascii="Times New Roman" w:hAnsi="Times New Roman"/>
          <w:bCs/>
          <w:sz w:val="24"/>
          <w:szCs w:val="24"/>
        </w:rPr>
        <w:t xml:space="preserve"> имущества</w:t>
      </w:r>
    </w:p>
    <w:p w14:paraId="2E0AA79E" w14:textId="77777777" w:rsidR="0031355E" w:rsidRPr="00ED4236" w:rsidRDefault="0031355E" w:rsidP="0031355E">
      <w:pPr>
        <w:snapToGrid w:val="0"/>
        <w:spacing w:after="0" w:line="240" w:lineRule="auto"/>
        <w:contextualSpacing/>
        <w:jc w:val="right"/>
        <w:rPr>
          <w:rFonts w:ascii="Times New Roman" w:eastAsia="Times New Roman" w:hAnsi="Times New Roman"/>
          <w:sz w:val="24"/>
          <w:szCs w:val="24"/>
          <w:lang w:eastAsia="ru-RU"/>
        </w:rPr>
      </w:pPr>
      <w:r w:rsidRPr="00ED4236">
        <w:rPr>
          <w:rFonts w:ascii="Times New Roman" w:eastAsia="Times New Roman" w:hAnsi="Times New Roman"/>
          <w:sz w:val="24"/>
          <w:szCs w:val="24"/>
          <w:lang w:eastAsia="ru-RU"/>
        </w:rPr>
        <w:t>от ____ _________________ 2024г. №</w:t>
      </w:r>
      <w:r w:rsidRPr="00ED4236">
        <w:rPr>
          <w:rFonts w:ascii="Times New Roman" w:hAnsi="Times New Roman"/>
          <w:b/>
          <w:sz w:val="24"/>
          <w:szCs w:val="24"/>
        </w:rPr>
        <w:t xml:space="preserve"> </w:t>
      </w:r>
      <w:r w:rsidRPr="00ED4236">
        <w:rPr>
          <w:rFonts w:ascii="Times New Roman" w:hAnsi="Times New Roman"/>
          <w:sz w:val="24"/>
          <w:szCs w:val="24"/>
        </w:rPr>
        <w:t>ДА-9040/02309</w:t>
      </w:r>
    </w:p>
    <w:p w14:paraId="69CD274C" w14:textId="77777777" w:rsidR="0031355E" w:rsidRPr="00ED4236" w:rsidRDefault="0031355E" w:rsidP="0031355E">
      <w:pPr>
        <w:spacing w:line="20" w:lineRule="atLeast"/>
        <w:ind w:firstLine="284"/>
        <w:jc w:val="center"/>
        <w:rPr>
          <w:rFonts w:ascii="Times New Roman" w:hAnsi="Times New Roman"/>
          <w:b/>
          <w:sz w:val="24"/>
          <w:szCs w:val="24"/>
        </w:rPr>
      </w:pPr>
    </w:p>
    <w:p w14:paraId="7E6972B6" w14:textId="77777777" w:rsidR="0031355E" w:rsidRPr="00ED4236" w:rsidRDefault="0031355E" w:rsidP="0031355E">
      <w:pPr>
        <w:spacing w:line="20" w:lineRule="atLeast"/>
        <w:ind w:firstLine="284"/>
        <w:jc w:val="center"/>
        <w:rPr>
          <w:rFonts w:ascii="Times New Roman" w:hAnsi="Times New Roman"/>
          <w:b/>
          <w:sz w:val="24"/>
          <w:szCs w:val="24"/>
        </w:rPr>
      </w:pPr>
      <w:r w:rsidRPr="00ED4236">
        <w:rPr>
          <w:rFonts w:ascii="Times New Roman" w:hAnsi="Times New Roman"/>
          <w:b/>
          <w:sz w:val="24"/>
          <w:szCs w:val="24"/>
        </w:rPr>
        <w:t>Об использовании персональных данных</w:t>
      </w:r>
    </w:p>
    <w:p w14:paraId="2E62A3BC" w14:textId="77777777" w:rsidR="0031355E" w:rsidRPr="00ED4236" w:rsidRDefault="0031355E" w:rsidP="0031355E">
      <w:pPr>
        <w:spacing w:line="20" w:lineRule="atLeast"/>
        <w:ind w:firstLine="284"/>
        <w:jc w:val="center"/>
        <w:rPr>
          <w:rFonts w:ascii="Times New Roman" w:hAnsi="Times New Roman"/>
          <w:b/>
          <w:sz w:val="24"/>
          <w:szCs w:val="24"/>
        </w:rPr>
      </w:pPr>
    </w:p>
    <w:p w14:paraId="19302144" w14:textId="77777777" w:rsidR="0031355E" w:rsidRPr="00ED4236" w:rsidRDefault="0031355E" w:rsidP="00611C31">
      <w:pPr>
        <w:numPr>
          <w:ilvl w:val="0"/>
          <w:numId w:val="29"/>
        </w:numPr>
        <w:spacing w:after="0" w:line="20" w:lineRule="atLeast"/>
        <w:ind w:left="0" w:firstLine="567"/>
        <w:contextualSpacing/>
        <w:jc w:val="both"/>
        <w:rPr>
          <w:rFonts w:ascii="Times New Roman" w:hAnsi="Times New Roman"/>
          <w:sz w:val="24"/>
          <w:szCs w:val="24"/>
        </w:rPr>
      </w:pPr>
      <w:r w:rsidRPr="00ED4236">
        <w:rPr>
          <w:rFonts w:ascii="Times New Roman" w:hAnsi="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6678E97E" w14:textId="77777777" w:rsidR="0031355E" w:rsidRPr="00ED4236" w:rsidRDefault="0031355E" w:rsidP="00611C31">
      <w:pPr>
        <w:numPr>
          <w:ilvl w:val="0"/>
          <w:numId w:val="29"/>
        </w:numPr>
        <w:spacing w:after="0" w:line="20" w:lineRule="atLeast"/>
        <w:ind w:left="0" w:firstLine="567"/>
        <w:contextualSpacing/>
        <w:jc w:val="both"/>
        <w:rPr>
          <w:rFonts w:ascii="Times New Roman" w:hAnsi="Times New Roman"/>
          <w:sz w:val="24"/>
          <w:szCs w:val="24"/>
        </w:rPr>
      </w:pPr>
      <w:r w:rsidRPr="00ED4236">
        <w:rPr>
          <w:rFonts w:ascii="Times New Roman" w:hAnsi="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47A28507" w14:textId="77777777" w:rsidR="0031355E" w:rsidRPr="00ED4236" w:rsidRDefault="0031355E" w:rsidP="00611C31">
      <w:pPr>
        <w:numPr>
          <w:ilvl w:val="0"/>
          <w:numId w:val="29"/>
        </w:numPr>
        <w:spacing w:after="0" w:line="20" w:lineRule="atLeast"/>
        <w:ind w:left="0" w:firstLine="567"/>
        <w:contextualSpacing/>
        <w:jc w:val="both"/>
        <w:rPr>
          <w:rFonts w:ascii="Times New Roman" w:hAnsi="Times New Roman"/>
          <w:sz w:val="24"/>
          <w:szCs w:val="24"/>
        </w:rPr>
      </w:pPr>
      <w:r w:rsidRPr="00ED4236">
        <w:rPr>
          <w:rFonts w:ascii="Times New Roman" w:hAnsi="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40D639DB" w14:textId="77777777" w:rsidR="0031355E" w:rsidRPr="00ED4236" w:rsidRDefault="0031355E" w:rsidP="00611C31">
      <w:pPr>
        <w:numPr>
          <w:ilvl w:val="0"/>
          <w:numId w:val="29"/>
        </w:numPr>
        <w:spacing w:after="0" w:line="20" w:lineRule="atLeast"/>
        <w:ind w:left="0" w:firstLine="709"/>
        <w:contextualSpacing/>
        <w:jc w:val="both"/>
        <w:rPr>
          <w:rFonts w:ascii="Times New Roman" w:hAnsi="Times New Roman"/>
          <w:sz w:val="24"/>
          <w:szCs w:val="24"/>
        </w:rPr>
      </w:pPr>
      <w:r w:rsidRPr="00ED4236">
        <w:rPr>
          <w:rFonts w:ascii="Times New Roman" w:hAnsi="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75765801" w14:textId="77777777" w:rsidR="0031355E" w:rsidRPr="00ED4236" w:rsidRDefault="0031355E" w:rsidP="00611C31">
      <w:pPr>
        <w:numPr>
          <w:ilvl w:val="0"/>
          <w:numId w:val="29"/>
        </w:numPr>
        <w:spacing w:after="0" w:line="20" w:lineRule="atLeast"/>
        <w:ind w:left="0" w:firstLine="709"/>
        <w:contextualSpacing/>
        <w:jc w:val="both"/>
        <w:rPr>
          <w:rFonts w:ascii="Times New Roman" w:hAnsi="Times New Roman"/>
          <w:sz w:val="24"/>
          <w:szCs w:val="24"/>
        </w:rPr>
      </w:pPr>
      <w:r w:rsidRPr="00ED4236">
        <w:rPr>
          <w:rFonts w:ascii="Times New Roman" w:hAnsi="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581B0936" w14:textId="77777777" w:rsidR="0031355E" w:rsidRPr="00ED4236" w:rsidRDefault="0031355E" w:rsidP="00611C31">
      <w:pPr>
        <w:numPr>
          <w:ilvl w:val="0"/>
          <w:numId w:val="29"/>
        </w:numPr>
        <w:spacing w:after="0" w:line="20" w:lineRule="atLeast"/>
        <w:ind w:left="0" w:firstLine="709"/>
        <w:contextualSpacing/>
        <w:jc w:val="both"/>
        <w:rPr>
          <w:rFonts w:ascii="Times New Roman" w:hAnsi="Times New Roman"/>
          <w:sz w:val="24"/>
          <w:szCs w:val="24"/>
        </w:rPr>
      </w:pPr>
      <w:r w:rsidRPr="00ED4236">
        <w:rPr>
          <w:rFonts w:ascii="Times New Roman" w:hAnsi="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203D375C" w14:textId="77777777" w:rsidR="0031355E" w:rsidRPr="00ED4236" w:rsidRDefault="0031355E" w:rsidP="00611C31">
      <w:pPr>
        <w:numPr>
          <w:ilvl w:val="0"/>
          <w:numId w:val="29"/>
        </w:numPr>
        <w:spacing w:after="0" w:line="20" w:lineRule="atLeast"/>
        <w:ind w:left="0" w:firstLine="709"/>
        <w:contextualSpacing/>
        <w:jc w:val="both"/>
        <w:rPr>
          <w:rFonts w:ascii="Times New Roman" w:hAnsi="Times New Roman"/>
          <w:sz w:val="24"/>
          <w:szCs w:val="24"/>
        </w:rPr>
      </w:pPr>
      <w:r w:rsidRPr="00ED4236">
        <w:rPr>
          <w:rFonts w:ascii="Times New Roman" w:hAnsi="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6781769F" w14:textId="77777777" w:rsidR="0031355E" w:rsidRPr="00ED4236" w:rsidRDefault="0031355E" w:rsidP="00611C31">
      <w:pPr>
        <w:numPr>
          <w:ilvl w:val="0"/>
          <w:numId w:val="29"/>
        </w:numPr>
        <w:spacing w:after="0" w:line="20" w:lineRule="atLeast"/>
        <w:ind w:left="0" w:firstLine="709"/>
        <w:contextualSpacing/>
        <w:jc w:val="both"/>
        <w:rPr>
          <w:rFonts w:ascii="Times New Roman" w:hAnsi="Times New Roman"/>
          <w:sz w:val="24"/>
          <w:szCs w:val="24"/>
        </w:rPr>
      </w:pPr>
      <w:r w:rsidRPr="00ED4236">
        <w:rPr>
          <w:rFonts w:ascii="Times New Roman" w:hAnsi="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6CB0A66C" w14:textId="77777777" w:rsidR="0031355E" w:rsidRPr="00ED4236" w:rsidRDefault="0031355E" w:rsidP="0031355E">
      <w:pPr>
        <w:spacing w:after="0" w:line="240" w:lineRule="atLeast"/>
        <w:ind w:firstLine="720"/>
        <w:contextualSpacing/>
        <w:jc w:val="both"/>
      </w:pPr>
      <w:r w:rsidRPr="00ED4236">
        <w:rPr>
          <w:rFonts w:ascii="Times New Roman" w:hAnsi="Times New Roman"/>
          <w:sz w:val="24"/>
          <w:szCs w:val="24"/>
        </w:rPr>
        <w:t>9.      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14:paraId="4FED7651" w14:textId="77777777" w:rsidR="0031355E" w:rsidRPr="00ED4236" w:rsidRDefault="0031355E" w:rsidP="0031355E">
      <w:pPr>
        <w:spacing w:after="0" w:line="240" w:lineRule="auto"/>
        <w:ind w:firstLine="426"/>
        <w:jc w:val="right"/>
        <w:rPr>
          <w:rFonts w:ascii="Times New Roman" w:eastAsia="Calibri" w:hAnsi="Times New Roman" w:cs="Times New Roman"/>
          <w:sz w:val="24"/>
          <w:szCs w:val="24"/>
        </w:rPr>
      </w:pPr>
    </w:p>
    <w:tbl>
      <w:tblPr>
        <w:tblW w:w="0" w:type="auto"/>
        <w:tblLook w:val="00A0" w:firstRow="1" w:lastRow="0" w:firstColumn="1" w:lastColumn="0" w:noHBand="0" w:noVBand="0"/>
      </w:tblPr>
      <w:tblGrid>
        <w:gridCol w:w="9195"/>
        <w:gridCol w:w="222"/>
        <w:gridCol w:w="222"/>
      </w:tblGrid>
      <w:tr w:rsidR="0031355E" w:rsidRPr="00ED4236" w14:paraId="4A3EB67A" w14:textId="77777777" w:rsidTr="00BA38C0">
        <w:tc>
          <w:tcPr>
            <w:tcW w:w="4248" w:type="dxa"/>
            <w:shd w:val="clear" w:color="auto" w:fill="auto"/>
          </w:tcPr>
          <w:tbl>
            <w:tblPr>
              <w:tblW w:w="9002" w:type="dxa"/>
              <w:jc w:val="center"/>
              <w:tblCellMar>
                <w:left w:w="0" w:type="dxa"/>
                <w:right w:w="0" w:type="dxa"/>
              </w:tblCellMar>
              <w:tblLook w:val="04A0" w:firstRow="1" w:lastRow="0" w:firstColumn="1" w:lastColumn="0" w:noHBand="0" w:noVBand="1"/>
            </w:tblPr>
            <w:tblGrid>
              <w:gridCol w:w="4704"/>
              <w:gridCol w:w="4298"/>
            </w:tblGrid>
            <w:tr w:rsidR="009362E2" w:rsidRPr="00B27D44" w14:paraId="7F4FDBE5" w14:textId="77777777" w:rsidTr="009362E2">
              <w:trPr>
                <w:trHeight w:val="1435"/>
                <w:jc w:val="center"/>
              </w:trPr>
              <w:tc>
                <w:tcPr>
                  <w:tcW w:w="4704" w:type="dxa"/>
                  <w:tcMar>
                    <w:top w:w="0" w:type="dxa"/>
                    <w:left w:w="108" w:type="dxa"/>
                    <w:bottom w:w="0" w:type="dxa"/>
                    <w:right w:w="108" w:type="dxa"/>
                  </w:tcMar>
                </w:tcPr>
                <w:p w14:paraId="63E0EFA5" w14:textId="77777777" w:rsidR="009362E2" w:rsidRPr="00B27D44" w:rsidRDefault="009362E2" w:rsidP="009362E2">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lastRenderedPageBreak/>
                    <w:t>От Арендодателя</w:t>
                  </w:r>
                </w:p>
                <w:p w14:paraId="47566E33" w14:textId="77777777" w:rsidR="009362E2" w:rsidRPr="00B27D44" w:rsidRDefault="009362E2" w:rsidP="009362E2">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____________</w:t>
                  </w:r>
                </w:p>
                <w:p w14:paraId="59CE6B86" w14:textId="77777777" w:rsidR="009362E2" w:rsidRPr="00B27D44" w:rsidRDefault="009362E2" w:rsidP="009362E2">
                  <w:pPr>
                    <w:spacing w:after="0" w:line="240" w:lineRule="auto"/>
                    <w:ind w:left="2"/>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c>
                <w:tcPr>
                  <w:tcW w:w="4298" w:type="dxa"/>
                  <w:tcMar>
                    <w:top w:w="0" w:type="dxa"/>
                    <w:left w:w="108" w:type="dxa"/>
                    <w:bottom w:w="0" w:type="dxa"/>
                    <w:right w:w="108" w:type="dxa"/>
                  </w:tcMar>
                </w:tcPr>
                <w:p w14:paraId="5EFFDB14" w14:textId="77777777" w:rsidR="009362E2" w:rsidRPr="00B27D44" w:rsidRDefault="009362E2" w:rsidP="009362E2">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 xml:space="preserve">От Арендатора </w:t>
                  </w:r>
                </w:p>
                <w:p w14:paraId="18848195" w14:textId="77777777" w:rsidR="009362E2" w:rsidRPr="00B27D44" w:rsidRDefault="009362E2" w:rsidP="009362E2">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___________</w:t>
                  </w:r>
                </w:p>
                <w:p w14:paraId="2E6BF983" w14:textId="77777777" w:rsidR="009362E2" w:rsidRPr="00B27D44" w:rsidRDefault="009362E2" w:rsidP="009362E2">
                  <w:pPr>
                    <w:spacing w:after="0" w:line="240" w:lineRule="auto"/>
                    <w:jc w:val="both"/>
                    <w:rPr>
                      <w:rFonts w:ascii="Times New Roman" w:eastAsia="Calibri" w:hAnsi="Times New Roman" w:cs="Times New Roman"/>
                      <w:b/>
                      <w:bCs/>
                      <w:sz w:val="24"/>
                      <w:szCs w:val="24"/>
                    </w:rPr>
                  </w:pPr>
                  <w:r w:rsidRPr="00B27D44">
                    <w:rPr>
                      <w:rFonts w:ascii="Times New Roman" w:eastAsia="Calibri" w:hAnsi="Times New Roman" w:cs="Times New Roman"/>
                      <w:b/>
                      <w:bCs/>
                      <w:sz w:val="24"/>
                      <w:szCs w:val="24"/>
                    </w:rPr>
                    <w:t>М.П.</w:t>
                  </w:r>
                </w:p>
              </w:tc>
            </w:tr>
          </w:tbl>
          <w:p w14:paraId="35B3E112" w14:textId="77777777" w:rsidR="009362E2" w:rsidRPr="00B27D44" w:rsidRDefault="009362E2" w:rsidP="009362E2">
            <w:pPr>
              <w:widowControl w:val="0"/>
              <w:spacing w:after="200" w:line="240" w:lineRule="auto"/>
              <w:contextualSpacing/>
              <w:rPr>
                <w:rFonts w:ascii="Times New Roman" w:eastAsia="Times New Roman" w:hAnsi="Times New Roman" w:cs="Times New Roman"/>
                <w:bCs/>
              </w:rPr>
            </w:pPr>
          </w:p>
          <w:p w14:paraId="50CE3333" w14:textId="77777777" w:rsidR="0031355E" w:rsidRPr="00ED4236"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p>
        </w:tc>
        <w:tc>
          <w:tcPr>
            <w:tcW w:w="360" w:type="dxa"/>
            <w:shd w:val="clear" w:color="auto" w:fill="auto"/>
          </w:tcPr>
          <w:p w14:paraId="118F0632" w14:textId="77777777" w:rsidR="0031355E" w:rsidRPr="00ED4236"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963" w:type="dxa"/>
            <w:shd w:val="clear" w:color="auto" w:fill="auto"/>
          </w:tcPr>
          <w:p w14:paraId="36ED5766" w14:textId="77777777" w:rsidR="0031355E" w:rsidRPr="00ED4236"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p>
        </w:tc>
      </w:tr>
    </w:tbl>
    <w:p w14:paraId="62EB38AA" w14:textId="77777777" w:rsidR="0031355E" w:rsidRDefault="0031355E" w:rsidP="0031355E">
      <w:pPr>
        <w:spacing w:after="0" w:line="240" w:lineRule="auto"/>
        <w:ind w:firstLine="426"/>
        <w:jc w:val="right"/>
        <w:rPr>
          <w:rFonts w:ascii="Times New Roman" w:eastAsia="Calibri" w:hAnsi="Times New Roman" w:cs="Times New Roman"/>
          <w:sz w:val="24"/>
          <w:szCs w:val="24"/>
        </w:rPr>
      </w:pPr>
    </w:p>
    <w:p w14:paraId="74E9C37F"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6FDD500"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2E13034"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402EE24"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5F76BE35"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96BDD01"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A0A62D3"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B7E3556"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3D0E150"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F606EF7"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518DB659"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4994C26"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80B2326"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E503E5F"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775ACFD"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87A1DBC"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FD37523"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0E419044"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04483E4C"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28AA8EC"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7C7F523A"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3B827BDF"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7D6FD25"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DBA33D5"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5B633F7B"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09872801"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1166B6F"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74243639"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C410BB0"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566A36D4"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3C63F54"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7784AF7"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CE0AA37"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61EEDA91"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343DDAB"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7D9BBFA9"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5B14AEBA"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43800AFC"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2232313A"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7A974313"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17F53B46" w14:textId="77777777" w:rsidR="009362E2" w:rsidRDefault="009362E2" w:rsidP="0031355E">
      <w:pPr>
        <w:spacing w:after="0" w:line="240" w:lineRule="auto"/>
        <w:ind w:firstLine="426"/>
        <w:jc w:val="right"/>
        <w:rPr>
          <w:rFonts w:ascii="Times New Roman" w:eastAsia="Calibri" w:hAnsi="Times New Roman" w:cs="Times New Roman"/>
          <w:sz w:val="24"/>
          <w:szCs w:val="24"/>
        </w:rPr>
      </w:pPr>
    </w:p>
    <w:p w14:paraId="35EF9A36" w14:textId="77777777" w:rsidR="009362E2" w:rsidRDefault="009362E2" w:rsidP="009362E2">
      <w:pPr>
        <w:spacing w:after="0" w:line="240" w:lineRule="auto"/>
        <w:rPr>
          <w:rFonts w:ascii="Times New Roman" w:eastAsia="Calibri" w:hAnsi="Times New Roman" w:cs="Times New Roman"/>
          <w:sz w:val="24"/>
          <w:szCs w:val="24"/>
        </w:rPr>
      </w:pPr>
    </w:p>
    <w:p w14:paraId="43FBE2C8" w14:textId="77777777" w:rsidR="009362E2" w:rsidRPr="00B27D44" w:rsidRDefault="009362E2" w:rsidP="0031355E">
      <w:pPr>
        <w:spacing w:after="0" w:line="240" w:lineRule="auto"/>
        <w:ind w:firstLine="426"/>
        <w:jc w:val="right"/>
        <w:rPr>
          <w:rFonts w:ascii="Times New Roman" w:eastAsia="Calibri" w:hAnsi="Times New Roman" w:cs="Times New Roman"/>
          <w:sz w:val="24"/>
          <w:szCs w:val="24"/>
        </w:rPr>
      </w:pPr>
    </w:p>
    <w:p w14:paraId="3137F257" w14:textId="77777777" w:rsidR="0031355E" w:rsidRPr="009E265C" w:rsidRDefault="0031355E" w:rsidP="0031355E">
      <w:pPr>
        <w:spacing w:after="0" w:line="240" w:lineRule="auto"/>
        <w:ind w:left="709"/>
        <w:contextualSpacing/>
        <w:jc w:val="right"/>
        <w:outlineLvl w:val="0"/>
        <w:rPr>
          <w:rFonts w:ascii="Times New Roman" w:eastAsia="Calibri" w:hAnsi="Times New Roman" w:cs="Times New Roman"/>
          <w:b/>
          <w:sz w:val="24"/>
          <w:szCs w:val="24"/>
        </w:rPr>
      </w:pPr>
      <w:r w:rsidRPr="009E265C">
        <w:rPr>
          <w:rFonts w:ascii="Times New Roman" w:eastAsia="Calibri" w:hAnsi="Times New Roman" w:cs="Times New Roman"/>
          <w:b/>
          <w:sz w:val="24"/>
          <w:szCs w:val="24"/>
        </w:rPr>
        <w:lastRenderedPageBreak/>
        <w:t>Приложение №</w:t>
      </w:r>
      <w:r>
        <w:rPr>
          <w:rFonts w:ascii="Times New Roman" w:eastAsia="Calibri" w:hAnsi="Times New Roman" w:cs="Times New Roman"/>
          <w:b/>
          <w:sz w:val="24"/>
          <w:szCs w:val="24"/>
        </w:rPr>
        <w:t>10</w:t>
      </w:r>
    </w:p>
    <w:p w14:paraId="4A58CBB9" w14:textId="77777777" w:rsidR="0031355E" w:rsidRPr="009E265C" w:rsidRDefault="0031355E" w:rsidP="0031355E">
      <w:pPr>
        <w:snapToGrid w:val="0"/>
        <w:spacing w:after="0" w:line="240" w:lineRule="auto"/>
        <w:contextualSpacing/>
        <w:jc w:val="right"/>
        <w:rPr>
          <w:rFonts w:ascii="Times New Roman" w:eastAsia="Times New Roman" w:hAnsi="Times New Roman"/>
          <w:bCs/>
          <w:sz w:val="24"/>
          <w:szCs w:val="24"/>
        </w:rPr>
      </w:pPr>
      <w:r w:rsidRPr="009E265C">
        <w:rPr>
          <w:rFonts w:ascii="Times New Roman" w:eastAsia="Times New Roman" w:hAnsi="Times New Roman"/>
          <w:sz w:val="24"/>
          <w:szCs w:val="24"/>
        </w:rPr>
        <w:t xml:space="preserve">к Договору </w:t>
      </w:r>
      <w:r w:rsidRPr="009E265C">
        <w:rPr>
          <w:rFonts w:ascii="Times New Roman" w:eastAsia="Times New Roman" w:hAnsi="Times New Roman"/>
          <w:bCs/>
          <w:sz w:val="24"/>
          <w:szCs w:val="24"/>
        </w:rPr>
        <w:t>долгосрочной аренды недвижимого имущества</w:t>
      </w:r>
    </w:p>
    <w:p w14:paraId="4B8C430F" w14:textId="77777777" w:rsidR="0031355E" w:rsidRPr="009E265C" w:rsidRDefault="0031355E" w:rsidP="0031355E">
      <w:pPr>
        <w:snapToGrid w:val="0"/>
        <w:spacing w:after="0" w:line="240" w:lineRule="auto"/>
        <w:contextualSpacing/>
        <w:jc w:val="right"/>
        <w:rPr>
          <w:rFonts w:ascii="Times New Roman" w:eastAsia="Times New Roman" w:hAnsi="Times New Roman"/>
          <w:sz w:val="24"/>
          <w:szCs w:val="24"/>
          <w:lang w:eastAsia="ru-RU"/>
        </w:rPr>
      </w:pPr>
      <w:r w:rsidRPr="009E265C">
        <w:rPr>
          <w:rFonts w:ascii="Times New Roman" w:eastAsia="Times New Roman" w:hAnsi="Times New Roman"/>
          <w:sz w:val="24"/>
          <w:szCs w:val="24"/>
          <w:lang w:eastAsia="ru-RU"/>
        </w:rPr>
        <w:t>от ____ _________________ 2024г. №</w:t>
      </w:r>
      <w:r w:rsidRPr="009E265C">
        <w:rPr>
          <w:rFonts w:ascii="Times New Roman" w:hAnsi="Times New Roman"/>
          <w:b/>
          <w:sz w:val="24"/>
          <w:szCs w:val="24"/>
        </w:rPr>
        <w:t xml:space="preserve"> </w:t>
      </w:r>
      <w:r w:rsidRPr="009E265C">
        <w:rPr>
          <w:rFonts w:ascii="Times New Roman" w:hAnsi="Times New Roman"/>
          <w:sz w:val="24"/>
          <w:szCs w:val="24"/>
        </w:rPr>
        <w:t>ДА-9040/02309</w:t>
      </w:r>
    </w:p>
    <w:p w14:paraId="5EF581E5" w14:textId="77777777" w:rsidR="0031355E" w:rsidRPr="009E265C" w:rsidRDefault="0031355E" w:rsidP="0031355E">
      <w:pPr>
        <w:snapToGrid w:val="0"/>
        <w:spacing w:after="0" w:line="240" w:lineRule="auto"/>
        <w:jc w:val="center"/>
        <w:rPr>
          <w:rFonts w:ascii="Times New Roman" w:hAnsi="Times New Roman"/>
          <w:b/>
        </w:rPr>
      </w:pPr>
    </w:p>
    <w:p w14:paraId="0B851A2B" w14:textId="77777777" w:rsidR="0031355E" w:rsidRPr="009E265C" w:rsidRDefault="0031355E" w:rsidP="0031355E">
      <w:pPr>
        <w:snapToGrid w:val="0"/>
        <w:spacing w:after="0" w:line="240" w:lineRule="auto"/>
        <w:jc w:val="center"/>
        <w:rPr>
          <w:rFonts w:ascii="Times New Roman" w:hAnsi="Times New Roman"/>
          <w:b/>
          <w:sz w:val="24"/>
          <w:szCs w:val="24"/>
        </w:rPr>
      </w:pPr>
      <w:r w:rsidRPr="009E265C">
        <w:rPr>
          <w:rFonts w:ascii="Times New Roman" w:hAnsi="Times New Roman"/>
          <w:b/>
        </w:rPr>
        <w:t xml:space="preserve">Стандарты </w:t>
      </w:r>
      <w:r w:rsidRPr="009E265C">
        <w:rPr>
          <w:rFonts w:ascii="Times New Roman" w:eastAsia="Times New Roman" w:hAnsi="Times New Roman"/>
          <w:b/>
          <w:lang w:eastAsia="ru-RU"/>
        </w:rPr>
        <w:t>уборки прилегающей территории</w:t>
      </w:r>
      <w:r w:rsidRPr="009E265C">
        <w:rPr>
          <w:rFonts w:ascii="Times New Roman" w:hAnsi="Times New Roman"/>
          <w:b/>
          <w:sz w:val="24"/>
          <w:szCs w:val="24"/>
        </w:rPr>
        <w:t>.</w:t>
      </w:r>
    </w:p>
    <w:p w14:paraId="0C498D49" w14:textId="77777777" w:rsidR="0031355E" w:rsidRPr="009E265C" w:rsidRDefault="0031355E" w:rsidP="0031355E">
      <w:pPr>
        <w:keepNext/>
        <w:keepLines/>
        <w:spacing w:before="120" w:after="0" w:line="240" w:lineRule="auto"/>
        <w:jc w:val="center"/>
        <w:outlineLvl w:val="2"/>
        <w:rPr>
          <w:rFonts w:ascii="Times New Roman" w:eastAsia="Times New Roman" w:hAnsi="Times New Roman"/>
          <w:b/>
          <w:caps/>
          <w:u w:val="single"/>
        </w:rPr>
      </w:pPr>
      <w:r w:rsidRPr="009E265C">
        <w:rPr>
          <w:rFonts w:ascii="Times New Roman" w:eastAsia="Times New Roman" w:hAnsi="Times New Roman"/>
          <w:b/>
          <w:caps/>
        </w:rPr>
        <w:t xml:space="preserve">  </w:t>
      </w:r>
      <w:r w:rsidRPr="009E265C">
        <w:rPr>
          <w:rFonts w:ascii="Times New Roman" w:eastAsia="Times New Roman" w:hAnsi="Times New Roman"/>
          <w:b/>
          <w:caps/>
          <w:u w:val="single"/>
        </w:rPr>
        <w:t xml:space="preserve">ПРИЛЕГАЮЩАЯ ТЕРРИТОРИЯ. </w:t>
      </w:r>
    </w:p>
    <w:p w14:paraId="7CBDDCB1" w14:textId="77777777" w:rsidR="0031355E" w:rsidRPr="009E265C" w:rsidRDefault="0031355E" w:rsidP="0031355E">
      <w:pPr>
        <w:spacing w:before="120" w:after="0" w:line="240" w:lineRule="auto"/>
        <w:rPr>
          <w:rFonts w:ascii="Times New Roman" w:eastAsia="Times New Roman" w:hAnsi="Times New Roman" w:cs="Arial Unicode MS"/>
          <w:lang w:eastAsia="ru-RU" w:bidi="bo-CN"/>
        </w:rPr>
      </w:pPr>
      <w:r w:rsidRPr="009E265C">
        <w:rPr>
          <w:rFonts w:ascii="Times New Roman" w:eastAsia="Times New Roman" w:hAnsi="Times New Roman" w:cs="Arial Unicode MS"/>
          <w:b/>
          <w:lang w:eastAsia="ru-RU" w:bidi="bo-CN"/>
        </w:rPr>
        <w:t>*ПЕРИОДИЧНОСТЬ 5 РАЗ В НЕДЕЛЮ</w:t>
      </w:r>
      <w:r w:rsidRPr="009E265C">
        <w:rPr>
          <w:rFonts w:ascii="Times New Roman" w:eastAsia="Times New Roman" w:hAnsi="Times New Roman" w:cs="Arial Unicode MS"/>
          <w:lang w:eastAsia="ru-RU" w:bidi="bo-CN"/>
        </w:rPr>
        <w:t xml:space="preserve"> – с понедельника по пятницу.</w:t>
      </w:r>
    </w:p>
    <w:p w14:paraId="1AC874D4" w14:textId="77777777" w:rsidR="0031355E" w:rsidRPr="009E265C" w:rsidRDefault="0031355E" w:rsidP="0031355E">
      <w:pPr>
        <w:spacing w:before="120" w:after="0" w:line="240" w:lineRule="auto"/>
        <w:jc w:val="both"/>
        <w:rPr>
          <w:rFonts w:ascii="Times New Roman" w:eastAsia="Times New Roman" w:hAnsi="Times New Roman"/>
          <w:bCs/>
          <w:lang w:eastAsia="ru-RU" w:bidi="bo-CN"/>
        </w:rPr>
      </w:pPr>
      <w:r w:rsidRPr="009E265C">
        <w:rPr>
          <w:rFonts w:ascii="Times New Roman" w:eastAsia="Times New Roman" w:hAnsi="Times New Roman"/>
          <w:b/>
          <w:bCs/>
          <w:lang w:eastAsia="ru-RU" w:bidi="bo-CN"/>
        </w:rPr>
        <w:t>ПЕРИОДИЧНОСТЬ 6 РАЗ В НЕДЕЛЮ</w:t>
      </w:r>
      <w:r w:rsidRPr="009E265C">
        <w:rPr>
          <w:rFonts w:ascii="Times New Roman" w:eastAsia="Times New Roman" w:hAnsi="Times New Roman"/>
          <w:bCs/>
          <w:lang w:eastAsia="ru-RU" w:bidi="bo-CN"/>
        </w:rPr>
        <w:t xml:space="preserve"> – с понедельника по субботу.</w:t>
      </w:r>
    </w:p>
    <w:p w14:paraId="1736ACAE" w14:textId="77777777" w:rsidR="0031355E" w:rsidRPr="009E265C" w:rsidRDefault="0031355E" w:rsidP="0031355E">
      <w:pPr>
        <w:spacing w:before="120" w:after="0" w:line="240" w:lineRule="auto"/>
        <w:rPr>
          <w:rFonts w:ascii="Times New Roman" w:eastAsia="Times New Roman" w:hAnsi="Times New Roman"/>
          <w:lang w:eastAsia="ru-RU"/>
        </w:rPr>
      </w:pPr>
      <w:r w:rsidRPr="009E265C">
        <w:rPr>
          <w:rFonts w:ascii="Times New Roman" w:eastAsia="Times New Roman" w:hAnsi="Times New Roman"/>
          <w:b/>
          <w:bCs/>
          <w:lang w:eastAsia="ru-RU"/>
        </w:rPr>
        <w:t xml:space="preserve">ПЕРИОДИЧНОСТЬ ЕЖЕДНЕВНО </w:t>
      </w:r>
      <w:r w:rsidRPr="009E265C">
        <w:rPr>
          <w:rFonts w:ascii="Times New Roman" w:eastAsia="Times New Roman" w:hAnsi="Times New Roman"/>
          <w:lang w:eastAsia="ru-RU"/>
        </w:rPr>
        <w:t>– каждый день работы Объекта, в соответствии с графиком работы Объекта.</w:t>
      </w:r>
    </w:p>
    <w:tbl>
      <w:tblPr>
        <w:tblW w:w="9581" w:type="dxa"/>
        <w:tblInd w:w="-10" w:type="dxa"/>
        <w:tblLayout w:type="fixed"/>
        <w:tblLook w:val="04A0" w:firstRow="1" w:lastRow="0" w:firstColumn="1" w:lastColumn="0" w:noHBand="0" w:noVBand="1"/>
      </w:tblPr>
      <w:tblGrid>
        <w:gridCol w:w="10"/>
        <w:gridCol w:w="416"/>
        <w:gridCol w:w="3832"/>
        <w:gridCol w:w="360"/>
        <w:gridCol w:w="1052"/>
        <w:gridCol w:w="1753"/>
        <w:gridCol w:w="1791"/>
        <w:gridCol w:w="367"/>
      </w:tblGrid>
      <w:tr w:rsidR="0031355E" w:rsidRPr="009E265C" w14:paraId="67C3D171" w14:textId="77777777" w:rsidTr="00BA38C0">
        <w:trPr>
          <w:gridAfter w:val="1"/>
          <w:wAfter w:w="367" w:type="dxa"/>
          <w:trHeight w:val="315"/>
        </w:trPr>
        <w:tc>
          <w:tcPr>
            <w:tcW w:w="426"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8B4383"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t>№</w:t>
            </w:r>
          </w:p>
          <w:p w14:paraId="24A9CA30"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5244" w:type="dxa"/>
            <w:gridSpan w:val="3"/>
            <w:tcBorders>
              <w:top w:val="single" w:sz="8" w:space="0" w:color="auto"/>
              <w:left w:val="nil"/>
              <w:bottom w:val="single" w:sz="8" w:space="0" w:color="auto"/>
              <w:right w:val="nil"/>
            </w:tcBorders>
            <w:shd w:val="clear" w:color="auto" w:fill="auto"/>
            <w:noWrap/>
            <w:vAlign w:val="center"/>
            <w:hideMark/>
          </w:tcPr>
          <w:p w14:paraId="20BE65DC" w14:textId="77777777" w:rsidR="0031355E" w:rsidRPr="009E265C" w:rsidRDefault="0031355E" w:rsidP="00BA38C0">
            <w:pPr>
              <w:spacing w:after="0" w:line="240" w:lineRule="auto"/>
              <w:jc w:val="center"/>
              <w:rPr>
                <w:rFonts w:ascii="Times New Roman" w:eastAsia="Times New Roman" w:hAnsi="Times New Roman"/>
                <w:b/>
                <w:bCs/>
                <w:sz w:val="20"/>
                <w:szCs w:val="20"/>
                <w:lang w:eastAsia="ru-RU"/>
              </w:rPr>
            </w:pPr>
            <w:r w:rsidRPr="009E265C">
              <w:rPr>
                <w:rFonts w:ascii="Times New Roman" w:eastAsia="Times New Roman" w:hAnsi="Times New Roman"/>
                <w:b/>
                <w:bCs/>
                <w:sz w:val="20"/>
                <w:szCs w:val="20"/>
                <w:lang w:eastAsia="ru-RU"/>
              </w:rPr>
              <w:t>ОПИСАНИЕ</w:t>
            </w:r>
          </w:p>
        </w:tc>
        <w:tc>
          <w:tcPr>
            <w:tcW w:w="3544"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3567B45" w14:textId="77777777" w:rsidR="0031355E" w:rsidRPr="009E265C" w:rsidRDefault="0031355E" w:rsidP="00BA38C0">
            <w:pPr>
              <w:spacing w:after="0" w:line="240" w:lineRule="auto"/>
              <w:ind w:right="-55"/>
              <w:jc w:val="center"/>
              <w:rPr>
                <w:rFonts w:ascii="Times New Roman" w:eastAsia="Times New Roman" w:hAnsi="Times New Roman"/>
                <w:b/>
                <w:bCs/>
                <w:sz w:val="20"/>
                <w:szCs w:val="20"/>
                <w:lang w:eastAsia="ru-RU"/>
              </w:rPr>
            </w:pPr>
            <w:r w:rsidRPr="009E265C">
              <w:rPr>
                <w:rFonts w:ascii="Times New Roman" w:eastAsia="Times New Roman" w:hAnsi="Times New Roman"/>
                <w:b/>
                <w:bCs/>
                <w:sz w:val="20"/>
                <w:szCs w:val="20"/>
                <w:lang w:eastAsia="ru-RU"/>
              </w:rPr>
              <w:t>ВРЕМЯ/ ПЕРИОДИЧНОСТЬ*</w:t>
            </w:r>
          </w:p>
        </w:tc>
      </w:tr>
      <w:tr w:rsidR="0031355E" w:rsidRPr="009E265C" w14:paraId="48B82DD8" w14:textId="77777777" w:rsidTr="00BA38C0">
        <w:trPr>
          <w:gridAfter w:val="1"/>
          <w:wAfter w:w="367" w:type="dxa"/>
          <w:trHeight w:val="315"/>
        </w:trPr>
        <w:tc>
          <w:tcPr>
            <w:tcW w:w="426" w:type="dxa"/>
            <w:gridSpan w:val="2"/>
            <w:vMerge w:val="restart"/>
            <w:tcBorders>
              <w:top w:val="single" w:sz="8" w:space="0" w:color="auto"/>
              <w:left w:val="single" w:sz="8" w:space="0" w:color="auto"/>
              <w:right w:val="single" w:sz="4" w:space="0" w:color="auto"/>
            </w:tcBorders>
            <w:shd w:val="clear" w:color="auto" w:fill="D9D9D9" w:themeFill="background1" w:themeFillShade="D9"/>
            <w:noWrap/>
            <w:vAlign w:val="center"/>
          </w:tcPr>
          <w:p w14:paraId="5E46D1E9"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t>1.</w:t>
            </w:r>
          </w:p>
        </w:tc>
        <w:tc>
          <w:tcPr>
            <w:tcW w:w="5244" w:type="dxa"/>
            <w:gridSpan w:val="3"/>
            <w:vMerge w:val="restart"/>
            <w:tcBorders>
              <w:top w:val="single" w:sz="8" w:space="0" w:color="auto"/>
              <w:left w:val="nil"/>
              <w:right w:val="nil"/>
            </w:tcBorders>
            <w:shd w:val="clear" w:color="auto" w:fill="D9D9D9" w:themeFill="background1" w:themeFillShade="D9"/>
            <w:noWrap/>
            <w:vAlign w:val="center"/>
          </w:tcPr>
          <w:p w14:paraId="5DEFCD21" w14:textId="77777777" w:rsidR="0031355E" w:rsidRPr="009E265C" w:rsidRDefault="0031355E" w:rsidP="00BA38C0">
            <w:pPr>
              <w:spacing w:after="0" w:line="240" w:lineRule="auto"/>
              <w:jc w:val="center"/>
              <w:rPr>
                <w:rFonts w:ascii="Times New Roman" w:eastAsia="Times New Roman" w:hAnsi="Times New Roman"/>
                <w:b/>
                <w:bCs/>
                <w:sz w:val="20"/>
                <w:szCs w:val="20"/>
                <w:lang w:eastAsia="ru-RU"/>
              </w:rPr>
            </w:pPr>
            <w:r w:rsidRPr="009E265C">
              <w:rPr>
                <w:rFonts w:ascii="Times New Roman" w:eastAsia="Times New Roman" w:hAnsi="Times New Roman"/>
                <w:b/>
                <w:bCs/>
                <w:lang w:eastAsia="ru-RU"/>
              </w:rPr>
              <w:t>ТЕРРИТОРИИ И ОТКРЫТЫЕ АВТОСТОЯНКИ</w:t>
            </w:r>
          </w:p>
        </w:tc>
        <w:tc>
          <w:tcPr>
            <w:tcW w:w="1753" w:type="dxa"/>
            <w:vMerge w:val="restart"/>
            <w:tcBorders>
              <w:top w:val="single" w:sz="8" w:space="0" w:color="auto"/>
              <w:left w:val="single" w:sz="4" w:space="0" w:color="auto"/>
              <w:right w:val="single" w:sz="4" w:space="0" w:color="auto"/>
            </w:tcBorders>
            <w:shd w:val="clear" w:color="auto" w:fill="D9D9D9" w:themeFill="background1" w:themeFillShade="D9"/>
            <w:noWrap/>
            <w:vAlign w:val="center"/>
          </w:tcPr>
          <w:p w14:paraId="539D63FF" w14:textId="77777777" w:rsidR="0031355E" w:rsidRPr="009E265C" w:rsidRDefault="0031355E" w:rsidP="00BA38C0">
            <w:pPr>
              <w:spacing w:after="0" w:line="240" w:lineRule="auto"/>
              <w:jc w:val="center"/>
              <w:rPr>
                <w:rFonts w:ascii="Times New Roman" w:eastAsia="Times New Roman" w:hAnsi="Times New Roman"/>
                <w:b/>
                <w:bCs/>
                <w:sz w:val="20"/>
                <w:szCs w:val="20"/>
                <w:lang w:eastAsia="ru-RU"/>
              </w:rPr>
            </w:pPr>
            <w:r w:rsidRPr="009E265C">
              <w:rPr>
                <w:rFonts w:ascii="Times New Roman" w:eastAsia="Times New Roman" w:hAnsi="Times New Roman"/>
                <w:b/>
                <w:bCs/>
                <w:lang w:eastAsia="ru-RU"/>
              </w:rPr>
              <w:t>06:00-08:00</w:t>
            </w:r>
          </w:p>
        </w:tc>
        <w:tc>
          <w:tcPr>
            <w:tcW w:w="17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581214E3" w14:textId="77777777" w:rsidR="0031355E" w:rsidRPr="009E265C" w:rsidRDefault="0031355E" w:rsidP="00BA38C0">
            <w:pPr>
              <w:spacing w:after="0" w:line="240" w:lineRule="auto"/>
              <w:jc w:val="center"/>
              <w:rPr>
                <w:rFonts w:ascii="Times New Roman" w:eastAsia="Times New Roman" w:hAnsi="Times New Roman"/>
                <w:b/>
                <w:bCs/>
                <w:sz w:val="20"/>
                <w:szCs w:val="20"/>
                <w:lang w:eastAsia="ru-RU"/>
              </w:rPr>
            </w:pPr>
            <w:r w:rsidRPr="009E265C">
              <w:rPr>
                <w:rFonts w:ascii="Times New Roman" w:eastAsia="Times New Roman" w:hAnsi="Times New Roman"/>
                <w:b/>
                <w:bCs/>
                <w:sz w:val="20"/>
                <w:szCs w:val="20"/>
                <w:lang w:eastAsia="ru-RU"/>
              </w:rPr>
              <w:t>Помещения с круглосуточным режимом работы</w:t>
            </w:r>
          </w:p>
        </w:tc>
      </w:tr>
      <w:tr w:rsidR="0031355E" w:rsidRPr="009E265C" w14:paraId="158D3ECF" w14:textId="77777777" w:rsidTr="00BA38C0">
        <w:trPr>
          <w:gridAfter w:val="1"/>
          <w:wAfter w:w="367" w:type="dxa"/>
          <w:trHeight w:val="450"/>
        </w:trPr>
        <w:tc>
          <w:tcPr>
            <w:tcW w:w="426" w:type="dxa"/>
            <w:gridSpan w:val="2"/>
            <w:vMerge/>
            <w:tcBorders>
              <w:left w:val="single" w:sz="8" w:space="0" w:color="auto"/>
              <w:right w:val="single" w:sz="4" w:space="0" w:color="auto"/>
            </w:tcBorders>
            <w:shd w:val="clear" w:color="000000" w:fill="D9D9D9"/>
            <w:noWrap/>
            <w:vAlign w:val="center"/>
            <w:hideMark/>
          </w:tcPr>
          <w:p w14:paraId="5CC38817"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5244" w:type="dxa"/>
            <w:gridSpan w:val="3"/>
            <w:vMerge/>
            <w:tcBorders>
              <w:left w:val="single" w:sz="4" w:space="0" w:color="auto"/>
              <w:bottom w:val="single" w:sz="4" w:space="0" w:color="auto"/>
              <w:right w:val="single" w:sz="4" w:space="0" w:color="auto"/>
            </w:tcBorders>
            <w:shd w:val="clear" w:color="000000" w:fill="D9D9D9"/>
            <w:vAlign w:val="center"/>
          </w:tcPr>
          <w:p w14:paraId="5448C547"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1753" w:type="dxa"/>
            <w:vMerge/>
            <w:tcBorders>
              <w:left w:val="single" w:sz="4" w:space="0" w:color="auto"/>
              <w:right w:val="single" w:sz="4" w:space="0" w:color="auto"/>
            </w:tcBorders>
            <w:shd w:val="clear" w:color="000000" w:fill="D9D9D9"/>
            <w:vAlign w:val="center"/>
          </w:tcPr>
          <w:p w14:paraId="06C5165A"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1791" w:type="dxa"/>
            <w:vMerge w:val="restart"/>
            <w:tcBorders>
              <w:top w:val="nil"/>
              <w:left w:val="single" w:sz="4" w:space="0" w:color="auto"/>
              <w:right w:val="single" w:sz="4" w:space="0" w:color="auto"/>
            </w:tcBorders>
            <w:shd w:val="clear" w:color="000000" w:fill="D9D9D9"/>
            <w:vAlign w:val="center"/>
          </w:tcPr>
          <w:p w14:paraId="51F74134"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t>06:00-08:00</w:t>
            </w:r>
          </w:p>
        </w:tc>
      </w:tr>
      <w:tr w:rsidR="0031355E" w:rsidRPr="009E265C" w14:paraId="2DEFD1A6" w14:textId="77777777" w:rsidTr="00BA38C0">
        <w:trPr>
          <w:gridAfter w:val="1"/>
          <w:wAfter w:w="367" w:type="dxa"/>
          <w:trHeight w:val="56"/>
        </w:trPr>
        <w:tc>
          <w:tcPr>
            <w:tcW w:w="426" w:type="dxa"/>
            <w:gridSpan w:val="2"/>
            <w:vMerge/>
            <w:tcBorders>
              <w:left w:val="single" w:sz="8" w:space="0" w:color="auto"/>
              <w:bottom w:val="single" w:sz="4" w:space="0" w:color="auto"/>
              <w:right w:val="single" w:sz="4" w:space="0" w:color="auto"/>
            </w:tcBorders>
            <w:shd w:val="clear" w:color="000000" w:fill="D9D9D9"/>
            <w:noWrap/>
            <w:vAlign w:val="center"/>
          </w:tcPr>
          <w:p w14:paraId="66AF59A6"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5244" w:type="dxa"/>
            <w:gridSpan w:val="3"/>
            <w:tcBorders>
              <w:top w:val="nil"/>
              <w:left w:val="single" w:sz="4" w:space="0" w:color="auto"/>
              <w:bottom w:val="single" w:sz="4" w:space="0" w:color="auto"/>
              <w:right w:val="single" w:sz="4" w:space="0" w:color="auto"/>
            </w:tcBorders>
            <w:shd w:val="clear" w:color="000000" w:fill="D9D9D9"/>
            <w:vAlign w:val="center"/>
          </w:tcPr>
          <w:p w14:paraId="700F15F6" w14:textId="77777777" w:rsidR="0031355E" w:rsidRPr="009E265C" w:rsidRDefault="0031355E" w:rsidP="00BA38C0">
            <w:pPr>
              <w:spacing w:after="0" w:line="240" w:lineRule="auto"/>
              <w:jc w:val="center"/>
              <w:rPr>
                <w:rFonts w:ascii="Times New Roman" w:eastAsia="Times New Roman" w:hAnsi="Times New Roman"/>
                <w:b/>
                <w:bCs/>
                <w:sz w:val="18"/>
                <w:szCs w:val="18"/>
                <w:lang w:eastAsia="ru-RU"/>
              </w:rPr>
            </w:pPr>
            <w:r w:rsidRPr="009E265C">
              <w:rPr>
                <w:rFonts w:ascii="Times New Roman" w:eastAsia="Times New Roman" w:hAnsi="Times New Roman"/>
                <w:b/>
                <w:bCs/>
                <w:sz w:val="18"/>
                <w:szCs w:val="18"/>
                <w:lang w:eastAsia="ru-RU"/>
              </w:rPr>
              <w:t>ЛЕТНИЙ период</w:t>
            </w:r>
          </w:p>
        </w:tc>
        <w:tc>
          <w:tcPr>
            <w:tcW w:w="1753" w:type="dxa"/>
            <w:vMerge/>
            <w:tcBorders>
              <w:left w:val="single" w:sz="4" w:space="0" w:color="auto"/>
              <w:bottom w:val="single" w:sz="4" w:space="0" w:color="auto"/>
              <w:right w:val="single" w:sz="4" w:space="0" w:color="auto"/>
            </w:tcBorders>
            <w:shd w:val="clear" w:color="000000" w:fill="D9D9D9"/>
            <w:vAlign w:val="center"/>
          </w:tcPr>
          <w:p w14:paraId="0DCA6459"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1791" w:type="dxa"/>
            <w:vMerge/>
            <w:tcBorders>
              <w:left w:val="single" w:sz="4" w:space="0" w:color="auto"/>
              <w:bottom w:val="single" w:sz="4" w:space="0" w:color="auto"/>
              <w:right w:val="single" w:sz="4" w:space="0" w:color="auto"/>
            </w:tcBorders>
            <w:shd w:val="clear" w:color="000000" w:fill="D9D9D9"/>
          </w:tcPr>
          <w:p w14:paraId="2878660D" w14:textId="77777777" w:rsidR="0031355E" w:rsidRPr="009E265C" w:rsidRDefault="0031355E" w:rsidP="00BA38C0">
            <w:pPr>
              <w:spacing w:after="0" w:line="240" w:lineRule="auto"/>
              <w:jc w:val="center"/>
              <w:rPr>
                <w:rFonts w:ascii="Times New Roman" w:eastAsia="Times New Roman" w:hAnsi="Times New Roman"/>
                <w:b/>
                <w:bCs/>
                <w:lang w:eastAsia="ru-RU"/>
              </w:rPr>
            </w:pPr>
          </w:p>
        </w:tc>
      </w:tr>
      <w:tr w:rsidR="0031355E" w:rsidRPr="009E265C" w14:paraId="7F41F272" w14:textId="77777777" w:rsidTr="00BA38C0">
        <w:trPr>
          <w:gridAfter w:val="1"/>
          <w:wAfter w:w="367" w:type="dxa"/>
          <w:trHeight w:val="165"/>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44A875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1A383EF3"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Ручное/механизированное подметание территории/</w:t>
            </w:r>
            <w:r w:rsidRPr="009E265C">
              <w:rPr>
                <w:rFonts w:ascii="Times New Roman" w:eastAsia="Times New Roman" w:hAnsi="Times New Roman" w:cs="Arial Unicode MS"/>
                <w:sz w:val="24"/>
                <w:szCs w:val="24"/>
                <w:lang w:eastAsia="ru-RU" w:bidi="bo-CN"/>
              </w:rPr>
              <w:t xml:space="preserve"> </w:t>
            </w:r>
            <w:r w:rsidRPr="009E265C">
              <w:rPr>
                <w:rFonts w:ascii="Times New Roman" w:eastAsia="Times New Roman" w:hAnsi="Times New Roman"/>
                <w:sz w:val="20"/>
                <w:szCs w:val="20"/>
                <w:lang w:eastAsia="ru-RU"/>
              </w:rPr>
              <w:t>крылец/пандусов.</w:t>
            </w:r>
          </w:p>
        </w:tc>
        <w:tc>
          <w:tcPr>
            <w:tcW w:w="1753" w:type="dxa"/>
            <w:tcBorders>
              <w:top w:val="nil"/>
              <w:left w:val="single" w:sz="4" w:space="0" w:color="auto"/>
              <w:bottom w:val="single" w:sz="4" w:space="0" w:color="auto"/>
              <w:right w:val="single" w:sz="4" w:space="0" w:color="auto"/>
            </w:tcBorders>
            <w:shd w:val="clear" w:color="auto" w:fill="auto"/>
            <w:hideMark/>
          </w:tcPr>
          <w:p w14:paraId="7AD3B84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6 раз в неделю</w:t>
            </w:r>
          </w:p>
        </w:tc>
        <w:tc>
          <w:tcPr>
            <w:tcW w:w="1791" w:type="dxa"/>
            <w:tcBorders>
              <w:top w:val="nil"/>
              <w:left w:val="single" w:sz="4" w:space="0" w:color="auto"/>
              <w:bottom w:val="single" w:sz="4" w:space="0" w:color="auto"/>
              <w:right w:val="single" w:sz="4" w:space="0" w:color="auto"/>
            </w:tcBorders>
          </w:tcPr>
          <w:p w14:paraId="2751915A"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Ежедневно</w:t>
            </w:r>
          </w:p>
        </w:tc>
      </w:tr>
      <w:tr w:rsidR="0031355E" w:rsidRPr="009E265C" w14:paraId="63B4E092" w14:textId="77777777" w:rsidTr="00BA38C0">
        <w:trPr>
          <w:gridAfter w:val="1"/>
          <w:wAfter w:w="367" w:type="dxa"/>
          <w:trHeight w:val="211"/>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1FFF0DE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16C62986"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Сбор и загрузка в контейнер крупного и мелкого мусора, опавшей листвы с территории.</w:t>
            </w:r>
          </w:p>
        </w:tc>
        <w:tc>
          <w:tcPr>
            <w:tcW w:w="1753" w:type="dxa"/>
            <w:tcBorders>
              <w:top w:val="nil"/>
              <w:left w:val="single" w:sz="4" w:space="0" w:color="auto"/>
              <w:bottom w:val="single" w:sz="4" w:space="0" w:color="auto"/>
              <w:right w:val="single" w:sz="4" w:space="0" w:color="auto"/>
            </w:tcBorders>
            <w:shd w:val="clear" w:color="auto" w:fill="auto"/>
            <w:hideMark/>
          </w:tcPr>
          <w:p w14:paraId="4B33A6C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17925433" w14:textId="77777777" w:rsidR="0031355E" w:rsidRPr="009E265C" w:rsidRDefault="0031355E" w:rsidP="00BA38C0">
            <w:pPr>
              <w:spacing w:after="0" w:line="240" w:lineRule="auto"/>
              <w:jc w:val="center"/>
              <w:rPr>
                <w:rFonts w:ascii="Times New Roman" w:eastAsia="Times New Roman" w:hAnsi="Times New Roman" w:cs="Arial Unicode MS"/>
                <w:sz w:val="24"/>
                <w:szCs w:val="24"/>
                <w:lang w:eastAsia="ru-RU" w:bidi="bo-CN"/>
              </w:rPr>
            </w:pPr>
            <w:r w:rsidRPr="009E265C">
              <w:rPr>
                <w:rFonts w:ascii="Times New Roman" w:eastAsia="Times New Roman" w:hAnsi="Times New Roman"/>
                <w:sz w:val="20"/>
                <w:szCs w:val="20"/>
                <w:lang w:eastAsia="ru-RU"/>
              </w:rPr>
              <w:t>Ежедневно</w:t>
            </w:r>
          </w:p>
        </w:tc>
      </w:tr>
      <w:tr w:rsidR="0031355E" w:rsidRPr="009E265C" w14:paraId="07684F3A" w14:textId="77777777" w:rsidTr="00BA38C0">
        <w:trPr>
          <w:gridAfter w:val="1"/>
          <w:wAfter w:w="367" w:type="dxa"/>
          <w:trHeight w:val="116"/>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2D183C2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15C841FE"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Опустошение урн от мусора, очистка от пыли и пятен. Вынос мусора в контейнер.</w:t>
            </w:r>
          </w:p>
        </w:tc>
        <w:tc>
          <w:tcPr>
            <w:tcW w:w="1753" w:type="dxa"/>
            <w:tcBorders>
              <w:top w:val="nil"/>
              <w:left w:val="single" w:sz="4" w:space="0" w:color="auto"/>
              <w:bottom w:val="single" w:sz="4" w:space="0" w:color="auto"/>
              <w:right w:val="single" w:sz="4" w:space="0" w:color="auto"/>
            </w:tcBorders>
            <w:shd w:val="clear" w:color="auto" w:fill="auto"/>
            <w:hideMark/>
          </w:tcPr>
          <w:p w14:paraId="3E986BF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7873A405" w14:textId="77777777" w:rsidR="0031355E" w:rsidRPr="009E265C" w:rsidRDefault="0031355E" w:rsidP="00BA38C0">
            <w:pPr>
              <w:spacing w:after="0" w:line="240" w:lineRule="auto"/>
              <w:jc w:val="center"/>
              <w:rPr>
                <w:rFonts w:ascii="Times New Roman" w:eastAsia="Times New Roman" w:hAnsi="Times New Roman" w:cs="Arial Unicode MS"/>
                <w:sz w:val="24"/>
                <w:szCs w:val="24"/>
                <w:lang w:eastAsia="ru-RU" w:bidi="bo-CN"/>
              </w:rPr>
            </w:pPr>
            <w:r w:rsidRPr="009E265C">
              <w:rPr>
                <w:rFonts w:ascii="Times New Roman" w:eastAsia="Times New Roman" w:hAnsi="Times New Roman"/>
                <w:sz w:val="20"/>
                <w:szCs w:val="20"/>
                <w:lang w:eastAsia="ru-RU"/>
              </w:rPr>
              <w:t>Ежедневно</w:t>
            </w:r>
          </w:p>
        </w:tc>
      </w:tr>
      <w:tr w:rsidR="0031355E" w:rsidRPr="009E265C" w14:paraId="241B86FE" w14:textId="77777777" w:rsidTr="00BA38C0">
        <w:trPr>
          <w:gridAfter w:val="1"/>
          <w:wAfter w:w="367" w:type="dxa"/>
          <w:trHeight w:val="381"/>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47B41DD7"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63E99CAA"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Удаление несанкционированных наклеек и объявлений с заборов, ограждающих территорию объектов, водосточных труб.</w:t>
            </w:r>
          </w:p>
        </w:tc>
        <w:tc>
          <w:tcPr>
            <w:tcW w:w="1753" w:type="dxa"/>
            <w:tcBorders>
              <w:top w:val="nil"/>
              <w:left w:val="single" w:sz="4" w:space="0" w:color="auto"/>
              <w:bottom w:val="single" w:sz="4" w:space="0" w:color="auto"/>
              <w:right w:val="single" w:sz="4" w:space="0" w:color="auto"/>
            </w:tcBorders>
            <w:shd w:val="clear" w:color="auto" w:fill="auto"/>
            <w:hideMark/>
          </w:tcPr>
          <w:p w14:paraId="142C249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7C85625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Ежедневно (при наличии)</w:t>
            </w:r>
          </w:p>
        </w:tc>
      </w:tr>
      <w:tr w:rsidR="0031355E" w:rsidRPr="009E265C" w14:paraId="41CCE357" w14:textId="77777777" w:rsidTr="00BA38C0">
        <w:trPr>
          <w:gridAfter w:val="1"/>
          <w:wAfter w:w="367" w:type="dxa"/>
          <w:trHeight w:val="345"/>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4F1685D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2E1901C4"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Удаление граффити (рисунков и надписей) с фасада Объекта, забора и др. архитектурных форм, внешних блоков кондиционеров.</w:t>
            </w:r>
          </w:p>
        </w:tc>
        <w:tc>
          <w:tcPr>
            <w:tcW w:w="1753" w:type="dxa"/>
            <w:tcBorders>
              <w:top w:val="nil"/>
              <w:left w:val="single" w:sz="4" w:space="0" w:color="auto"/>
              <w:bottom w:val="single" w:sz="4" w:space="0" w:color="auto"/>
              <w:right w:val="single" w:sz="4" w:space="0" w:color="auto"/>
            </w:tcBorders>
            <w:shd w:val="clear" w:color="auto" w:fill="auto"/>
          </w:tcPr>
          <w:p w14:paraId="10657753"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1F9F6AB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r>
      <w:tr w:rsidR="0031355E" w:rsidRPr="009E265C" w14:paraId="0B3E58BB" w14:textId="77777777" w:rsidTr="00BA38C0">
        <w:trPr>
          <w:gridAfter w:val="1"/>
          <w:wAfter w:w="367" w:type="dxa"/>
          <w:trHeight w:val="296"/>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C3A4EA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13E94D65"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Ручная очистка лотков, бордюрного камня, </w:t>
            </w:r>
            <w:proofErr w:type="spellStart"/>
            <w:r w:rsidRPr="009E265C">
              <w:rPr>
                <w:rFonts w:ascii="Times New Roman" w:eastAsia="Times New Roman" w:hAnsi="Times New Roman"/>
                <w:sz w:val="20"/>
                <w:szCs w:val="20"/>
                <w:lang w:eastAsia="ru-RU"/>
              </w:rPr>
              <w:t>дождеприёмных</w:t>
            </w:r>
            <w:proofErr w:type="spellEnd"/>
            <w:r w:rsidRPr="009E265C">
              <w:rPr>
                <w:rFonts w:ascii="Times New Roman" w:eastAsia="Times New Roman" w:hAnsi="Times New Roman"/>
                <w:sz w:val="20"/>
                <w:szCs w:val="20"/>
                <w:lang w:eastAsia="ru-RU"/>
              </w:rPr>
              <w:t xml:space="preserve"> решёток и лестниц у входов и в подвальные помещения от пыли (при необходимости влажная уборка площадок и ступеней лестниц), мусора и листвы.</w:t>
            </w:r>
          </w:p>
        </w:tc>
        <w:tc>
          <w:tcPr>
            <w:tcW w:w="1753" w:type="dxa"/>
            <w:tcBorders>
              <w:top w:val="nil"/>
              <w:left w:val="single" w:sz="4" w:space="0" w:color="auto"/>
              <w:bottom w:val="single" w:sz="4" w:space="0" w:color="auto"/>
              <w:right w:val="single" w:sz="4" w:space="0" w:color="auto"/>
            </w:tcBorders>
            <w:shd w:val="clear" w:color="auto" w:fill="auto"/>
            <w:hideMark/>
          </w:tcPr>
          <w:p w14:paraId="784AC99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6825BFDC"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r>
      <w:tr w:rsidR="0031355E" w:rsidRPr="009E265C" w14:paraId="023FDE85" w14:textId="77777777" w:rsidTr="00BA38C0">
        <w:trPr>
          <w:gridAfter w:val="1"/>
          <w:wAfter w:w="367" w:type="dxa"/>
          <w:trHeight w:val="118"/>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71DEB06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07237C80"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Очистка металлических  поручней перил ограждения.</w:t>
            </w:r>
          </w:p>
        </w:tc>
        <w:tc>
          <w:tcPr>
            <w:tcW w:w="1753" w:type="dxa"/>
            <w:tcBorders>
              <w:top w:val="nil"/>
              <w:left w:val="single" w:sz="4" w:space="0" w:color="auto"/>
              <w:bottom w:val="single" w:sz="4" w:space="0" w:color="auto"/>
              <w:right w:val="single" w:sz="4" w:space="0" w:color="auto"/>
            </w:tcBorders>
            <w:shd w:val="clear" w:color="auto" w:fill="auto"/>
            <w:hideMark/>
          </w:tcPr>
          <w:p w14:paraId="776BFCC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04CE87E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r>
      <w:tr w:rsidR="0031355E" w:rsidRPr="009E265C" w14:paraId="47CB941F" w14:textId="77777777" w:rsidTr="00BA38C0">
        <w:trPr>
          <w:gridAfter w:val="1"/>
          <w:wAfter w:w="367" w:type="dxa"/>
          <w:trHeight w:val="164"/>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74839A1"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58D7C0DD"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Мытье урн.</w:t>
            </w:r>
          </w:p>
        </w:tc>
        <w:tc>
          <w:tcPr>
            <w:tcW w:w="1753" w:type="dxa"/>
            <w:tcBorders>
              <w:top w:val="nil"/>
              <w:left w:val="single" w:sz="4" w:space="0" w:color="auto"/>
              <w:bottom w:val="single" w:sz="4" w:space="0" w:color="auto"/>
              <w:right w:val="single" w:sz="4" w:space="0" w:color="auto"/>
            </w:tcBorders>
            <w:shd w:val="clear" w:color="auto" w:fill="auto"/>
            <w:hideMark/>
          </w:tcPr>
          <w:p w14:paraId="680EB3E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17197C8B"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r>
      <w:tr w:rsidR="0031355E" w:rsidRPr="009E265C" w14:paraId="3289546A" w14:textId="77777777" w:rsidTr="00BA38C0">
        <w:trPr>
          <w:gridAfter w:val="1"/>
          <w:wAfter w:w="367" w:type="dxa"/>
          <w:trHeight w:val="337"/>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7FE48D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213E6429"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Очистка </w:t>
            </w:r>
            <w:proofErr w:type="spellStart"/>
            <w:r w:rsidRPr="009E265C">
              <w:rPr>
                <w:rFonts w:ascii="Times New Roman" w:eastAsia="Times New Roman" w:hAnsi="Times New Roman"/>
                <w:sz w:val="20"/>
                <w:szCs w:val="20"/>
                <w:lang w:eastAsia="ru-RU"/>
              </w:rPr>
              <w:t>грязеприёмных</w:t>
            </w:r>
            <w:proofErr w:type="spellEnd"/>
            <w:r w:rsidRPr="009E265C">
              <w:rPr>
                <w:rFonts w:ascii="Times New Roman" w:eastAsia="Times New Roman" w:hAnsi="Times New Roman"/>
                <w:sz w:val="20"/>
                <w:szCs w:val="20"/>
                <w:lang w:eastAsia="ru-RU"/>
              </w:rPr>
              <w:t xml:space="preserve"> стоков (приямков) и решёток перед входом в здания от мусора и грязи. Сбор и вынос мусора в контейнер.</w:t>
            </w:r>
          </w:p>
        </w:tc>
        <w:tc>
          <w:tcPr>
            <w:tcW w:w="1753" w:type="dxa"/>
            <w:tcBorders>
              <w:top w:val="nil"/>
              <w:left w:val="single" w:sz="4" w:space="0" w:color="auto"/>
              <w:bottom w:val="single" w:sz="4" w:space="0" w:color="auto"/>
              <w:right w:val="single" w:sz="4" w:space="0" w:color="auto"/>
            </w:tcBorders>
            <w:shd w:val="clear" w:color="auto" w:fill="auto"/>
            <w:hideMark/>
          </w:tcPr>
          <w:p w14:paraId="719547D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06F2FABA"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r>
      <w:tr w:rsidR="0031355E" w:rsidRPr="009E265C" w14:paraId="7E430B9F" w14:textId="77777777" w:rsidTr="00BA38C0">
        <w:trPr>
          <w:gridAfter w:val="1"/>
          <w:wAfter w:w="367" w:type="dxa"/>
          <w:trHeight w:val="181"/>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59782BB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single" w:sz="4" w:space="0" w:color="auto"/>
            </w:tcBorders>
            <w:shd w:val="clear" w:color="auto" w:fill="auto"/>
          </w:tcPr>
          <w:p w14:paraId="7232EB91"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Очистка кровель, балконов и козырьков </w:t>
            </w:r>
            <w:r w:rsidRPr="009E265C">
              <w:rPr>
                <w:rFonts w:ascii="Times New Roman" w:eastAsia="Times New Roman" w:hAnsi="Times New Roman"/>
                <w:b/>
                <w:sz w:val="20"/>
                <w:szCs w:val="20"/>
                <w:u w:val="single"/>
                <w:lang w:eastAsia="ru-RU"/>
              </w:rPr>
              <w:t>над входом</w:t>
            </w:r>
            <w:r w:rsidRPr="009E265C">
              <w:rPr>
                <w:rFonts w:ascii="Times New Roman" w:eastAsia="Times New Roman" w:hAnsi="Times New Roman"/>
                <w:sz w:val="20"/>
                <w:szCs w:val="20"/>
                <w:lang w:eastAsia="ru-RU"/>
              </w:rPr>
              <w:t xml:space="preserve"> от листвы и мусора.</w:t>
            </w:r>
          </w:p>
        </w:tc>
        <w:tc>
          <w:tcPr>
            <w:tcW w:w="1753" w:type="dxa"/>
            <w:tcBorders>
              <w:top w:val="nil"/>
              <w:left w:val="nil"/>
              <w:bottom w:val="single" w:sz="4" w:space="0" w:color="auto"/>
              <w:right w:val="single" w:sz="4" w:space="0" w:color="auto"/>
            </w:tcBorders>
            <w:shd w:val="clear" w:color="auto" w:fill="auto"/>
          </w:tcPr>
          <w:p w14:paraId="268407D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c>
          <w:tcPr>
            <w:tcW w:w="1791" w:type="dxa"/>
            <w:tcBorders>
              <w:top w:val="nil"/>
              <w:left w:val="nil"/>
              <w:bottom w:val="single" w:sz="4" w:space="0" w:color="auto"/>
              <w:right w:val="single" w:sz="4" w:space="0" w:color="auto"/>
            </w:tcBorders>
          </w:tcPr>
          <w:p w14:paraId="322CDDBB"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r>
      <w:tr w:rsidR="0031355E" w:rsidRPr="009E265C" w14:paraId="7E3D2BCB" w14:textId="77777777" w:rsidTr="00BA38C0">
        <w:trPr>
          <w:gridAfter w:val="1"/>
          <w:wAfter w:w="367" w:type="dxa"/>
          <w:trHeight w:val="443"/>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D21D7E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single" w:sz="4" w:space="0" w:color="auto"/>
            </w:tcBorders>
            <w:shd w:val="clear" w:color="auto" w:fill="auto"/>
            <w:hideMark/>
          </w:tcPr>
          <w:p w14:paraId="4664D6F1"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Очистка поверхности учрежденческих и рекламных вывесок на ограждении</w:t>
            </w:r>
            <w:r w:rsidRPr="009E265C">
              <w:rPr>
                <w:rFonts w:ascii="Times New Roman" w:eastAsia="Times New Roman" w:hAnsi="Times New Roman" w:cs="Arial Unicode MS"/>
                <w:sz w:val="24"/>
                <w:szCs w:val="24"/>
                <w:lang w:eastAsia="ru-RU" w:bidi="bo-CN"/>
              </w:rPr>
              <w:t xml:space="preserve"> </w:t>
            </w:r>
            <w:r w:rsidRPr="009E265C">
              <w:rPr>
                <w:rFonts w:ascii="Times New Roman" w:eastAsia="Times New Roman" w:hAnsi="Times New Roman"/>
                <w:sz w:val="20"/>
                <w:szCs w:val="20"/>
                <w:lang w:eastAsia="ru-RU"/>
              </w:rPr>
              <w:t>и фасаде зданий с использованием ручного инвентаря (на высоту до 3,5 м.).</w:t>
            </w:r>
          </w:p>
        </w:tc>
        <w:tc>
          <w:tcPr>
            <w:tcW w:w="1753" w:type="dxa"/>
            <w:tcBorders>
              <w:top w:val="nil"/>
              <w:left w:val="nil"/>
              <w:bottom w:val="single" w:sz="4" w:space="0" w:color="auto"/>
              <w:right w:val="single" w:sz="4" w:space="0" w:color="auto"/>
            </w:tcBorders>
            <w:shd w:val="clear" w:color="auto" w:fill="auto"/>
            <w:hideMark/>
          </w:tcPr>
          <w:p w14:paraId="2596B88A"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c>
          <w:tcPr>
            <w:tcW w:w="1791" w:type="dxa"/>
            <w:tcBorders>
              <w:top w:val="nil"/>
              <w:left w:val="nil"/>
              <w:bottom w:val="single" w:sz="4" w:space="0" w:color="auto"/>
              <w:right w:val="single" w:sz="4" w:space="0" w:color="auto"/>
            </w:tcBorders>
          </w:tcPr>
          <w:p w14:paraId="2232499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r>
      <w:tr w:rsidR="0031355E" w:rsidRPr="009E265C" w14:paraId="7E71E9C8" w14:textId="77777777" w:rsidTr="00BA38C0">
        <w:trPr>
          <w:gridAfter w:val="1"/>
          <w:wAfter w:w="367" w:type="dxa"/>
          <w:trHeight w:val="110"/>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0BC60F13"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hideMark/>
          </w:tcPr>
          <w:p w14:paraId="483CF6FC"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Очистка </w:t>
            </w:r>
            <w:proofErr w:type="spellStart"/>
            <w:r w:rsidRPr="009E265C">
              <w:rPr>
                <w:rFonts w:ascii="Times New Roman" w:eastAsia="Times New Roman" w:hAnsi="Times New Roman"/>
                <w:sz w:val="20"/>
                <w:szCs w:val="20"/>
                <w:lang w:eastAsia="ru-RU"/>
              </w:rPr>
              <w:t>межплиточного</w:t>
            </w:r>
            <w:proofErr w:type="spellEnd"/>
            <w:r w:rsidRPr="009E265C">
              <w:rPr>
                <w:rFonts w:ascii="Times New Roman" w:eastAsia="Times New Roman" w:hAnsi="Times New Roman"/>
                <w:sz w:val="20"/>
                <w:szCs w:val="20"/>
                <w:lang w:eastAsia="ru-RU"/>
              </w:rPr>
              <w:t xml:space="preserve"> пространства брусчатки (плитки) от травы (включая обработку гербицидами).</w:t>
            </w:r>
          </w:p>
        </w:tc>
        <w:tc>
          <w:tcPr>
            <w:tcW w:w="1753" w:type="dxa"/>
            <w:tcBorders>
              <w:top w:val="nil"/>
              <w:left w:val="single" w:sz="4" w:space="0" w:color="auto"/>
              <w:bottom w:val="single" w:sz="4" w:space="0" w:color="auto"/>
              <w:right w:val="single" w:sz="4" w:space="0" w:color="auto"/>
            </w:tcBorders>
            <w:shd w:val="clear" w:color="auto" w:fill="auto"/>
            <w:hideMark/>
          </w:tcPr>
          <w:p w14:paraId="65DC0C65"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c>
          <w:tcPr>
            <w:tcW w:w="1791" w:type="dxa"/>
            <w:tcBorders>
              <w:top w:val="nil"/>
              <w:left w:val="single" w:sz="4" w:space="0" w:color="auto"/>
              <w:bottom w:val="single" w:sz="4" w:space="0" w:color="auto"/>
              <w:right w:val="single" w:sz="4" w:space="0" w:color="auto"/>
            </w:tcBorders>
          </w:tcPr>
          <w:p w14:paraId="45D4594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w:t>
            </w:r>
          </w:p>
        </w:tc>
      </w:tr>
      <w:tr w:rsidR="0031355E" w:rsidRPr="009E265C" w14:paraId="2488692B" w14:textId="77777777" w:rsidTr="00BA38C0">
        <w:trPr>
          <w:gridAfter w:val="1"/>
          <w:wAfter w:w="367" w:type="dxa"/>
          <w:trHeight w:val="415"/>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229A8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hideMark/>
          </w:tcPr>
          <w:p w14:paraId="1190585D"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Мытье металлических конструкций у входа в здания с помощью аппарата высокого давления.</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699A975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3 месяца (при наличии загрязнений)</w:t>
            </w:r>
          </w:p>
        </w:tc>
        <w:tc>
          <w:tcPr>
            <w:tcW w:w="1791" w:type="dxa"/>
            <w:tcBorders>
              <w:top w:val="single" w:sz="4" w:space="0" w:color="auto"/>
              <w:left w:val="single" w:sz="4" w:space="0" w:color="auto"/>
              <w:bottom w:val="single" w:sz="4" w:space="0" w:color="auto"/>
              <w:right w:val="single" w:sz="4" w:space="0" w:color="auto"/>
            </w:tcBorders>
          </w:tcPr>
          <w:p w14:paraId="6AADB1BC"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3 месяца (при наличии загрязнений)</w:t>
            </w:r>
          </w:p>
        </w:tc>
      </w:tr>
      <w:tr w:rsidR="0031355E" w:rsidRPr="009E265C" w14:paraId="56D976E7" w14:textId="77777777" w:rsidTr="00BA38C0">
        <w:trPr>
          <w:gridAfter w:val="1"/>
          <w:wAfter w:w="367" w:type="dxa"/>
          <w:trHeight w:val="369"/>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2037515E"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05394637" w14:textId="77777777" w:rsidR="0031355E" w:rsidRPr="009E265C" w:rsidRDefault="0031355E" w:rsidP="00BA38C0">
            <w:pPr>
              <w:spacing w:after="0" w:line="240" w:lineRule="auto"/>
              <w:rPr>
                <w:rFonts w:ascii="Times New Roman" w:eastAsia="Times New Roman" w:hAnsi="Times New Roman"/>
                <w:bCs/>
                <w:sz w:val="20"/>
                <w:szCs w:val="20"/>
                <w:lang w:eastAsia="ru-RU"/>
              </w:rPr>
            </w:pPr>
            <w:r w:rsidRPr="009E265C">
              <w:rPr>
                <w:rFonts w:ascii="Times New Roman" w:eastAsia="Times New Roman" w:hAnsi="Times New Roman"/>
                <w:bCs/>
                <w:sz w:val="20"/>
                <w:szCs w:val="20"/>
                <w:lang w:eastAsia="ru-RU"/>
              </w:rPr>
              <w:t>Информирование Заказчика о выявлении на территории автомобильного транспорта, имеющего признаки брошенного и неиспользуемого длительное время.</w:t>
            </w:r>
          </w:p>
        </w:tc>
        <w:tc>
          <w:tcPr>
            <w:tcW w:w="1753" w:type="dxa"/>
            <w:tcBorders>
              <w:top w:val="nil"/>
              <w:left w:val="single" w:sz="4" w:space="0" w:color="auto"/>
              <w:bottom w:val="single" w:sz="4" w:space="0" w:color="auto"/>
              <w:right w:val="single" w:sz="4" w:space="0" w:color="auto"/>
            </w:tcBorders>
            <w:shd w:val="clear" w:color="auto" w:fill="auto"/>
          </w:tcPr>
          <w:p w14:paraId="01474EE7"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По необходимости</w:t>
            </w:r>
          </w:p>
        </w:tc>
        <w:tc>
          <w:tcPr>
            <w:tcW w:w="1791" w:type="dxa"/>
            <w:tcBorders>
              <w:top w:val="nil"/>
              <w:left w:val="single" w:sz="4" w:space="0" w:color="auto"/>
              <w:bottom w:val="single" w:sz="4" w:space="0" w:color="auto"/>
              <w:right w:val="single" w:sz="4" w:space="0" w:color="auto"/>
            </w:tcBorders>
          </w:tcPr>
          <w:p w14:paraId="27AA99C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По необходимости</w:t>
            </w:r>
          </w:p>
        </w:tc>
      </w:tr>
      <w:tr w:rsidR="0031355E" w:rsidRPr="009E265C" w14:paraId="3DDBF406" w14:textId="77777777" w:rsidTr="00BA38C0">
        <w:trPr>
          <w:gridAfter w:val="1"/>
          <w:wAfter w:w="367" w:type="dxa"/>
          <w:trHeight w:val="408"/>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B34F93"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tcPr>
          <w:p w14:paraId="4D009FDB" w14:textId="77777777" w:rsidR="0031355E" w:rsidRPr="009E265C" w:rsidRDefault="0031355E" w:rsidP="00BA38C0">
            <w:pPr>
              <w:spacing w:after="0" w:line="240" w:lineRule="auto"/>
              <w:rPr>
                <w:rFonts w:ascii="Times New Roman" w:eastAsia="Times New Roman" w:hAnsi="Times New Roman"/>
                <w:bCs/>
                <w:sz w:val="20"/>
                <w:szCs w:val="20"/>
                <w:lang w:eastAsia="ru-RU"/>
              </w:rPr>
            </w:pPr>
            <w:r w:rsidRPr="009E265C">
              <w:rPr>
                <w:rFonts w:ascii="Times New Roman" w:eastAsia="Times New Roman" w:hAnsi="Times New Roman"/>
                <w:bCs/>
                <w:sz w:val="20"/>
                <w:szCs w:val="20"/>
                <w:lang w:eastAsia="ru-RU"/>
              </w:rPr>
              <w:t xml:space="preserve">Вывоз, КГО на полигон для захоронения, откачка и утилизация ЖБО (при наличии). </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C016C4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По факту заполнения контейнера, </w:t>
            </w:r>
            <w:r w:rsidRPr="009E265C">
              <w:rPr>
                <w:rFonts w:ascii="Times New Roman" w:eastAsia="Times New Roman" w:hAnsi="Times New Roman"/>
                <w:sz w:val="20"/>
                <w:szCs w:val="20"/>
                <w:lang w:eastAsia="ru-RU"/>
              </w:rPr>
              <w:lastRenderedPageBreak/>
              <w:t xml:space="preserve">септика, площадки </w:t>
            </w:r>
          </w:p>
        </w:tc>
        <w:tc>
          <w:tcPr>
            <w:tcW w:w="1791" w:type="dxa"/>
            <w:tcBorders>
              <w:top w:val="single" w:sz="4" w:space="0" w:color="auto"/>
              <w:left w:val="single" w:sz="4" w:space="0" w:color="auto"/>
              <w:bottom w:val="single" w:sz="4" w:space="0" w:color="auto"/>
              <w:right w:val="single" w:sz="4" w:space="0" w:color="auto"/>
            </w:tcBorders>
          </w:tcPr>
          <w:p w14:paraId="4DA4945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lastRenderedPageBreak/>
              <w:t xml:space="preserve">По факту заполнения контейнера, </w:t>
            </w:r>
            <w:r w:rsidRPr="009E265C">
              <w:rPr>
                <w:rFonts w:ascii="Times New Roman" w:eastAsia="Times New Roman" w:hAnsi="Times New Roman"/>
                <w:sz w:val="20"/>
                <w:szCs w:val="20"/>
                <w:lang w:eastAsia="ru-RU"/>
              </w:rPr>
              <w:lastRenderedPageBreak/>
              <w:t xml:space="preserve">септика, площадки  </w:t>
            </w:r>
          </w:p>
        </w:tc>
      </w:tr>
      <w:tr w:rsidR="0031355E" w:rsidRPr="009E265C" w14:paraId="3A6E8BAB" w14:textId="77777777" w:rsidTr="00BA38C0">
        <w:trPr>
          <w:gridAfter w:val="1"/>
          <w:wAfter w:w="367" w:type="dxa"/>
          <w:trHeight w:val="87"/>
        </w:trPr>
        <w:tc>
          <w:tcPr>
            <w:tcW w:w="426" w:type="dxa"/>
            <w:gridSpan w:val="2"/>
            <w:vMerge w:val="restart"/>
            <w:tcBorders>
              <w:top w:val="nil"/>
              <w:left w:val="single" w:sz="4" w:space="0" w:color="auto"/>
              <w:right w:val="single" w:sz="4" w:space="0" w:color="auto"/>
            </w:tcBorders>
            <w:shd w:val="clear" w:color="000000" w:fill="D9D9D9"/>
            <w:noWrap/>
            <w:vAlign w:val="center"/>
            <w:hideMark/>
          </w:tcPr>
          <w:p w14:paraId="3A2D4DEA"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lastRenderedPageBreak/>
              <w:t>2.</w:t>
            </w:r>
          </w:p>
        </w:tc>
        <w:tc>
          <w:tcPr>
            <w:tcW w:w="5244" w:type="dxa"/>
            <w:gridSpan w:val="3"/>
            <w:tcBorders>
              <w:top w:val="nil"/>
              <w:left w:val="single" w:sz="4" w:space="0" w:color="auto"/>
              <w:bottom w:val="single" w:sz="4" w:space="0" w:color="auto"/>
              <w:right w:val="single" w:sz="4" w:space="0" w:color="auto"/>
            </w:tcBorders>
            <w:shd w:val="clear" w:color="000000" w:fill="D9D9D9"/>
            <w:vAlign w:val="center"/>
          </w:tcPr>
          <w:p w14:paraId="7712EBA3"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t>ТЕРРИТОРИИ И ОТКРЫТЫЕ АВТОСТОЯНКИ</w:t>
            </w:r>
          </w:p>
        </w:tc>
        <w:tc>
          <w:tcPr>
            <w:tcW w:w="1753" w:type="dxa"/>
            <w:vMerge w:val="restart"/>
            <w:tcBorders>
              <w:top w:val="nil"/>
              <w:left w:val="single" w:sz="4" w:space="0" w:color="auto"/>
              <w:right w:val="single" w:sz="4" w:space="0" w:color="auto"/>
            </w:tcBorders>
            <w:shd w:val="clear" w:color="000000" w:fill="D9D9D9"/>
            <w:vAlign w:val="center"/>
          </w:tcPr>
          <w:p w14:paraId="2BE6C00E" w14:textId="77777777" w:rsidR="0031355E" w:rsidRPr="009E265C" w:rsidRDefault="0031355E" w:rsidP="00BA38C0">
            <w:pPr>
              <w:spacing w:after="0" w:line="240" w:lineRule="auto"/>
              <w:jc w:val="center"/>
              <w:rPr>
                <w:rFonts w:ascii="Times New Roman" w:eastAsia="Times New Roman" w:hAnsi="Times New Roman"/>
                <w:b/>
                <w:bCs/>
                <w:lang w:eastAsia="ru-RU"/>
              </w:rPr>
            </w:pPr>
            <w:r w:rsidRPr="009E265C">
              <w:rPr>
                <w:rFonts w:ascii="Times New Roman" w:eastAsia="Times New Roman" w:hAnsi="Times New Roman"/>
                <w:b/>
                <w:bCs/>
                <w:lang w:eastAsia="ru-RU"/>
              </w:rPr>
              <w:t>06:00-08:00</w:t>
            </w:r>
          </w:p>
        </w:tc>
        <w:tc>
          <w:tcPr>
            <w:tcW w:w="1791" w:type="dxa"/>
            <w:vMerge w:val="restart"/>
            <w:tcBorders>
              <w:top w:val="nil"/>
              <w:left w:val="single" w:sz="4" w:space="0" w:color="auto"/>
              <w:right w:val="single" w:sz="4" w:space="0" w:color="auto"/>
            </w:tcBorders>
            <w:shd w:val="clear" w:color="000000" w:fill="D9D9D9"/>
            <w:vAlign w:val="center"/>
          </w:tcPr>
          <w:p w14:paraId="4E62AC0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b/>
                <w:bCs/>
                <w:lang w:eastAsia="ru-RU"/>
              </w:rPr>
              <w:t>06:00-08:00</w:t>
            </w:r>
          </w:p>
        </w:tc>
      </w:tr>
      <w:tr w:rsidR="0031355E" w:rsidRPr="009E265C" w14:paraId="1A830355" w14:textId="77777777" w:rsidTr="00BA38C0">
        <w:trPr>
          <w:gridAfter w:val="1"/>
          <w:wAfter w:w="367" w:type="dxa"/>
          <w:trHeight w:val="150"/>
        </w:trPr>
        <w:tc>
          <w:tcPr>
            <w:tcW w:w="426" w:type="dxa"/>
            <w:gridSpan w:val="2"/>
            <w:vMerge/>
            <w:tcBorders>
              <w:left w:val="single" w:sz="4" w:space="0" w:color="auto"/>
              <w:bottom w:val="single" w:sz="4" w:space="0" w:color="auto"/>
              <w:right w:val="single" w:sz="4" w:space="0" w:color="auto"/>
            </w:tcBorders>
            <w:shd w:val="clear" w:color="000000" w:fill="D9D9D9"/>
            <w:noWrap/>
            <w:vAlign w:val="center"/>
          </w:tcPr>
          <w:p w14:paraId="3DF0F404"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5244" w:type="dxa"/>
            <w:gridSpan w:val="3"/>
            <w:tcBorders>
              <w:top w:val="nil"/>
              <w:left w:val="single" w:sz="4" w:space="0" w:color="auto"/>
              <w:bottom w:val="single" w:sz="4" w:space="0" w:color="auto"/>
              <w:right w:val="single" w:sz="4" w:space="0" w:color="auto"/>
            </w:tcBorders>
            <w:shd w:val="clear" w:color="000000" w:fill="D9D9D9"/>
            <w:vAlign w:val="center"/>
          </w:tcPr>
          <w:p w14:paraId="5FCE0F93" w14:textId="77777777" w:rsidR="0031355E" w:rsidRPr="009E265C" w:rsidRDefault="0031355E" w:rsidP="00BA38C0">
            <w:pPr>
              <w:spacing w:after="0" w:line="240" w:lineRule="auto"/>
              <w:jc w:val="center"/>
              <w:rPr>
                <w:rFonts w:ascii="Times New Roman" w:eastAsia="Times New Roman" w:hAnsi="Times New Roman"/>
                <w:b/>
                <w:bCs/>
                <w:sz w:val="18"/>
                <w:szCs w:val="18"/>
                <w:lang w:eastAsia="ru-RU"/>
              </w:rPr>
            </w:pPr>
            <w:r w:rsidRPr="009E265C">
              <w:rPr>
                <w:rFonts w:ascii="Times New Roman" w:eastAsia="Times New Roman" w:hAnsi="Times New Roman"/>
                <w:b/>
                <w:bCs/>
                <w:sz w:val="18"/>
                <w:szCs w:val="18"/>
                <w:lang w:eastAsia="ru-RU"/>
              </w:rPr>
              <w:t>ЗИМНИЙ период</w:t>
            </w:r>
          </w:p>
        </w:tc>
        <w:tc>
          <w:tcPr>
            <w:tcW w:w="1753" w:type="dxa"/>
            <w:vMerge/>
            <w:tcBorders>
              <w:left w:val="single" w:sz="4" w:space="0" w:color="auto"/>
              <w:bottom w:val="single" w:sz="4" w:space="0" w:color="auto"/>
              <w:right w:val="single" w:sz="4" w:space="0" w:color="auto"/>
            </w:tcBorders>
            <w:shd w:val="clear" w:color="000000" w:fill="D9D9D9"/>
            <w:vAlign w:val="center"/>
          </w:tcPr>
          <w:p w14:paraId="7F38573C" w14:textId="77777777" w:rsidR="0031355E" w:rsidRPr="009E265C" w:rsidRDefault="0031355E" w:rsidP="00BA38C0">
            <w:pPr>
              <w:spacing w:after="0" w:line="240" w:lineRule="auto"/>
              <w:jc w:val="center"/>
              <w:rPr>
                <w:rFonts w:ascii="Times New Roman" w:eastAsia="Times New Roman" w:hAnsi="Times New Roman"/>
                <w:b/>
                <w:bCs/>
                <w:lang w:eastAsia="ru-RU"/>
              </w:rPr>
            </w:pPr>
          </w:p>
        </w:tc>
        <w:tc>
          <w:tcPr>
            <w:tcW w:w="1791" w:type="dxa"/>
            <w:vMerge/>
            <w:tcBorders>
              <w:left w:val="single" w:sz="4" w:space="0" w:color="auto"/>
              <w:bottom w:val="single" w:sz="4" w:space="0" w:color="auto"/>
              <w:right w:val="single" w:sz="4" w:space="0" w:color="auto"/>
            </w:tcBorders>
            <w:shd w:val="clear" w:color="000000" w:fill="D9D9D9"/>
          </w:tcPr>
          <w:p w14:paraId="2F779B0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r>
      <w:tr w:rsidR="0031355E" w:rsidRPr="009E265C" w14:paraId="03CDC33C" w14:textId="77777777" w:rsidTr="00BA38C0">
        <w:trPr>
          <w:gridAfter w:val="1"/>
          <w:wAfter w:w="367" w:type="dxa"/>
          <w:trHeight w:val="337"/>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2398AA"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hideMark/>
          </w:tcPr>
          <w:p w14:paraId="03A481DC"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Ручное/механизированное подметание, сбор мусора и сдвигание снега с территории/крылец/пандусов. Складирование снега в специально отведенных местах.</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59168F11"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6 раз в неделю, при обильных снегопадах ежедневно в </w:t>
            </w:r>
            <w:proofErr w:type="spellStart"/>
            <w:r w:rsidRPr="009E265C">
              <w:rPr>
                <w:rFonts w:ascii="Times New Roman" w:eastAsia="Times New Roman" w:hAnsi="Times New Roman"/>
                <w:sz w:val="20"/>
                <w:szCs w:val="20"/>
                <w:lang w:eastAsia="ru-RU"/>
              </w:rPr>
              <w:t>т.ч</w:t>
            </w:r>
            <w:proofErr w:type="spellEnd"/>
            <w:r w:rsidRPr="009E265C">
              <w:rPr>
                <w:rFonts w:ascii="Times New Roman" w:eastAsia="Times New Roman" w:hAnsi="Times New Roman"/>
                <w:sz w:val="20"/>
                <w:szCs w:val="20"/>
                <w:lang w:eastAsia="ru-RU"/>
              </w:rPr>
              <w:t>. в праздничные дни</w:t>
            </w:r>
          </w:p>
        </w:tc>
        <w:tc>
          <w:tcPr>
            <w:tcW w:w="1791" w:type="dxa"/>
            <w:tcBorders>
              <w:top w:val="single" w:sz="4" w:space="0" w:color="auto"/>
              <w:left w:val="single" w:sz="4" w:space="0" w:color="auto"/>
              <w:bottom w:val="single" w:sz="4" w:space="0" w:color="auto"/>
              <w:right w:val="single" w:sz="4" w:space="0" w:color="auto"/>
            </w:tcBorders>
          </w:tcPr>
          <w:p w14:paraId="517B5737"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Ежедневно, при обильных снегопадах в </w:t>
            </w:r>
            <w:proofErr w:type="spellStart"/>
            <w:r w:rsidRPr="009E265C">
              <w:rPr>
                <w:rFonts w:ascii="Times New Roman" w:eastAsia="Times New Roman" w:hAnsi="Times New Roman"/>
                <w:sz w:val="20"/>
                <w:szCs w:val="20"/>
                <w:lang w:eastAsia="ru-RU"/>
              </w:rPr>
              <w:t>т.ч</w:t>
            </w:r>
            <w:proofErr w:type="spellEnd"/>
            <w:r w:rsidRPr="009E265C">
              <w:rPr>
                <w:rFonts w:ascii="Times New Roman" w:eastAsia="Times New Roman" w:hAnsi="Times New Roman"/>
                <w:sz w:val="20"/>
                <w:szCs w:val="20"/>
                <w:lang w:eastAsia="ru-RU"/>
              </w:rPr>
              <w:t>. в праздничные дни</w:t>
            </w:r>
          </w:p>
        </w:tc>
      </w:tr>
      <w:tr w:rsidR="0031355E" w:rsidRPr="009E265C" w14:paraId="3E53F5EE" w14:textId="77777777" w:rsidTr="00BA38C0">
        <w:trPr>
          <w:gridAfter w:val="1"/>
          <w:wAfter w:w="367" w:type="dxa"/>
          <w:trHeight w:val="160"/>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C777A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hideMark/>
          </w:tcPr>
          <w:p w14:paraId="0A4593D1"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Обработка территории</w:t>
            </w:r>
            <w:r w:rsidRPr="009E265C">
              <w:rPr>
                <w:rFonts w:ascii="Times New Roman" w:eastAsia="Times New Roman" w:hAnsi="Times New Roman" w:cs="Arial Unicode MS"/>
                <w:sz w:val="24"/>
                <w:szCs w:val="24"/>
                <w:lang w:eastAsia="ru-RU" w:bidi="bo-CN"/>
              </w:rPr>
              <w:t>/</w:t>
            </w:r>
            <w:r w:rsidRPr="009E265C">
              <w:rPr>
                <w:rFonts w:ascii="Times New Roman" w:eastAsia="Times New Roman" w:hAnsi="Times New Roman"/>
                <w:sz w:val="20"/>
                <w:szCs w:val="20"/>
                <w:lang w:eastAsia="ru-RU"/>
              </w:rPr>
              <w:t xml:space="preserve">крылец/пандусов  </w:t>
            </w:r>
            <w:proofErr w:type="spellStart"/>
            <w:r w:rsidRPr="009E265C">
              <w:rPr>
                <w:rFonts w:ascii="Times New Roman" w:eastAsia="Times New Roman" w:hAnsi="Times New Roman"/>
                <w:sz w:val="20"/>
                <w:szCs w:val="20"/>
                <w:lang w:eastAsia="ru-RU"/>
              </w:rPr>
              <w:t>противогололёдными</w:t>
            </w:r>
            <w:proofErr w:type="spellEnd"/>
            <w:r w:rsidRPr="009E265C">
              <w:rPr>
                <w:rFonts w:ascii="Times New Roman" w:eastAsia="Times New Roman" w:hAnsi="Times New Roman"/>
                <w:sz w:val="20"/>
                <w:szCs w:val="20"/>
                <w:lang w:eastAsia="ru-RU"/>
              </w:rPr>
              <w:t xml:space="preserve"> реагентами.</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2A44661C"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single" w:sz="4" w:space="0" w:color="auto"/>
              <w:left w:val="single" w:sz="4" w:space="0" w:color="auto"/>
              <w:bottom w:val="single" w:sz="4" w:space="0" w:color="auto"/>
              <w:right w:val="single" w:sz="4" w:space="0" w:color="auto"/>
            </w:tcBorders>
          </w:tcPr>
          <w:p w14:paraId="1D0E07F5"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Ежедневно</w:t>
            </w:r>
          </w:p>
        </w:tc>
      </w:tr>
      <w:tr w:rsidR="0031355E" w:rsidRPr="009E265C" w14:paraId="005C1D52" w14:textId="77777777" w:rsidTr="00BA38C0">
        <w:trPr>
          <w:gridAfter w:val="1"/>
          <w:wAfter w:w="367" w:type="dxa"/>
          <w:trHeight w:val="128"/>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360E8095"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656794CA"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Опустошение урн от мусора, очистка от пыли и пятен. Вынос мусора в контейнер.</w:t>
            </w:r>
          </w:p>
        </w:tc>
        <w:tc>
          <w:tcPr>
            <w:tcW w:w="1753" w:type="dxa"/>
            <w:tcBorders>
              <w:top w:val="nil"/>
              <w:left w:val="single" w:sz="4" w:space="0" w:color="auto"/>
              <w:bottom w:val="single" w:sz="4" w:space="0" w:color="auto"/>
              <w:right w:val="single" w:sz="4" w:space="0" w:color="auto"/>
            </w:tcBorders>
            <w:shd w:val="clear" w:color="auto" w:fill="auto"/>
            <w:hideMark/>
          </w:tcPr>
          <w:p w14:paraId="51C4003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6749415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Ежедневно</w:t>
            </w:r>
          </w:p>
        </w:tc>
      </w:tr>
      <w:tr w:rsidR="0031355E" w:rsidRPr="009E265C" w14:paraId="6D223C54" w14:textId="77777777" w:rsidTr="00BA38C0">
        <w:trPr>
          <w:gridAfter w:val="1"/>
          <w:wAfter w:w="367" w:type="dxa"/>
          <w:trHeight w:val="141"/>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DD722F"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tcPr>
          <w:p w14:paraId="1272530A"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Скалывание льда и удаление снежно-ледяных образований.</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6E85FF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single" w:sz="4" w:space="0" w:color="auto"/>
              <w:left w:val="single" w:sz="4" w:space="0" w:color="auto"/>
              <w:bottom w:val="single" w:sz="4" w:space="0" w:color="auto"/>
              <w:right w:val="single" w:sz="4" w:space="0" w:color="auto"/>
            </w:tcBorders>
          </w:tcPr>
          <w:p w14:paraId="5BB5EBC1" w14:textId="77777777" w:rsidR="0031355E" w:rsidRPr="009E265C" w:rsidRDefault="0031355E" w:rsidP="00BA38C0">
            <w:pPr>
              <w:spacing w:after="0" w:line="240" w:lineRule="auto"/>
              <w:jc w:val="center"/>
              <w:rPr>
                <w:rFonts w:ascii="Times New Roman" w:eastAsia="Times New Roman" w:hAnsi="Times New Roman" w:cs="Arial Unicode MS"/>
                <w:sz w:val="24"/>
                <w:szCs w:val="24"/>
                <w:lang w:eastAsia="ru-RU" w:bidi="bo-CN"/>
              </w:rPr>
            </w:pPr>
            <w:r w:rsidRPr="009E265C">
              <w:rPr>
                <w:rFonts w:ascii="Times New Roman" w:eastAsia="Times New Roman" w:hAnsi="Times New Roman"/>
                <w:sz w:val="20"/>
                <w:szCs w:val="20"/>
                <w:lang w:eastAsia="ru-RU"/>
              </w:rPr>
              <w:t>Ежедневно</w:t>
            </w:r>
          </w:p>
        </w:tc>
      </w:tr>
      <w:tr w:rsidR="0031355E" w:rsidRPr="009E265C" w14:paraId="4E3345DA" w14:textId="77777777" w:rsidTr="00BA38C0">
        <w:trPr>
          <w:gridAfter w:val="1"/>
          <w:wAfter w:w="367" w:type="dxa"/>
          <w:trHeight w:val="330"/>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55714DF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76C8C27C"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Выполнение разрывов в валах снега на дорожках городской территории для прохода сотрудников к местам уличных переходов.</w:t>
            </w:r>
          </w:p>
        </w:tc>
        <w:tc>
          <w:tcPr>
            <w:tcW w:w="1753" w:type="dxa"/>
            <w:tcBorders>
              <w:top w:val="nil"/>
              <w:left w:val="single" w:sz="4" w:space="0" w:color="auto"/>
              <w:bottom w:val="single" w:sz="4" w:space="0" w:color="auto"/>
              <w:right w:val="single" w:sz="4" w:space="0" w:color="auto"/>
            </w:tcBorders>
            <w:shd w:val="clear" w:color="auto" w:fill="auto"/>
          </w:tcPr>
          <w:p w14:paraId="0EDA1360"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5F25F4F5" w14:textId="77777777" w:rsidR="0031355E" w:rsidRPr="009E265C" w:rsidRDefault="0031355E" w:rsidP="00BA38C0">
            <w:pPr>
              <w:spacing w:after="0" w:line="240" w:lineRule="auto"/>
              <w:jc w:val="center"/>
              <w:rPr>
                <w:rFonts w:ascii="Times New Roman" w:eastAsia="Times New Roman" w:hAnsi="Times New Roman" w:cs="Arial Unicode MS"/>
                <w:sz w:val="24"/>
                <w:szCs w:val="24"/>
                <w:lang w:eastAsia="ru-RU" w:bidi="bo-CN"/>
              </w:rPr>
            </w:pPr>
            <w:r w:rsidRPr="009E265C">
              <w:rPr>
                <w:rFonts w:ascii="Times New Roman" w:eastAsia="Times New Roman" w:hAnsi="Times New Roman"/>
                <w:sz w:val="20"/>
                <w:szCs w:val="20"/>
                <w:lang w:eastAsia="ru-RU"/>
              </w:rPr>
              <w:t>Ежедневно</w:t>
            </w:r>
          </w:p>
        </w:tc>
      </w:tr>
      <w:tr w:rsidR="0031355E" w:rsidRPr="009E265C" w14:paraId="5312B4AE" w14:textId="77777777" w:rsidTr="00BA38C0">
        <w:trPr>
          <w:gridAfter w:val="1"/>
          <w:wAfter w:w="367" w:type="dxa"/>
          <w:trHeight w:val="151"/>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200B96C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77A467A5"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Сбор и загрузка в контейнер крупного и мелкого мусора с территории.</w:t>
            </w:r>
          </w:p>
        </w:tc>
        <w:tc>
          <w:tcPr>
            <w:tcW w:w="1753" w:type="dxa"/>
            <w:tcBorders>
              <w:top w:val="nil"/>
              <w:left w:val="single" w:sz="4" w:space="0" w:color="auto"/>
              <w:bottom w:val="single" w:sz="4" w:space="0" w:color="auto"/>
              <w:right w:val="single" w:sz="4" w:space="0" w:color="auto"/>
            </w:tcBorders>
            <w:shd w:val="clear" w:color="auto" w:fill="auto"/>
            <w:hideMark/>
          </w:tcPr>
          <w:p w14:paraId="792921D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3A0453E1" w14:textId="77777777" w:rsidR="0031355E" w:rsidRPr="009E265C" w:rsidRDefault="0031355E" w:rsidP="00BA38C0">
            <w:pPr>
              <w:spacing w:after="0" w:line="240" w:lineRule="auto"/>
              <w:jc w:val="center"/>
              <w:rPr>
                <w:rFonts w:ascii="Times New Roman" w:eastAsia="Times New Roman" w:hAnsi="Times New Roman" w:cs="Arial Unicode MS"/>
                <w:sz w:val="24"/>
                <w:szCs w:val="24"/>
                <w:lang w:eastAsia="ru-RU" w:bidi="bo-CN"/>
              </w:rPr>
            </w:pPr>
            <w:r w:rsidRPr="009E265C">
              <w:rPr>
                <w:rFonts w:ascii="Times New Roman" w:eastAsia="Times New Roman" w:hAnsi="Times New Roman"/>
                <w:sz w:val="20"/>
                <w:szCs w:val="20"/>
                <w:lang w:eastAsia="ru-RU"/>
              </w:rPr>
              <w:t>Ежедневно</w:t>
            </w:r>
          </w:p>
        </w:tc>
      </w:tr>
      <w:tr w:rsidR="0031355E" w:rsidRPr="009E265C" w14:paraId="590FEEF6" w14:textId="77777777" w:rsidTr="00BA38C0">
        <w:trPr>
          <w:gridAfter w:val="1"/>
          <w:wAfter w:w="367" w:type="dxa"/>
          <w:trHeight w:val="325"/>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0FAA5E2A"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15EB3AC4"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Очистка кровель, балконов и козырьков </w:t>
            </w:r>
            <w:r w:rsidRPr="009E265C">
              <w:rPr>
                <w:rFonts w:ascii="Times New Roman" w:eastAsia="Times New Roman" w:hAnsi="Times New Roman"/>
                <w:b/>
                <w:sz w:val="20"/>
                <w:szCs w:val="20"/>
                <w:u w:val="single"/>
                <w:lang w:eastAsia="ru-RU"/>
              </w:rPr>
              <w:t>над входом</w:t>
            </w:r>
            <w:r w:rsidRPr="009E265C">
              <w:rPr>
                <w:rFonts w:ascii="Times New Roman" w:eastAsia="Times New Roman" w:hAnsi="Times New Roman"/>
                <w:sz w:val="20"/>
                <w:szCs w:val="20"/>
                <w:lang w:eastAsia="ru-RU"/>
              </w:rPr>
              <w:t xml:space="preserve"> от мусора, снега, наледи и сосулек.</w:t>
            </w:r>
          </w:p>
        </w:tc>
        <w:tc>
          <w:tcPr>
            <w:tcW w:w="1753" w:type="dxa"/>
            <w:tcBorders>
              <w:top w:val="nil"/>
              <w:left w:val="single" w:sz="4" w:space="0" w:color="auto"/>
              <w:bottom w:val="single" w:sz="4" w:space="0" w:color="auto"/>
              <w:right w:val="single" w:sz="4" w:space="0" w:color="auto"/>
            </w:tcBorders>
            <w:shd w:val="clear" w:color="auto" w:fill="auto"/>
            <w:hideMark/>
          </w:tcPr>
          <w:p w14:paraId="7C3A2BF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5EB4CC5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Ежедневно (при наличии) </w:t>
            </w:r>
          </w:p>
        </w:tc>
      </w:tr>
      <w:tr w:rsidR="0031355E" w:rsidRPr="009E265C" w14:paraId="6A5DAA20" w14:textId="77777777" w:rsidTr="00BA38C0">
        <w:trPr>
          <w:gridAfter w:val="1"/>
          <w:wAfter w:w="367" w:type="dxa"/>
          <w:trHeight w:val="432"/>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268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nil"/>
            </w:tcBorders>
            <w:shd w:val="clear" w:color="auto" w:fill="auto"/>
          </w:tcPr>
          <w:p w14:paraId="1E864770"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Удаление несанкционированных наклеек и объявлений с заборов, ограждающих территорию объектов, водосточных труб.</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06F5C3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c>
          <w:tcPr>
            <w:tcW w:w="1791" w:type="dxa"/>
            <w:tcBorders>
              <w:top w:val="single" w:sz="4" w:space="0" w:color="auto"/>
              <w:left w:val="single" w:sz="4" w:space="0" w:color="auto"/>
              <w:bottom w:val="single" w:sz="4" w:space="0" w:color="auto"/>
              <w:right w:val="single" w:sz="4" w:space="0" w:color="auto"/>
            </w:tcBorders>
          </w:tcPr>
          <w:p w14:paraId="6B31A39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r>
      <w:tr w:rsidR="0031355E" w:rsidRPr="009E265C" w14:paraId="1A7D77FC" w14:textId="77777777" w:rsidTr="00BA38C0">
        <w:trPr>
          <w:gridAfter w:val="1"/>
          <w:wAfter w:w="367" w:type="dxa"/>
          <w:trHeight w:val="432"/>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2654788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11A1746B"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Удаление граффити (рисунков и надписей) с фасада Объекта, забора и др. архитектурных форм, внешних блоков кондиционеров.</w:t>
            </w:r>
          </w:p>
        </w:tc>
        <w:tc>
          <w:tcPr>
            <w:tcW w:w="1753" w:type="dxa"/>
            <w:tcBorders>
              <w:top w:val="nil"/>
              <w:left w:val="single" w:sz="4" w:space="0" w:color="auto"/>
              <w:bottom w:val="single" w:sz="4" w:space="0" w:color="auto"/>
              <w:right w:val="single" w:sz="4" w:space="0" w:color="auto"/>
            </w:tcBorders>
            <w:shd w:val="clear" w:color="auto" w:fill="auto"/>
          </w:tcPr>
          <w:p w14:paraId="79FBF360"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51B4A72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5раз в неделю (при наличии)</w:t>
            </w:r>
          </w:p>
        </w:tc>
      </w:tr>
      <w:tr w:rsidR="0031355E" w:rsidRPr="009E265C" w14:paraId="7CE29E2C" w14:textId="77777777" w:rsidTr="00BA38C0">
        <w:trPr>
          <w:gridAfter w:val="1"/>
          <w:wAfter w:w="367" w:type="dxa"/>
          <w:trHeight w:val="203"/>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5A70B8D7"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316FF616"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Очистка металлических  поручней перил ограждения.</w:t>
            </w:r>
          </w:p>
        </w:tc>
        <w:tc>
          <w:tcPr>
            <w:tcW w:w="1753" w:type="dxa"/>
            <w:tcBorders>
              <w:top w:val="nil"/>
              <w:left w:val="single" w:sz="4" w:space="0" w:color="auto"/>
              <w:bottom w:val="single" w:sz="4" w:space="0" w:color="auto"/>
              <w:right w:val="single" w:sz="4" w:space="0" w:color="auto"/>
            </w:tcBorders>
            <w:shd w:val="clear" w:color="auto" w:fill="auto"/>
          </w:tcPr>
          <w:p w14:paraId="2F4065A3"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5487E82B"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r>
      <w:tr w:rsidR="0031355E" w:rsidRPr="009E265C" w14:paraId="0408D113" w14:textId="77777777" w:rsidTr="00BA38C0">
        <w:trPr>
          <w:gridAfter w:val="1"/>
          <w:wAfter w:w="367" w:type="dxa"/>
          <w:trHeight w:val="378"/>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1CDAF50C"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16F798F7"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Ручная очистка от снега, льда и мусора лотков, бордюрного камня, </w:t>
            </w:r>
            <w:proofErr w:type="spellStart"/>
            <w:r w:rsidRPr="009E265C">
              <w:rPr>
                <w:rFonts w:ascii="Times New Roman" w:eastAsia="Times New Roman" w:hAnsi="Times New Roman"/>
                <w:sz w:val="20"/>
                <w:szCs w:val="20"/>
                <w:lang w:eastAsia="ru-RU"/>
              </w:rPr>
              <w:t>дождеприёмных</w:t>
            </w:r>
            <w:proofErr w:type="spellEnd"/>
            <w:r w:rsidRPr="009E265C">
              <w:rPr>
                <w:rFonts w:ascii="Times New Roman" w:eastAsia="Times New Roman" w:hAnsi="Times New Roman"/>
                <w:sz w:val="20"/>
                <w:szCs w:val="20"/>
                <w:lang w:eastAsia="ru-RU"/>
              </w:rPr>
              <w:t xml:space="preserve"> решёток, лестниц/пандусов на входах и в подвальные помещения.</w:t>
            </w:r>
          </w:p>
        </w:tc>
        <w:tc>
          <w:tcPr>
            <w:tcW w:w="1753" w:type="dxa"/>
            <w:tcBorders>
              <w:top w:val="nil"/>
              <w:left w:val="single" w:sz="4" w:space="0" w:color="auto"/>
              <w:bottom w:val="single" w:sz="4" w:space="0" w:color="auto"/>
              <w:right w:val="single" w:sz="4" w:space="0" w:color="auto"/>
            </w:tcBorders>
            <w:shd w:val="clear" w:color="auto" w:fill="auto"/>
          </w:tcPr>
          <w:p w14:paraId="33B3F9C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1A81E3B2"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неделю</w:t>
            </w:r>
          </w:p>
        </w:tc>
      </w:tr>
      <w:tr w:rsidR="0031355E" w:rsidRPr="009E265C" w14:paraId="0DA665EA" w14:textId="77777777" w:rsidTr="00BA38C0">
        <w:trPr>
          <w:gridAfter w:val="1"/>
          <w:wAfter w:w="367" w:type="dxa"/>
          <w:trHeight w:val="342"/>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61497C3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5B2F8AFF"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Очистка </w:t>
            </w:r>
            <w:proofErr w:type="spellStart"/>
            <w:r w:rsidRPr="009E265C">
              <w:rPr>
                <w:rFonts w:ascii="Times New Roman" w:eastAsia="Times New Roman" w:hAnsi="Times New Roman"/>
                <w:sz w:val="20"/>
                <w:szCs w:val="20"/>
                <w:lang w:eastAsia="ru-RU"/>
              </w:rPr>
              <w:t>грязеприёмных</w:t>
            </w:r>
            <w:proofErr w:type="spellEnd"/>
            <w:r w:rsidRPr="009E265C">
              <w:rPr>
                <w:rFonts w:ascii="Times New Roman" w:eastAsia="Times New Roman" w:hAnsi="Times New Roman"/>
                <w:sz w:val="20"/>
                <w:szCs w:val="20"/>
                <w:lang w:eastAsia="ru-RU"/>
              </w:rPr>
              <w:t xml:space="preserve"> стоков (приямков) и решёток перед входом в здания от мусора, снега и льда. Сбор и вынос мусора и снега в контейнер.</w:t>
            </w:r>
          </w:p>
        </w:tc>
        <w:tc>
          <w:tcPr>
            <w:tcW w:w="1753" w:type="dxa"/>
            <w:tcBorders>
              <w:top w:val="nil"/>
              <w:left w:val="single" w:sz="4" w:space="0" w:color="auto"/>
              <w:bottom w:val="single" w:sz="4" w:space="0" w:color="auto"/>
              <w:right w:val="single" w:sz="4" w:space="0" w:color="auto"/>
            </w:tcBorders>
            <w:shd w:val="clear" w:color="auto" w:fill="auto"/>
            <w:hideMark/>
          </w:tcPr>
          <w:p w14:paraId="49F42EE1"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37B74A33"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2 недели</w:t>
            </w:r>
          </w:p>
        </w:tc>
      </w:tr>
      <w:tr w:rsidR="0031355E" w:rsidRPr="009E265C" w14:paraId="7AA14AD8" w14:textId="77777777" w:rsidTr="00BA38C0">
        <w:trPr>
          <w:gridAfter w:val="1"/>
          <w:wAfter w:w="367" w:type="dxa"/>
          <w:trHeight w:val="433"/>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43A07E40"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hideMark/>
          </w:tcPr>
          <w:p w14:paraId="7F183896"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Очистка ворот, заборов и элементов конструкций зданий от снега.</w:t>
            </w:r>
          </w:p>
        </w:tc>
        <w:tc>
          <w:tcPr>
            <w:tcW w:w="1753" w:type="dxa"/>
            <w:tcBorders>
              <w:top w:val="nil"/>
              <w:left w:val="single" w:sz="4" w:space="0" w:color="auto"/>
              <w:bottom w:val="single" w:sz="4" w:space="0" w:color="auto"/>
              <w:right w:val="single" w:sz="4" w:space="0" w:color="auto"/>
            </w:tcBorders>
            <w:shd w:val="clear" w:color="auto" w:fill="auto"/>
            <w:hideMark/>
          </w:tcPr>
          <w:p w14:paraId="5F3FBC70"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 (при наличии снега)</w:t>
            </w:r>
          </w:p>
        </w:tc>
        <w:tc>
          <w:tcPr>
            <w:tcW w:w="1791" w:type="dxa"/>
            <w:tcBorders>
              <w:top w:val="nil"/>
              <w:left w:val="single" w:sz="4" w:space="0" w:color="auto"/>
              <w:bottom w:val="single" w:sz="4" w:space="0" w:color="auto"/>
              <w:right w:val="single" w:sz="4" w:space="0" w:color="auto"/>
            </w:tcBorders>
          </w:tcPr>
          <w:p w14:paraId="2B2D0EE6"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1 раз в месяц (при наличии снега)</w:t>
            </w:r>
          </w:p>
        </w:tc>
      </w:tr>
      <w:tr w:rsidR="0031355E" w:rsidRPr="009E265C" w14:paraId="1B77965C" w14:textId="77777777" w:rsidTr="00BA38C0">
        <w:trPr>
          <w:gridAfter w:val="1"/>
          <w:wAfter w:w="367" w:type="dxa"/>
          <w:trHeight w:val="99"/>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tcPr>
          <w:p w14:paraId="18C130A4"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4673B3E8" w14:textId="77777777" w:rsidR="0031355E" w:rsidRPr="009E265C" w:rsidRDefault="0031355E" w:rsidP="00BA38C0">
            <w:pPr>
              <w:spacing w:after="0" w:line="240" w:lineRule="auto"/>
              <w:rPr>
                <w:rFonts w:ascii="Times New Roman" w:eastAsia="Times New Roman" w:hAnsi="Times New Roman"/>
                <w:bCs/>
                <w:sz w:val="20"/>
                <w:szCs w:val="20"/>
                <w:lang w:eastAsia="ru-RU"/>
              </w:rPr>
            </w:pPr>
            <w:r w:rsidRPr="009E265C">
              <w:rPr>
                <w:rFonts w:ascii="Times New Roman" w:eastAsia="Times New Roman" w:hAnsi="Times New Roman"/>
                <w:bCs/>
                <w:sz w:val="20"/>
                <w:szCs w:val="20"/>
                <w:lang w:eastAsia="ru-RU"/>
              </w:rPr>
              <w:t>Информирование Заказчика о выявлении на территории автомобильного транспорта, имеющего признаки брошенного и неиспользуемого длительное время.</w:t>
            </w:r>
          </w:p>
        </w:tc>
        <w:tc>
          <w:tcPr>
            <w:tcW w:w="1753" w:type="dxa"/>
            <w:tcBorders>
              <w:top w:val="nil"/>
              <w:left w:val="single" w:sz="4" w:space="0" w:color="auto"/>
              <w:bottom w:val="single" w:sz="4" w:space="0" w:color="auto"/>
              <w:right w:val="single" w:sz="4" w:space="0" w:color="auto"/>
            </w:tcBorders>
            <w:shd w:val="clear" w:color="auto" w:fill="auto"/>
          </w:tcPr>
          <w:p w14:paraId="5FC9AB30"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При обнаружении</w:t>
            </w:r>
          </w:p>
        </w:tc>
        <w:tc>
          <w:tcPr>
            <w:tcW w:w="1791" w:type="dxa"/>
            <w:tcBorders>
              <w:top w:val="nil"/>
              <w:left w:val="single" w:sz="4" w:space="0" w:color="auto"/>
              <w:bottom w:val="single" w:sz="4" w:space="0" w:color="auto"/>
              <w:right w:val="single" w:sz="4" w:space="0" w:color="auto"/>
            </w:tcBorders>
          </w:tcPr>
          <w:p w14:paraId="56B93D75"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При обнаружении</w:t>
            </w:r>
          </w:p>
        </w:tc>
      </w:tr>
      <w:tr w:rsidR="0031355E" w:rsidRPr="009E265C" w14:paraId="35E500B9" w14:textId="77777777" w:rsidTr="00BA38C0">
        <w:trPr>
          <w:gridAfter w:val="1"/>
          <w:wAfter w:w="367" w:type="dxa"/>
          <w:trHeight w:val="99"/>
        </w:trPr>
        <w:tc>
          <w:tcPr>
            <w:tcW w:w="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D00DA1"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single" w:sz="4" w:space="0" w:color="auto"/>
              <w:left w:val="nil"/>
              <w:bottom w:val="single" w:sz="4" w:space="0" w:color="auto"/>
              <w:right w:val="single" w:sz="4" w:space="0" w:color="auto"/>
            </w:tcBorders>
            <w:shd w:val="clear" w:color="auto" w:fill="auto"/>
          </w:tcPr>
          <w:p w14:paraId="29A7BAE6"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Вывоз КГО на полигон для захоронения, откачка и утилизация ЖБО (при наличии). </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2B9C221"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По факту заполнения контейнера, септика, площадки  </w:t>
            </w:r>
          </w:p>
        </w:tc>
        <w:tc>
          <w:tcPr>
            <w:tcW w:w="1791" w:type="dxa"/>
            <w:tcBorders>
              <w:top w:val="single" w:sz="4" w:space="0" w:color="auto"/>
              <w:left w:val="single" w:sz="4" w:space="0" w:color="auto"/>
              <w:bottom w:val="single" w:sz="4" w:space="0" w:color="auto"/>
              <w:right w:val="single" w:sz="4" w:space="0" w:color="auto"/>
            </w:tcBorders>
          </w:tcPr>
          <w:p w14:paraId="4B5924C9"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 xml:space="preserve">По факту заполнения контейнера, септика, площадки   </w:t>
            </w:r>
          </w:p>
        </w:tc>
      </w:tr>
      <w:tr w:rsidR="0031355E" w:rsidRPr="009E265C" w14:paraId="40AC15D5" w14:textId="77777777" w:rsidTr="00BA38C0">
        <w:trPr>
          <w:gridAfter w:val="1"/>
          <w:wAfter w:w="367" w:type="dxa"/>
          <w:trHeight w:val="99"/>
        </w:trPr>
        <w:tc>
          <w:tcPr>
            <w:tcW w:w="426" w:type="dxa"/>
            <w:gridSpan w:val="2"/>
            <w:tcBorders>
              <w:top w:val="nil"/>
              <w:left w:val="single" w:sz="4" w:space="0" w:color="auto"/>
              <w:bottom w:val="single" w:sz="4" w:space="0" w:color="auto"/>
              <w:right w:val="single" w:sz="4" w:space="0" w:color="auto"/>
            </w:tcBorders>
            <w:shd w:val="clear" w:color="auto" w:fill="auto"/>
            <w:noWrap/>
            <w:vAlign w:val="center"/>
          </w:tcPr>
          <w:p w14:paraId="2D597A8C"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p>
        </w:tc>
        <w:tc>
          <w:tcPr>
            <w:tcW w:w="5244" w:type="dxa"/>
            <w:gridSpan w:val="3"/>
            <w:tcBorders>
              <w:top w:val="nil"/>
              <w:left w:val="nil"/>
              <w:bottom w:val="single" w:sz="4" w:space="0" w:color="auto"/>
              <w:right w:val="nil"/>
            </w:tcBorders>
            <w:shd w:val="clear" w:color="auto" w:fill="auto"/>
          </w:tcPr>
          <w:p w14:paraId="5CBF0F52" w14:textId="77777777" w:rsidR="0031355E" w:rsidRPr="009E265C" w:rsidRDefault="0031355E" w:rsidP="00BA38C0">
            <w:pPr>
              <w:spacing w:after="0" w:line="240" w:lineRule="auto"/>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Вывоз снега (с погрузкой).</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8BB9B0D"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5 раз в неделю (при наличии снега)</w:t>
            </w:r>
          </w:p>
        </w:tc>
        <w:tc>
          <w:tcPr>
            <w:tcW w:w="1791" w:type="dxa"/>
            <w:tcBorders>
              <w:top w:val="single" w:sz="4" w:space="0" w:color="auto"/>
              <w:left w:val="single" w:sz="4" w:space="0" w:color="auto"/>
              <w:bottom w:val="single" w:sz="4" w:space="0" w:color="auto"/>
              <w:right w:val="single" w:sz="4" w:space="0" w:color="auto"/>
            </w:tcBorders>
          </w:tcPr>
          <w:p w14:paraId="40380888" w14:textId="77777777" w:rsidR="0031355E" w:rsidRPr="009E265C" w:rsidRDefault="0031355E" w:rsidP="00BA38C0">
            <w:pPr>
              <w:spacing w:after="0" w:line="240" w:lineRule="auto"/>
              <w:jc w:val="center"/>
              <w:rPr>
                <w:rFonts w:ascii="Times New Roman" w:eastAsia="Times New Roman" w:hAnsi="Times New Roman"/>
                <w:sz w:val="20"/>
                <w:szCs w:val="20"/>
                <w:lang w:eastAsia="ru-RU"/>
              </w:rPr>
            </w:pPr>
            <w:r w:rsidRPr="009E265C">
              <w:rPr>
                <w:rFonts w:ascii="Times New Roman" w:eastAsia="Times New Roman" w:hAnsi="Times New Roman"/>
                <w:sz w:val="20"/>
                <w:szCs w:val="20"/>
                <w:lang w:eastAsia="ru-RU"/>
              </w:rPr>
              <w:t>По заявкам Арендатора</w:t>
            </w:r>
          </w:p>
        </w:tc>
      </w:tr>
      <w:tr w:rsidR="0031355E" w:rsidRPr="009E265C" w14:paraId="7BF4D714" w14:textId="77777777" w:rsidTr="00BA38C0">
        <w:tblPrEx>
          <w:tblLook w:val="00A0" w:firstRow="1" w:lastRow="0" w:firstColumn="1" w:lastColumn="0" w:noHBand="0" w:noVBand="0"/>
        </w:tblPrEx>
        <w:trPr>
          <w:gridBefore w:val="1"/>
          <w:wBefore w:w="10" w:type="dxa"/>
        </w:trPr>
        <w:tc>
          <w:tcPr>
            <w:tcW w:w="4248" w:type="dxa"/>
            <w:gridSpan w:val="2"/>
            <w:shd w:val="clear" w:color="auto" w:fill="auto"/>
          </w:tcPr>
          <w:p w14:paraId="24CE70B6" w14:textId="77777777" w:rsidR="0031355E" w:rsidRPr="009E265C"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9E265C">
              <w:rPr>
                <w:rFonts w:ascii="Times New Roman" w:eastAsia="Calibri" w:hAnsi="Times New Roman" w:cs="Times New Roman"/>
                <w:b/>
                <w:sz w:val="24"/>
                <w:szCs w:val="24"/>
              </w:rPr>
              <w:t xml:space="preserve">От Арендодателя </w:t>
            </w:r>
            <w:del w:id="120" w:author="Мухина Яна Станиславовна" w:date="2024-09-09T13:31:00Z">
              <w:r w:rsidRPr="009E265C" w:rsidDel="001B2D68">
                <w:rPr>
                  <w:rFonts w:ascii="Times New Roman" w:eastAsia="Calibri" w:hAnsi="Times New Roman" w:cs="Times New Roman"/>
                  <w:b/>
                  <w:sz w:val="24"/>
                  <w:szCs w:val="24"/>
                </w:rPr>
                <w:delText>1</w:delText>
              </w:r>
            </w:del>
            <w:r w:rsidRPr="009E265C">
              <w:rPr>
                <w:rFonts w:ascii="Times New Roman" w:eastAsia="Calibri" w:hAnsi="Times New Roman" w:cs="Times New Roman"/>
                <w:b/>
                <w:sz w:val="24"/>
                <w:szCs w:val="24"/>
              </w:rPr>
              <w:t>:</w:t>
            </w:r>
          </w:p>
        </w:tc>
        <w:tc>
          <w:tcPr>
            <w:tcW w:w="360" w:type="dxa"/>
            <w:shd w:val="clear" w:color="auto" w:fill="auto"/>
          </w:tcPr>
          <w:p w14:paraId="1EC6B1EA" w14:textId="77777777" w:rsidR="0031355E" w:rsidRPr="009E265C" w:rsidRDefault="0031355E" w:rsidP="00BA38C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4963" w:type="dxa"/>
            <w:gridSpan w:val="4"/>
            <w:shd w:val="clear" w:color="auto" w:fill="auto"/>
          </w:tcPr>
          <w:p w14:paraId="47A40F89" w14:textId="77777777" w:rsidR="0031355E" w:rsidRPr="009E265C" w:rsidRDefault="0031355E" w:rsidP="00BA38C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9E265C">
              <w:rPr>
                <w:rFonts w:ascii="Times New Roman" w:eastAsia="Calibri" w:hAnsi="Times New Roman" w:cs="Times New Roman"/>
                <w:b/>
                <w:sz w:val="24"/>
                <w:szCs w:val="24"/>
              </w:rPr>
              <w:t>От Арендатора:</w:t>
            </w:r>
          </w:p>
        </w:tc>
      </w:tr>
    </w:tbl>
    <w:p w14:paraId="7AEC1213" w14:textId="77777777" w:rsidR="0031355E" w:rsidRDefault="0031355E" w:rsidP="0031355E">
      <w:pPr>
        <w:tabs>
          <w:tab w:val="left" w:pos="4536"/>
        </w:tabs>
      </w:pPr>
    </w:p>
    <w:p w14:paraId="4D7E4DD3" w14:textId="77777777" w:rsidR="00D95CFA" w:rsidRPr="00930A8B" w:rsidRDefault="00D95CFA" w:rsidP="00C37251">
      <w:pPr>
        <w:keepNext/>
        <w:keepLines/>
        <w:spacing w:before="480" w:after="0" w:line="276" w:lineRule="auto"/>
        <w:jc w:val="right"/>
        <w:outlineLvl w:val="0"/>
        <w:rPr>
          <w:rFonts w:ascii="Times New Roman" w:hAnsi="Times New Roman" w:cs="Times New Roman"/>
          <w:sz w:val="24"/>
        </w:rPr>
      </w:pPr>
    </w:p>
    <w:sectPr w:rsidR="00D95CFA" w:rsidRPr="00930A8B" w:rsidSect="00C35F76">
      <w:footerReference w:type="default" r:id="rId23"/>
      <w:footerReference w:type="first" r:id="rId24"/>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0D4C2" w14:textId="77777777" w:rsidR="00B15981" w:rsidRDefault="00B15981" w:rsidP="00C35F76">
      <w:pPr>
        <w:spacing w:after="0" w:line="240" w:lineRule="auto"/>
      </w:pPr>
      <w:r>
        <w:separator/>
      </w:r>
    </w:p>
  </w:endnote>
  <w:endnote w:type="continuationSeparator" w:id="0">
    <w:p w14:paraId="37518E07" w14:textId="77777777" w:rsidR="00B15981" w:rsidRDefault="00B15981" w:rsidP="00C3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4104" w14:textId="77777777" w:rsidR="00D6208A" w:rsidRDefault="00D6208A">
    <w:pPr>
      <w:pStyle w:val="a8"/>
      <w:jc w:val="center"/>
    </w:pPr>
    <w:r>
      <w:rPr>
        <w:rFonts w:ascii="Times New Roman" w:hAnsi="Times New Roman"/>
        <w:noProof/>
        <w:sz w:val="28"/>
        <w:szCs w:val="28"/>
        <w:lang w:eastAsia="ru-RU"/>
      </w:rPr>
      <w:drawing>
        <wp:inline distT="0" distB="0" distL="0" distR="0" wp14:anchorId="5DAB922B" wp14:editId="1A136F76">
          <wp:extent cx="9526" cy="9526"/>
          <wp:effectExtent l="0" t="0" r="0" b="0"/>
          <wp:docPr id="590" name="Рисунок 590"/>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5E50C3">
      <w:rPr>
        <w:rFonts w:ascii="Times New Roman" w:hAnsi="Times New Roman"/>
        <w:sz w:val="28"/>
        <w:szCs w:val="28"/>
      </w:rPr>
      <w:t xml:space="preserve"> ________________/________________/</w:t>
    </w:r>
  </w:p>
  <w:p w14:paraId="6DD4E67B" w14:textId="5729DF0A" w:rsidR="00D6208A" w:rsidRPr="00435EAD" w:rsidRDefault="00D6208A">
    <w:pPr>
      <w:pStyle w:val="a8"/>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FE70C2">
      <w:rPr>
        <w:rFonts w:ascii="Times New Roman" w:hAnsi="Times New Roman"/>
        <w:noProof/>
        <w:sz w:val="24"/>
        <w:szCs w:val="24"/>
      </w:rPr>
      <w:t>10</w:t>
    </w:r>
    <w:r w:rsidRPr="00435EAD">
      <w:rPr>
        <w:rFonts w:ascii="Times New Roman" w:hAnsi="Times New Roman"/>
        <w:sz w:val="24"/>
        <w:szCs w:val="24"/>
      </w:rPr>
      <w:fldChar w:fldCharType="end"/>
    </w:r>
  </w:p>
  <w:p w14:paraId="1B9AE716" w14:textId="77777777" w:rsidR="00D6208A" w:rsidRPr="009674B7" w:rsidRDefault="00D6208A" w:rsidP="00BA38C0">
    <w:pPr>
      <w:pStyle w:val="a8"/>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48A5" w14:textId="77777777" w:rsidR="00D6208A" w:rsidRDefault="00D6208A">
    <w:pPr>
      <w:pStyle w:val="a8"/>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BD78" w14:textId="77777777" w:rsidR="00D6208A" w:rsidRPr="00BD225C" w:rsidRDefault="00D6208A" w:rsidP="00BA38C0">
    <w:pPr>
      <w:pStyle w:val="a8"/>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6B5F688D" w14:textId="202815AA" w:rsidR="00D6208A" w:rsidRPr="004F1F14" w:rsidRDefault="00D6208A">
    <w:pPr>
      <w:pStyle w:val="a8"/>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FE70C2">
      <w:rPr>
        <w:rFonts w:ascii="Times New Roman" w:hAnsi="Times New Roman"/>
        <w:noProof/>
        <w:sz w:val="24"/>
        <w:szCs w:val="24"/>
      </w:rPr>
      <w:t>83</w:t>
    </w:r>
    <w:r w:rsidRPr="004F1F14">
      <w:rPr>
        <w:rFonts w:ascii="Times New Roman" w:hAnsi="Times New Roman"/>
        <w:sz w:val="24"/>
        <w:szCs w:val="24"/>
      </w:rPr>
      <w:fldChar w:fldCharType="end"/>
    </w:r>
  </w:p>
  <w:p w14:paraId="463ADFC2" w14:textId="77777777" w:rsidR="00D6208A" w:rsidRPr="004F1F14" w:rsidRDefault="00D6208A" w:rsidP="00BA38C0">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B04E" w14:textId="77777777" w:rsidR="00D6208A" w:rsidRDefault="00D6208A" w:rsidP="00C35F76">
    <w:pPr>
      <w:pStyle w:val="a8"/>
      <w:jc w:val="center"/>
      <w:rPr>
        <w:rFonts w:ascii="Times New Roman" w:hAnsi="Times New Roman" w:cs="Times New Roman"/>
      </w:rPr>
    </w:pPr>
    <w:r>
      <w:rPr>
        <w:rFonts w:ascii="Times New Roman" w:hAnsi="Times New Roman" w:cs="Times New Roman"/>
        <w:noProof/>
        <w:lang w:eastAsia="ru-RU"/>
      </w:rPr>
      <w:drawing>
        <wp:inline distT="0" distB="0" distL="0" distR="0" wp14:anchorId="76A7D4A9" wp14:editId="1F964C96">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14:paraId="6FA05C5A" w14:textId="77777777" w:rsidR="00D6208A" w:rsidRPr="002E0356" w:rsidRDefault="00D6208A" w:rsidP="00C35F76">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14:paraId="7603D57D" w14:textId="52990A41" w:rsidR="00D6208A" w:rsidRPr="002E0356" w:rsidRDefault="00B15981">
    <w:pPr>
      <w:pStyle w:val="a8"/>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D6208A" w:rsidRPr="002E0356">
          <w:rPr>
            <w:rFonts w:ascii="Times New Roman" w:hAnsi="Times New Roman" w:cs="Times New Roman"/>
          </w:rPr>
          <w:fldChar w:fldCharType="begin"/>
        </w:r>
        <w:r w:rsidR="00D6208A" w:rsidRPr="002E0356">
          <w:rPr>
            <w:rFonts w:ascii="Times New Roman" w:hAnsi="Times New Roman" w:cs="Times New Roman"/>
          </w:rPr>
          <w:instrText>PAGE   \* MERGEFORMAT</w:instrText>
        </w:r>
        <w:r w:rsidR="00D6208A" w:rsidRPr="002E0356">
          <w:rPr>
            <w:rFonts w:ascii="Times New Roman" w:hAnsi="Times New Roman" w:cs="Times New Roman"/>
          </w:rPr>
          <w:fldChar w:fldCharType="separate"/>
        </w:r>
        <w:r w:rsidR="00FE70C2">
          <w:rPr>
            <w:rFonts w:ascii="Times New Roman" w:hAnsi="Times New Roman" w:cs="Times New Roman"/>
            <w:noProof/>
          </w:rPr>
          <w:t>89</w:t>
        </w:r>
        <w:r w:rsidR="00D6208A" w:rsidRPr="002E0356">
          <w:rPr>
            <w:rFonts w:ascii="Times New Roman" w:hAnsi="Times New Roman" w:cs="Times New Roman"/>
          </w:rPr>
          <w:fldChar w:fldCharType="end"/>
        </w:r>
      </w:sdtContent>
    </w:sdt>
  </w:p>
  <w:p w14:paraId="0C2212BA" w14:textId="77777777" w:rsidR="00D6208A" w:rsidRPr="00A32147" w:rsidRDefault="00D6208A" w:rsidP="00C35F76">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43373" w14:textId="77777777" w:rsidR="00D6208A" w:rsidRPr="00684B5A" w:rsidRDefault="00D6208A" w:rsidP="00C35F76">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14:paraId="658681CA" w14:textId="77777777" w:rsidR="00D6208A" w:rsidRDefault="00D620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33B48" w14:textId="77777777" w:rsidR="00B15981" w:rsidRDefault="00B15981" w:rsidP="00C35F76">
      <w:pPr>
        <w:spacing w:after="0" w:line="240" w:lineRule="auto"/>
      </w:pPr>
      <w:r>
        <w:separator/>
      </w:r>
    </w:p>
  </w:footnote>
  <w:footnote w:type="continuationSeparator" w:id="0">
    <w:p w14:paraId="6F260AC1" w14:textId="77777777" w:rsidR="00B15981" w:rsidRDefault="00B15981" w:rsidP="00C35F76">
      <w:pPr>
        <w:spacing w:after="0" w:line="240" w:lineRule="auto"/>
      </w:pPr>
      <w:r>
        <w:continuationSeparator/>
      </w:r>
    </w:p>
  </w:footnote>
  <w:footnote w:id="1">
    <w:p w14:paraId="6404CD43"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должность, фамилия, имя, отчество представителя Продавца.</w:t>
      </w:r>
    </w:p>
  </w:footnote>
  <w:footnote w:id="2">
    <w:p w14:paraId="27437B14"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14:paraId="62D56BC8"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полное и сокращённое наименование Покупателя.</w:t>
      </w:r>
    </w:p>
  </w:footnote>
  <w:footnote w:id="4">
    <w:p w14:paraId="3094B65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должность, фамилия, имя, отчество представителя Покупателя.</w:t>
      </w:r>
    </w:p>
  </w:footnote>
  <w:footnote w:id="5">
    <w:p w14:paraId="5424FE6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14:paraId="2A408F7C"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14:paraId="4EA6887F"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Если Продавец имеет перед третьими лицами долги по оплате коммунальных, эксплуатационных, хозяйственных услуг и по иным платежам по Имуществу, то указывается порядок и сроки уплаты данных платежей.</w:t>
      </w:r>
    </w:p>
  </w:footnote>
  <w:footnote w:id="8">
    <w:p w14:paraId="51A0529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В случае применения Продавцом упрощенной системы налогообложения из текста пунктов 1.6.3 – 1.6.6 Договора купли-продажи недвижимого имущества с последующей арендой данного имущества (с обратной арендой) исключить упоминание об НДС. Раздел дополнить пунктом следующего содержания: «НДС не облагается на основании статьи 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 </w:t>
      </w:r>
    </w:p>
  </w:footnote>
  <w:footnote w:id="9">
    <w:p w14:paraId="0E8D3E54"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заключения Договора аренды с физическим лицом из текста пунктов 1.6.3 – 1.6.6 Договора исключить упоминание об НДС.</w:t>
      </w:r>
    </w:p>
  </w:footnote>
  <w:footnote w:id="10">
    <w:p w14:paraId="5AFA01D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11">
    <w:p w14:paraId="44257FA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12">
    <w:p w14:paraId="6D9F0EB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3">
    <w:p w14:paraId="0A059081"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14">
    <w:p w14:paraId="1285538C"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5">
    <w:p w14:paraId="1FE2DB8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16">
    <w:p w14:paraId="5D0DAB2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17">
    <w:p w14:paraId="706CE052"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8">
    <w:p w14:paraId="1BE6971D"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19">
    <w:p w14:paraId="51DBC6EF" w14:textId="77777777" w:rsidR="00D6208A" w:rsidRPr="001026CE" w:rsidRDefault="00D6208A" w:rsidP="00023713">
      <w:pPr>
        <w:pStyle w:val="aa"/>
        <w:jc w:val="both"/>
        <w:rPr>
          <w:rFonts w:ascii="Times New Roman" w:hAnsi="Times New Roman"/>
        </w:rPr>
      </w:pPr>
      <w:r w:rsidRPr="001026CE">
        <w:rPr>
          <w:rStyle w:val="af6"/>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20">
    <w:p w14:paraId="46A52EBA" w14:textId="43F1D8FC"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21">
    <w:p w14:paraId="49FE7481"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Договора указывается при необходимости.</w:t>
      </w:r>
    </w:p>
  </w:footnote>
  <w:footnote w:id="22">
    <w:p w14:paraId="41C85806"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23">
    <w:p w14:paraId="3DE5ABE1"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24">
    <w:p w14:paraId="2EFFBE71"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25">
    <w:p w14:paraId="2439B784"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26">
    <w:p w14:paraId="5541FAD9" w14:textId="77777777" w:rsidR="00D6208A" w:rsidRPr="00594389" w:rsidRDefault="00D6208A" w:rsidP="00C35F76">
      <w:pPr>
        <w:pStyle w:val="aa"/>
        <w:jc w:val="both"/>
        <w:rPr>
          <w:rFonts w:ascii="Times New Roman" w:hAnsi="Times New Roman"/>
        </w:rPr>
      </w:pPr>
      <w:r>
        <w:rPr>
          <w:rStyle w:val="af6"/>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27">
    <w:p w14:paraId="5F414400" w14:textId="77777777" w:rsidR="00D6208A" w:rsidRPr="001026CE" w:rsidRDefault="00D6208A" w:rsidP="00C35F76">
      <w:pPr>
        <w:pStyle w:val="aa"/>
        <w:jc w:val="both"/>
        <w:rPr>
          <w:rStyle w:val="af6"/>
        </w:rPr>
      </w:pPr>
      <w:r w:rsidRPr="001026CE">
        <w:rPr>
          <w:rStyle w:val="af6"/>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6"/>
        </w:rPr>
        <w:t xml:space="preserve"> </w:t>
      </w:r>
      <w:r w:rsidRPr="001026CE">
        <w:rPr>
          <w:rFonts w:ascii="Times New Roman" w:hAnsi="Times New Roman"/>
        </w:rPr>
        <w:t>в соответствии с решением уполномоченного органа.</w:t>
      </w:r>
    </w:p>
  </w:footnote>
  <w:footnote w:id="28">
    <w:p w14:paraId="65DAA6CA"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заключения Договора купли-продажи недвижимого имущества с последующей арендой данного имущества (с обратной арендой)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указываются, если данное условие предусмотрено в решении уполномоченного органа.</w:t>
      </w:r>
    </w:p>
  </w:footnote>
  <w:footnote w:id="29">
    <w:p w14:paraId="103D77B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w:t>
      </w:r>
      <w:r w:rsidRPr="00A0720A">
        <w:rPr>
          <w:rFonts w:ascii="Times New Roman" w:hAnsi="Times New Roman"/>
        </w:rPr>
        <w:t xml:space="preserve">Стороны направляют в </w:t>
      </w:r>
      <w:proofErr w:type="spellStart"/>
      <w:r w:rsidRPr="00A0720A">
        <w:rPr>
          <w:rFonts w:ascii="Times New Roman" w:hAnsi="Times New Roman"/>
        </w:rPr>
        <w:t>Росреестр</w:t>
      </w:r>
      <w:proofErr w:type="spellEnd"/>
      <w:r w:rsidRPr="00A0720A">
        <w:rPr>
          <w:rFonts w:ascii="Times New Roman" w:hAnsi="Times New Roman"/>
        </w:rPr>
        <w:t xml:space="preserve"> документы через Многофункциональный центр по адресу: г. Подольск, ул. Кирова д. 39.</w:t>
      </w:r>
    </w:p>
  </w:footnote>
  <w:footnote w:id="30">
    <w:p w14:paraId="2126634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Слова «вместе с документами для государственной регистрации Договора аренды» указываются </w:t>
      </w:r>
      <w:r>
        <w:rPr>
          <w:rFonts w:ascii="Times New Roman" w:hAnsi="Times New Roman"/>
        </w:rPr>
        <w:t>при заключении Д</w:t>
      </w:r>
      <w:r w:rsidRPr="001026CE">
        <w:rPr>
          <w:rFonts w:ascii="Times New Roman" w:hAnsi="Times New Roman"/>
        </w:rPr>
        <w:t>оговор</w:t>
      </w:r>
      <w:r>
        <w:rPr>
          <w:rFonts w:ascii="Times New Roman" w:hAnsi="Times New Roman"/>
        </w:rPr>
        <w:t>а</w:t>
      </w:r>
      <w:r w:rsidRPr="001026CE">
        <w:rPr>
          <w:rFonts w:ascii="Times New Roman" w:hAnsi="Times New Roman"/>
        </w:rPr>
        <w:t xml:space="preserve"> купли-продажи недвижимого имущества с последующей арендой данного имущества (с обратной арендой).</w:t>
      </w:r>
    </w:p>
  </w:footnote>
  <w:footnote w:id="31">
    <w:p w14:paraId="58BB4C52"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указывается при закл</w:t>
      </w:r>
      <w:r>
        <w:rPr>
          <w:rFonts w:ascii="Times New Roman" w:hAnsi="Times New Roman"/>
        </w:rPr>
        <w:t>ючении 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32">
    <w:p w14:paraId="246BC21A"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33">
    <w:p w14:paraId="550230E4"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34">
    <w:p w14:paraId="501A85AD"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Договора указывается при необходимости.</w:t>
      </w:r>
    </w:p>
  </w:footnote>
  <w:footnote w:id="35">
    <w:p w14:paraId="24871870"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36">
    <w:p w14:paraId="6DC14B50"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Пункт указывается в случае заключения </w:t>
      </w:r>
      <w:r>
        <w:rPr>
          <w:rFonts w:ascii="Times New Roman" w:hAnsi="Times New Roman"/>
        </w:rPr>
        <w:t>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37">
    <w:p w14:paraId="2B7338F8"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8">
    <w:p w14:paraId="7E5D5423"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9">
    <w:p w14:paraId="5D71BEF2"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40">
    <w:p w14:paraId="6FB72A0B" w14:textId="77777777" w:rsidR="00D6208A" w:rsidRPr="001026CE" w:rsidRDefault="00D6208A" w:rsidP="00C35F76">
      <w:pPr>
        <w:pStyle w:val="aa"/>
        <w:rPr>
          <w:rFonts w:ascii="Times New Roman" w:hAnsi="Times New Roman"/>
        </w:rPr>
      </w:pPr>
      <w:r w:rsidRPr="001026CE">
        <w:rPr>
          <w:rStyle w:val="af6"/>
        </w:rPr>
        <w:footnoteRef/>
      </w:r>
      <w:r w:rsidRPr="001026CE">
        <w:rPr>
          <w:rFonts w:ascii="Times New Roman" w:hAnsi="Times New Roman"/>
        </w:rPr>
        <w:t> Для договоров с физическими лицами слово «работников» удалить.</w:t>
      </w:r>
    </w:p>
  </w:footnote>
  <w:footnote w:id="41">
    <w:p w14:paraId="60D4E9EC"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Приводится полное наименование органа, осуществляющего государственный кадастровый учет и государственную регистрацию прав.</w:t>
      </w:r>
    </w:p>
  </w:footnote>
  <w:footnote w:id="42">
    <w:p w14:paraId="631EDB5F"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43">
    <w:p w14:paraId="31D2C725"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указывается при необходимости.</w:t>
      </w:r>
    </w:p>
  </w:footnote>
  <w:footnote w:id="44">
    <w:p w14:paraId="7E2EA50A"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45">
    <w:p w14:paraId="5E7E5F3A"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46">
    <w:p w14:paraId="311811CF"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должность, фамилия, имя, отчество представителя Продавца.</w:t>
      </w:r>
    </w:p>
  </w:footnote>
  <w:footnote w:id="47">
    <w:p w14:paraId="036FEE98"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8">
    <w:p w14:paraId="78210020" w14:textId="77777777" w:rsidR="00D6208A" w:rsidRPr="001026CE" w:rsidRDefault="00D6208A" w:rsidP="00C35F76">
      <w:pPr>
        <w:pStyle w:val="aa"/>
        <w:rPr>
          <w:rFonts w:ascii="Times New Roman" w:hAnsi="Times New Roman"/>
        </w:rPr>
      </w:pPr>
      <w:r w:rsidRPr="001026CE">
        <w:rPr>
          <w:rStyle w:val="af6"/>
        </w:rPr>
        <w:footnoteRef/>
      </w:r>
      <w:r w:rsidRPr="001026CE">
        <w:rPr>
          <w:rFonts w:ascii="Times New Roman" w:hAnsi="Times New Roman"/>
        </w:rPr>
        <w:t> Указывается полное и сокращенное наименование Покупателя.</w:t>
      </w:r>
    </w:p>
  </w:footnote>
  <w:footnote w:id="49">
    <w:p w14:paraId="250ED3B2"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должность, фамилия, имя, отчество представителя Покупателя.</w:t>
      </w:r>
    </w:p>
  </w:footnote>
  <w:footnote w:id="50">
    <w:p w14:paraId="44DC281C"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51">
    <w:p w14:paraId="4CFB88D9"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2">
    <w:p w14:paraId="68BDBC0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Приводится описание недвижимого имущества 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53">
    <w:p w14:paraId="51E35885"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в соответствии с Единым государственным реестром недвижимости.</w:t>
      </w:r>
    </w:p>
  </w:footnote>
  <w:footnote w:id="54">
    <w:p w14:paraId="19C7C973"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в соответствии с Единым государственным реестром недвижимости.</w:t>
      </w:r>
    </w:p>
  </w:footnote>
  <w:footnote w:id="55">
    <w:p w14:paraId="2088002B"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6">
    <w:p w14:paraId="1C7B3EBA"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7">
    <w:p w14:paraId="3F221586"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58">
    <w:p w14:paraId="19A0991D"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Пункт Договора указывается в случае, если земельный участок принадлежит ПАО</w:t>
      </w:r>
      <w:r w:rsidRPr="001026CE">
        <w:rPr>
          <w:rFonts w:ascii="Times New Roman" w:hAnsi="Times New Roman"/>
          <w:lang w:val="en-US"/>
        </w:rPr>
        <w:t> </w:t>
      </w:r>
      <w:r w:rsidRPr="001026CE">
        <w:rPr>
          <w:rFonts w:ascii="Times New Roman" w:hAnsi="Times New Roman"/>
        </w:rPr>
        <w:t>Сбербанк на праве собственности.</w:t>
      </w:r>
    </w:p>
  </w:footnote>
  <w:footnote w:id="59">
    <w:p w14:paraId="411EA26F"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60">
    <w:p w14:paraId="4F4A5F4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в соответствии с Единым государственным реестром недвижимости.</w:t>
      </w:r>
    </w:p>
  </w:footnote>
  <w:footnote w:id="61">
    <w:p w14:paraId="73370B26"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в соответствии с Единым государственным реестром недвижимости.</w:t>
      </w:r>
    </w:p>
  </w:footnote>
  <w:footnote w:id="62">
    <w:p w14:paraId="21B3AC83"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3">
    <w:p w14:paraId="04EDF33D"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4">
    <w:p w14:paraId="37990FE0"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65">
    <w:p w14:paraId="0602DE5E"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В случае, если продаются несколько объектов недвижимого имущества, то перечисляются «</w:t>
      </w:r>
      <w:r w:rsidRPr="001026CE">
        <w:rPr>
          <w:rFonts w:ascii="Times New Roman" w:hAnsi="Times New Roman"/>
          <w:b/>
        </w:rPr>
        <w:t>Объект 1</w:t>
      </w:r>
      <w:r w:rsidRPr="001026CE">
        <w:rPr>
          <w:rFonts w:ascii="Times New Roman" w:hAnsi="Times New Roman"/>
        </w:rPr>
        <w:t>», «</w:t>
      </w:r>
      <w:r w:rsidRPr="001026CE">
        <w:rPr>
          <w:rFonts w:ascii="Times New Roman" w:hAnsi="Times New Roman"/>
          <w:b/>
        </w:rPr>
        <w:t>Объект 2</w:t>
      </w:r>
      <w:r w:rsidRPr="001026CE">
        <w:rPr>
          <w:rFonts w:ascii="Times New Roman" w:hAnsi="Times New Roman"/>
        </w:rPr>
        <w:t>» и т.д., и (или) «</w:t>
      </w:r>
      <w:r w:rsidRPr="001026CE">
        <w:rPr>
          <w:rFonts w:ascii="Times New Roman" w:hAnsi="Times New Roman"/>
          <w:b/>
        </w:rPr>
        <w:t>Земельный участок 1</w:t>
      </w:r>
      <w:r w:rsidRPr="001026CE">
        <w:rPr>
          <w:rFonts w:ascii="Times New Roman" w:hAnsi="Times New Roman"/>
        </w:rPr>
        <w:t>», «</w:t>
      </w:r>
      <w:r w:rsidRPr="001026CE">
        <w:rPr>
          <w:rFonts w:ascii="Times New Roman" w:hAnsi="Times New Roman"/>
          <w:b/>
        </w:rPr>
        <w:t>Земельный участок 2</w:t>
      </w:r>
      <w:r w:rsidRPr="001026CE">
        <w:rPr>
          <w:rFonts w:ascii="Times New Roman" w:hAnsi="Times New Roman"/>
        </w:rPr>
        <w:t>» и т.д. соответственно. После данного перечисления указывается: «совместно именуемые далее «</w:t>
      </w:r>
      <w:r w:rsidRPr="001026CE">
        <w:rPr>
          <w:rFonts w:ascii="Times New Roman" w:hAnsi="Times New Roman"/>
          <w:b/>
        </w:rPr>
        <w:t>Объекты</w:t>
      </w:r>
      <w:r w:rsidRPr="001026CE">
        <w:rPr>
          <w:rFonts w:ascii="Times New Roman" w:hAnsi="Times New Roman"/>
        </w:rPr>
        <w:t>» и (или) «</w:t>
      </w:r>
      <w:r w:rsidRPr="001026CE">
        <w:rPr>
          <w:rFonts w:ascii="Times New Roman" w:hAnsi="Times New Roman"/>
          <w:b/>
        </w:rPr>
        <w:t>Земельные участки</w:t>
      </w:r>
      <w:r w:rsidRPr="001026CE">
        <w:rPr>
          <w:rFonts w:ascii="Times New Roman" w:hAnsi="Times New Roman"/>
        </w:rPr>
        <w:t>»».</w:t>
      </w:r>
    </w:p>
  </w:footnote>
  <w:footnote w:id="66">
    <w:p w14:paraId="37197565"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67">
    <w:p w14:paraId="66B974D6"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Указывается каждый индивидуальный прибор учета отдельно.</w:t>
      </w:r>
    </w:p>
  </w:footnote>
  <w:footnote w:id="68">
    <w:p w14:paraId="73C42B14"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Если у двери Объекта несколько замков, то указывается по каждому замку.</w:t>
      </w:r>
    </w:p>
  </w:footnote>
  <w:footnote w:id="69">
    <w:p w14:paraId="47B58957"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Если у Объекта несколько дверей, то указывается по каждой двери.</w:t>
      </w:r>
    </w:p>
  </w:footnote>
  <w:footnote w:id="70">
    <w:p w14:paraId="1A6297D0"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Пункт указывается при необходимости.</w:t>
      </w:r>
    </w:p>
  </w:footnote>
  <w:footnote w:id="71">
    <w:p w14:paraId="5366CBCC"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72">
    <w:p w14:paraId="29A524A8"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Пункт указывается при необходимости.</w:t>
      </w:r>
    </w:p>
  </w:footnote>
  <w:footnote w:id="73">
    <w:p w14:paraId="3F7C08D0" w14:textId="77777777" w:rsidR="00D6208A" w:rsidRPr="001026CE" w:rsidRDefault="00D6208A" w:rsidP="00C35F76">
      <w:pPr>
        <w:pStyle w:val="aa"/>
        <w:jc w:val="both"/>
        <w:rPr>
          <w:rFonts w:ascii="Times New Roman" w:hAnsi="Times New Roman"/>
        </w:rPr>
      </w:pPr>
      <w:r w:rsidRPr="001026CE">
        <w:rPr>
          <w:rStyle w:val="af6"/>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74">
    <w:p w14:paraId="146AEDDB" w14:textId="77777777" w:rsidR="00D6208A" w:rsidRPr="00A5733B" w:rsidRDefault="00D6208A" w:rsidP="00C37251">
      <w:pPr>
        <w:pStyle w:val="aa"/>
        <w:jc w:val="both"/>
      </w:pPr>
      <w:r w:rsidRPr="00A5733B">
        <w:rPr>
          <w:rStyle w:val="af6"/>
        </w:rPr>
        <w:footnoteRef/>
      </w:r>
      <w:r w:rsidRPr="00A5733B">
        <w:t xml:space="preserve"> План должен отражать текущую</w:t>
      </w:r>
      <w:r>
        <w:t xml:space="preserve"> и проектируемую</w:t>
      </w:r>
      <w:r w:rsidRPr="00A5733B">
        <w:t xml:space="preserve"> планировку Объекта</w:t>
      </w:r>
      <w:r>
        <w:t>.</w:t>
      </w:r>
    </w:p>
  </w:footnote>
  <w:footnote w:id="75">
    <w:p w14:paraId="65339950" w14:textId="77777777" w:rsidR="00D6208A" w:rsidRPr="000244CA" w:rsidRDefault="00D6208A" w:rsidP="0031355E">
      <w:pPr>
        <w:pStyle w:val="aa"/>
        <w:rPr>
          <w:rFonts w:ascii="Times New Roman" w:hAnsi="Times New Roman"/>
        </w:rPr>
      </w:pPr>
      <w:r>
        <w:rPr>
          <w:rStyle w:val="af6"/>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76">
    <w:p w14:paraId="078D791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77">
    <w:p w14:paraId="596B37D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78">
    <w:p w14:paraId="01499D01"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9">
    <w:p w14:paraId="0018F2CE" w14:textId="77777777" w:rsidR="00D6208A" w:rsidRPr="00616C42" w:rsidRDefault="00D6208A" w:rsidP="0031355E">
      <w:pPr>
        <w:pStyle w:val="aa"/>
        <w:jc w:val="both"/>
        <w:rPr>
          <w:rFonts w:ascii="Times New Roman" w:hAnsi="Times New Roman"/>
        </w:rPr>
      </w:pPr>
      <w:r w:rsidRPr="00616C42">
        <w:rPr>
          <w:rStyle w:val="af6"/>
        </w:rPr>
        <w:footnoteRef/>
      </w:r>
      <w:r w:rsidRPr="00616C42">
        <w:rPr>
          <w:rFonts w:ascii="Times New Roman" w:hAnsi="Times New Roman"/>
        </w:rPr>
        <w:t xml:space="preserve"> </w:t>
      </w:r>
      <w:r>
        <w:rPr>
          <w:rFonts w:ascii="Times New Roman" w:hAnsi="Times New Roman"/>
        </w:rPr>
        <w:t xml:space="preserve">Слова «или во временное пользование» указываются в случае, когда объект недвижимости не передается во владение (например, </w:t>
      </w:r>
      <w:r w:rsidRPr="005E5D87">
        <w:rPr>
          <w:rFonts w:ascii="Times New Roman" w:hAnsi="Times New Roman"/>
        </w:rPr>
        <w:t>пользование торговым местом</w:t>
      </w:r>
      <w:r>
        <w:rPr>
          <w:rFonts w:ascii="Times New Roman" w:hAnsi="Times New Roman"/>
        </w:rPr>
        <w:t xml:space="preserve"> в торговом зале/торговом центре). </w:t>
      </w:r>
    </w:p>
  </w:footnote>
  <w:footnote w:id="80">
    <w:p w14:paraId="5827683B"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w:t>
      </w:r>
      <w:r>
        <w:rPr>
          <w:rFonts w:ascii="Times New Roman" w:hAnsi="Times New Roman"/>
        </w:rPr>
        <w:t xml:space="preserve"> площадью _____ кв. м</w:t>
      </w:r>
      <w:r w:rsidRPr="00DF1FB7">
        <w:rPr>
          <w:rFonts w:ascii="Times New Roman" w:hAnsi="Times New Roman"/>
        </w:rPr>
        <w:t xml:space="preserve">, </w:t>
      </w:r>
      <w:r>
        <w:rPr>
          <w:rFonts w:ascii="Times New Roman" w:hAnsi="Times New Roman"/>
        </w:rPr>
        <w:t xml:space="preserve">кадастровый/условный номер ____________, </w:t>
      </w:r>
      <w:r w:rsidRPr="00DF1FB7">
        <w:rPr>
          <w:rFonts w:ascii="Times New Roman" w:hAnsi="Times New Roman"/>
        </w:rPr>
        <w:t>указанн</w:t>
      </w:r>
      <w:r>
        <w:rPr>
          <w:rFonts w:ascii="Times New Roman" w:hAnsi="Times New Roman"/>
        </w:rPr>
        <w:t>ую</w:t>
      </w:r>
      <w:r w:rsidRPr="00DF1FB7">
        <w:rPr>
          <w:rFonts w:ascii="Times New Roman" w:hAnsi="Times New Roman"/>
        </w:rPr>
        <w:t xml:space="preserve"> на плане, который является Приложением № 1 к Договору (далее – «</w:t>
      </w:r>
      <w:r w:rsidRPr="00DF1FB7">
        <w:rPr>
          <w:rFonts w:ascii="Times New Roman" w:hAnsi="Times New Roman"/>
          <w:b/>
        </w:rPr>
        <w:t>Объект</w:t>
      </w:r>
      <w:r w:rsidRPr="00DF1FB7">
        <w:rPr>
          <w:rFonts w:ascii="Times New Roman" w:hAnsi="Times New Roman"/>
        </w:rPr>
        <w:t>»), являющ</w:t>
      </w:r>
      <w:r>
        <w:rPr>
          <w:rFonts w:ascii="Times New Roman" w:hAnsi="Times New Roman"/>
        </w:rPr>
        <w:t>ую</w:t>
      </w:r>
      <w:r w:rsidRPr="00DF1FB7">
        <w:rPr>
          <w:rFonts w:ascii="Times New Roman" w:hAnsi="Times New Roman"/>
        </w:rPr>
        <w:t>ся частью» исключить, а в Договоре слова «Объект» заменить на «Здание».</w:t>
      </w:r>
    </w:p>
  </w:footnote>
  <w:footnote w:id="81">
    <w:p w14:paraId="7AD688E4" w14:textId="77777777" w:rsidR="00D6208A" w:rsidRPr="00290497" w:rsidRDefault="00D6208A" w:rsidP="0031355E">
      <w:pPr>
        <w:pStyle w:val="aa"/>
        <w:jc w:val="both"/>
        <w:rPr>
          <w:rFonts w:ascii="Times New Roman" w:hAnsi="Times New Roman"/>
        </w:rPr>
      </w:pPr>
      <w:r w:rsidRPr="0084598A">
        <w:rPr>
          <w:rStyle w:val="af6"/>
        </w:rPr>
        <w:footnoteRef/>
      </w:r>
      <w:r>
        <w:rPr>
          <w:rFonts w:ascii="Times New Roman" w:hAnsi="Times New Roman"/>
        </w:rPr>
        <w:t xml:space="preserve"> </w:t>
      </w:r>
      <w:r w:rsidRPr="00290497">
        <w:rPr>
          <w:rFonts w:ascii="Times New Roman" w:hAnsi="Times New Roman"/>
        </w:rPr>
        <w:t>В случ</w:t>
      </w:r>
      <w:r>
        <w:rPr>
          <w:rFonts w:ascii="Times New Roman" w:hAnsi="Times New Roman"/>
        </w:rPr>
        <w:t>а</w:t>
      </w:r>
      <w:r w:rsidRPr="00290497">
        <w:rPr>
          <w:rFonts w:ascii="Times New Roman" w:hAnsi="Times New Roman"/>
        </w:rPr>
        <w:t>е</w:t>
      </w:r>
      <w:r>
        <w:rPr>
          <w:rFonts w:ascii="Times New Roman" w:hAnsi="Times New Roman"/>
        </w:rPr>
        <w:t>, если в аренду передается часть недвижимого имущества для размещения оборудования Арендатора, пункт 1.1 дополнить подпунктом следующего содержания</w:t>
      </w:r>
      <w:r w:rsidRPr="00C3550E">
        <w:rPr>
          <w:rFonts w:ascii="Times New Roman" w:hAnsi="Times New Roman"/>
        </w:rPr>
        <w:t xml:space="preserve">: </w:t>
      </w:r>
      <w:r>
        <w:rPr>
          <w:rFonts w:ascii="Times New Roman" w:hAnsi="Times New Roman"/>
        </w:rPr>
        <w:t xml:space="preserve">«1.1.1. Часть недвижимого имущества, представляющая собой </w:t>
      </w:r>
      <w:r w:rsidRPr="00290497">
        <w:rPr>
          <w:rFonts w:ascii="Times New Roman" w:hAnsi="Times New Roman"/>
        </w:rPr>
        <w:t>часть крыши (фасад, несущая стена, иной конструктивный элемент), для размещения оборудования Арендатора:</w:t>
      </w:r>
      <w:r>
        <w:rPr>
          <w:rFonts w:ascii="Times New Roman" w:hAnsi="Times New Roman"/>
        </w:rPr>
        <w:t>____________ (указать его наименование и технические характеристики, указанную на плане, который является Приложением № 1 к Договору (далее – «Объект 2», вместе также именуемые «Объекты»)».</w:t>
      </w:r>
    </w:p>
  </w:footnote>
  <w:footnote w:id="82">
    <w:p w14:paraId="134E8446" w14:textId="77777777" w:rsidR="00D6208A" w:rsidRPr="004A3236"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r w:rsidRPr="00D05AAD">
        <w:rPr>
          <w:rFonts w:ascii="Times New Roman" w:hAnsi="Times New Roman"/>
        </w:rPr>
        <w:t>.</w:t>
      </w:r>
    </w:p>
  </w:footnote>
  <w:footnote w:id="83">
    <w:p w14:paraId="46352535"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4">
    <w:p w14:paraId="7FE1296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5">
    <w:p w14:paraId="09C04BAC" w14:textId="77777777" w:rsidR="00D6208A" w:rsidRPr="00DF1FB7" w:rsidRDefault="00D6208A" w:rsidP="0031355E">
      <w:pPr>
        <w:pStyle w:val="aa"/>
        <w:jc w:val="both"/>
        <w:rPr>
          <w:rFonts w:ascii="Times New Roman" w:hAnsi="Times New Roman"/>
        </w:rPr>
      </w:pPr>
      <w:r w:rsidRPr="009C59BC">
        <w:rPr>
          <w:rStyle w:val="af6"/>
        </w:rPr>
        <w:footnoteRef/>
      </w:r>
      <w:r w:rsidRPr="009C59BC">
        <w:rPr>
          <w:rFonts w:ascii="Times New Roman" w:hAnsi="Times New Roman"/>
        </w:rPr>
        <w:t xml:space="preserve"> Указывается состояние объекта аренда (например, с ремонтом, без ремонта</w:t>
      </w:r>
      <w:r w:rsidRPr="00DF1FB7">
        <w:rPr>
          <w:rFonts w:ascii="Times New Roman" w:hAnsi="Times New Roman"/>
        </w:rPr>
        <w:t xml:space="preserve"> и т.д.), а также указываются существенные недостатки Объекта или их отсутствие.</w:t>
      </w:r>
    </w:p>
  </w:footnote>
  <w:footnote w:id="86">
    <w:p w14:paraId="3123B8D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87">
    <w:p w14:paraId="4275C74C"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88">
    <w:p w14:paraId="3B6B903E"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f6"/>
        </w:rPr>
        <w:footnoteRef/>
      </w:r>
      <w:r w:rsidRPr="00DF1FB7">
        <w:rPr>
          <w:rFonts w:ascii="Times New Roman" w:hAnsi="Times New Roman"/>
        </w:rPr>
        <w:t xml:space="preserve"> (лет, месяцев).»</w:t>
      </w:r>
    </w:p>
  </w:footnote>
  <w:footnote w:id="89">
    <w:p w14:paraId="2889680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срок аренды в соответствии с решением уполномоченного лица/коллегиального органа Банка.</w:t>
      </w:r>
    </w:p>
  </w:footnote>
  <w:footnote w:id="90">
    <w:p w14:paraId="3A679ACC"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91">
    <w:p w14:paraId="33AA52E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92">
    <w:p w14:paraId="283C77F6"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93">
    <w:p w14:paraId="32D2E9BE"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94">
    <w:p w14:paraId="0BBC1BD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95">
    <w:p w14:paraId="4A84F7B9" w14:textId="77777777" w:rsidR="00D6208A" w:rsidRPr="00DF1FB7" w:rsidRDefault="00D6208A" w:rsidP="0031355E">
      <w:pPr>
        <w:spacing w:after="0" w:line="240" w:lineRule="auto"/>
        <w:jc w:val="both"/>
        <w:rPr>
          <w:rFonts w:ascii="Times New Roman" w:hAnsi="Times New Roman"/>
          <w:sz w:val="20"/>
          <w:szCs w:val="20"/>
        </w:rPr>
      </w:pPr>
      <w:r w:rsidRPr="00DF1FB7">
        <w:rPr>
          <w:rStyle w:val="af6"/>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96">
    <w:p w14:paraId="6A204E45"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97">
    <w:p w14:paraId="746793A4" w14:textId="77777777" w:rsidR="00D6208A" w:rsidRPr="00707273"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r>
        <w:rPr>
          <w:rFonts w:ascii="Times New Roman" w:hAnsi="Times New Roman"/>
        </w:rPr>
        <w:t>».</w:t>
      </w:r>
    </w:p>
  </w:footnote>
  <w:footnote w:id="98">
    <w:p w14:paraId="4497EDF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указывается </w:t>
      </w:r>
      <w:r>
        <w:rPr>
          <w:rFonts w:ascii="Times New Roman" w:hAnsi="Times New Roman"/>
        </w:rPr>
        <w:t xml:space="preserve">только </w:t>
      </w:r>
      <w:r w:rsidRPr="00DF1FB7">
        <w:rPr>
          <w:rFonts w:ascii="Times New Roman" w:hAnsi="Times New Roman"/>
        </w:rPr>
        <w:t>в случае, если данное условие содержится в решении уполномоченного лица</w:t>
      </w:r>
      <w:r>
        <w:rPr>
          <w:rFonts w:ascii="Times New Roman" w:hAnsi="Times New Roman"/>
        </w:rPr>
        <w:t xml:space="preserve"> или коллегиального </w:t>
      </w:r>
      <w:r w:rsidRPr="00DF1FB7">
        <w:rPr>
          <w:rFonts w:ascii="Times New Roman" w:hAnsi="Times New Roman"/>
        </w:rPr>
        <w:t>органа</w:t>
      </w:r>
      <w:r>
        <w:rPr>
          <w:rFonts w:ascii="Times New Roman" w:hAnsi="Times New Roman"/>
        </w:rPr>
        <w:t xml:space="preserve"> Банка</w:t>
      </w:r>
      <w:r w:rsidRPr="00DF1FB7">
        <w:rPr>
          <w:rFonts w:ascii="Times New Roman" w:hAnsi="Times New Roman"/>
        </w:rPr>
        <w:t>.</w:t>
      </w:r>
    </w:p>
  </w:footnote>
  <w:footnote w:id="99">
    <w:p w14:paraId="13911272"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субъект Российской Федерации.</w:t>
      </w:r>
    </w:p>
  </w:footnote>
  <w:footnote w:id="100">
    <w:p w14:paraId="3F7D609A" w14:textId="77777777" w:rsidR="00D6208A" w:rsidRPr="00DF1FB7" w:rsidDel="004870F5" w:rsidRDefault="00D6208A" w:rsidP="0031355E">
      <w:pPr>
        <w:pStyle w:val="aa"/>
        <w:jc w:val="both"/>
        <w:rPr>
          <w:del w:id="65" w:author="Сидоров Александр Евгеньевич" w:date="2024-08-05T17:06:00Z"/>
          <w:rFonts w:ascii="Times New Roman" w:hAnsi="Times New Roman"/>
        </w:rPr>
      </w:pPr>
    </w:p>
  </w:footnote>
  <w:footnote w:id="101">
    <w:p w14:paraId="47EFCED5" w14:textId="77777777" w:rsidR="00D6208A" w:rsidRPr="00DF1FB7" w:rsidDel="004870F5" w:rsidRDefault="00D6208A" w:rsidP="0031355E">
      <w:pPr>
        <w:pStyle w:val="aa"/>
        <w:jc w:val="both"/>
        <w:rPr>
          <w:del w:id="67" w:author="Сидоров Александр Евгеньевич" w:date="2024-08-05T17:06:00Z"/>
          <w:rFonts w:ascii="Times New Roman" w:hAnsi="Times New Roman"/>
        </w:rPr>
      </w:pPr>
    </w:p>
  </w:footnote>
  <w:footnote w:id="102">
    <w:p w14:paraId="55DEA7E1"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103">
    <w:p w14:paraId="2952F5F7" w14:textId="77777777" w:rsidR="00D6208A" w:rsidRPr="00DF1FB7" w:rsidDel="00AB0A87" w:rsidRDefault="00D6208A" w:rsidP="0031355E">
      <w:pPr>
        <w:pStyle w:val="aa"/>
        <w:jc w:val="both"/>
        <w:rPr>
          <w:del w:id="71" w:author="Сидоров Александр Евгеньевич" w:date="2024-08-05T17:08:00Z"/>
          <w:rFonts w:ascii="Times New Roman" w:hAnsi="Times New Roman"/>
        </w:rPr>
      </w:pPr>
    </w:p>
  </w:footnote>
  <w:footnote w:id="104">
    <w:p w14:paraId="6EB2BCC6" w14:textId="77777777" w:rsidR="00D6208A" w:rsidRPr="00291074" w:rsidDel="00AB0A87" w:rsidRDefault="00D6208A" w:rsidP="0031355E">
      <w:pPr>
        <w:pStyle w:val="aa"/>
        <w:jc w:val="both"/>
        <w:rPr>
          <w:del w:id="72" w:author="Сидоров Александр Евгеньевич" w:date="2024-08-05T17:08:00Z"/>
          <w:rFonts w:ascii="Times New Roman" w:hAnsi="Times New Roman"/>
        </w:rPr>
      </w:pPr>
    </w:p>
  </w:footnote>
  <w:footnote w:id="105">
    <w:p w14:paraId="5A00F309" w14:textId="77777777" w:rsidR="00D6208A" w:rsidRPr="00291074" w:rsidDel="00AB0A87" w:rsidRDefault="00D6208A" w:rsidP="0031355E">
      <w:pPr>
        <w:pStyle w:val="aa"/>
        <w:jc w:val="both"/>
        <w:rPr>
          <w:del w:id="73" w:author="Сидоров Александр Евгеньевич" w:date="2024-08-05T17:08:00Z"/>
          <w:rFonts w:ascii="Times New Roman" w:hAnsi="Times New Roman"/>
        </w:rPr>
      </w:pPr>
    </w:p>
  </w:footnote>
  <w:footnote w:id="106">
    <w:p w14:paraId="71788AE4" w14:textId="64093CDB" w:rsidR="00D6208A" w:rsidRPr="0041665F"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ins w:id="75" w:author="Сидоров Александр Евгеньевич" w:date="2024-09-12T12:44:00Z">
        <w:r>
          <w:rPr>
            <w:rFonts w:ascii="Times New Roman" w:hAnsi="Times New Roman"/>
            <w:bCs/>
          </w:rPr>
          <w:t>4.14</w:t>
        </w:r>
      </w:ins>
      <w:ins w:id="76" w:author="Черникова Наталья Владимировна" w:date="2024-08-13T11:38:00Z">
        <w:del w:id="77" w:author="Сидоров Александр Евгеньевич" w:date="2024-08-26T13:22:00Z">
          <w:r w:rsidDel="00DC4A11">
            <w:rPr>
              <w:rFonts w:ascii="Times New Roman" w:hAnsi="Times New Roman"/>
              <w:bCs/>
            </w:rPr>
            <w:delText>4.14</w:delText>
          </w:r>
        </w:del>
      </w:ins>
      <w:del w:id="78" w:author="Сидоров Александр Евгеньевич" w:date="2024-08-26T13:22:00Z">
        <w:r w:rsidDel="00DC4A11">
          <w:rPr>
            <w:rFonts w:ascii="Times New Roman" w:hAnsi="Times New Roman"/>
            <w:bCs/>
          </w:rPr>
          <w:delText>4.16</w:delText>
        </w:r>
      </w:del>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107">
    <w:p w14:paraId="387538E0" w14:textId="77777777" w:rsidR="00D6208A" w:rsidRPr="00DF1FB7" w:rsidRDefault="00D6208A" w:rsidP="0031355E">
      <w:pPr>
        <w:pStyle w:val="aa"/>
        <w:widowControl w:val="0"/>
        <w:jc w:val="both"/>
        <w:rPr>
          <w:rFonts w:ascii="Times New Roman" w:hAnsi="Times New Roman"/>
        </w:rPr>
      </w:pPr>
      <w:r w:rsidRPr="00DF1FB7">
        <w:rPr>
          <w:rStyle w:val="af6"/>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108">
    <w:p w14:paraId="0413C085"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109">
    <w:p w14:paraId="04CD6B5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110">
    <w:p w14:paraId="579A89FE" w14:textId="77777777" w:rsidR="00D6208A" w:rsidRDefault="00D6208A" w:rsidP="0031355E">
      <w:pPr>
        <w:pStyle w:val="aa"/>
        <w:jc w:val="both"/>
      </w:pPr>
      <w:r w:rsidRPr="0084598A">
        <w:rPr>
          <w:rStyle w:val="af6"/>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111">
    <w:p w14:paraId="1F04AA4B"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12">
    <w:p w14:paraId="1105C30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соответствующие коммунальные услуги.</w:t>
      </w:r>
    </w:p>
  </w:footnote>
  <w:footnote w:id="113">
    <w:p w14:paraId="2518D8B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14">
    <w:p w14:paraId="453DA14B"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15">
    <w:p w14:paraId="017B0D2E"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116">
    <w:p w14:paraId="68B53FE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при необходимости.</w:t>
      </w:r>
    </w:p>
  </w:footnote>
  <w:footnote w:id="117">
    <w:p w14:paraId="0C606DFD" w14:textId="77777777" w:rsidR="00D6208A" w:rsidRPr="00CF40C9" w:rsidRDefault="00D6208A" w:rsidP="0031355E">
      <w:pPr>
        <w:pStyle w:val="aa"/>
        <w:jc w:val="both"/>
        <w:rPr>
          <w:rFonts w:ascii="Times New Roman" w:hAnsi="Times New Roman"/>
        </w:rPr>
      </w:pPr>
      <w:r>
        <w:rPr>
          <w:rStyle w:val="af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118">
    <w:p w14:paraId="6A683A4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119">
    <w:p w14:paraId="3B90BEE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120">
    <w:p w14:paraId="3AF8D9EB"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121">
    <w:p w14:paraId="77CCEE1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122">
    <w:p w14:paraId="0BD649B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применяется в случае аренды Здания.</w:t>
      </w:r>
    </w:p>
  </w:footnote>
  <w:footnote w:id="123">
    <w:p w14:paraId="36D699DE"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соответствующий номер приложения к Договору</w:t>
      </w:r>
      <w:r w:rsidRPr="00DF1FB7">
        <w:rPr>
          <w:rFonts w:ascii="Times New Roman" w:hAnsi="Times New Roman"/>
          <w:bCs/>
        </w:rPr>
        <w:t>.</w:t>
      </w:r>
    </w:p>
  </w:footnote>
  <w:footnote w:id="124">
    <w:p w14:paraId="61D9AFD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25">
    <w:p w14:paraId="773ABA6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26">
    <w:p w14:paraId="230E7E61"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7">
    <w:p w14:paraId="7E130B1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8">
    <w:p w14:paraId="3B9DE9AB" w14:textId="77777777" w:rsidR="00D6208A" w:rsidRPr="00DF1FB7" w:rsidRDefault="00D6208A" w:rsidP="0031355E">
      <w:pPr>
        <w:pStyle w:val="aa"/>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29">
    <w:p w14:paraId="513C3435"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30">
    <w:p w14:paraId="0DABC25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31">
    <w:p w14:paraId="114BBC2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32">
    <w:p w14:paraId="217E0C9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33">
    <w:p w14:paraId="7BB6EB2D"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134">
    <w:p w14:paraId="33691F20" w14:textId="77777777" w:rsidR="00D6208A" w:rsidRPr="00DF1FB7" w:rsidRDefault="00D6208A" w:rsidP="0031355E">
      <w:pPr>
        <w:pStyle w:val="aa"/>
        <w:jc w:val="both"/>
        <w:rPr>
          <w:rFonts w:ascii="Times New Roman" w:hAnsi="Times New Roman"/>
        </w:rPr>
      </w:pPr>
      <w:r w:rsidRPr="00DF1FB7">
        <w:rPr>
          <w:rStyle w:val="af6"/>
        </w:rPr>
        <w:footnoteRef/>
      </w:r>
      <w:r w:rsidRPr="00DF1FB7">
        <w:rPr>
          <w:rStyle w:val="af6"/>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135">
    <w:p w14:paraId="62DBD92D" w14:textId="77777777" w:rsidR="00D6208A" w:rsidRPr="00DF1FB7" w:rsidRDefault="00D6208A" w:rsidP="0031355E">
      <w:pPr>
        <w:pStyle w:val="aa"/>
        <w:jc w:val="both"/>
        <w:rPr>
          <w:rFonts w:ascii="Times New Roman" w:hAnsi="Times New Roman"/>
        </w:rPr>
      </w:pPr>
      <w:r w:rsidRPr="00DF1FB7">
        <w:rPr>
          <w:rStyle w:val="af6"/>
        </w:rPr>
        <w:footnoteRef/>
      </w:r>
      <w:r w:rsidRPr="00DF1FB7">
        <w:rPr>
          <w:rStyle w:val="af6"/>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36">
    <w:p w14:paraId="27278949"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Для договоров с физическими лицами слово «работников» удалить.</w:t>
      </w:r>
    </w:p>
  </w:footnote>
  <w:footnote w:id="137">
    <w:p w14:paraId="32CA8B9D"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138">
    <w:p w14:paraId="1F5AD49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p>
  </w:footnote>
  <w:footnote w:id="139">
    <w:p w14:paraId="7A995992"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140">
    <w:p w14:paraId="680E3E42" w14:textId="77777777" w:rsidR="00D6208A" w:rsidRPr="00DF1FB7" w:rsidRDefault="00D6208A" w:rsidP="0031355E">
      <w:pPr>
        <w:pStyle w:val="aa"/>
        <w:jc w:val="both"/>
        <w:rPr>
          <w:rFonts w:ascii="Times New Roman" w:hAnsi="Times New Roman"/>
          <w:lang w:val="x-none"/>
        </w:rPr>
      </w:pPr>
      <w:r w:rsidRPr="00DF1FB7">
        <w:rPr>
          <w:rStyle w:val="af6"/>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141">
    <w:p w14:paraId="05774C8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42">
    <w:p w14:paraId="4CBEEB9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43">
    <w:p w14:paraId="5361144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44">
    <w:p w14:paraId="4E542E3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План должен отражать текущую планировку Объекта.</w:t>
      </w:r>
    </w:p>
  </w:footnote>
  <w:footnote w:id="145">
    <w:p w14:paraId="0E7D5A22"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46">
    <w:p w14:paraId="79F78AA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147">
    <w:p w14:paraId="288E899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148">
    <w:p w14:paraId="7F4097B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полное и сокращённое наименование Арендодателя.</w:t>
      </w:r>
    </w:p>
  </w:footnote>
  <w:footnote w:id="149">
    <w:p w14:paraId="6C08C34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150">
    <w:p w14:paraId="27389AC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151">
    <w:p w14:paraId="4196238D"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2">
    <w:p w14:paraId="37DEA39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3">
    <w:p w14:paraId="73371A71"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4">
    <w:p w14:paraId="23FE568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55">
    <w:p w14:paraId="6F4ABEC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156">
    <w:p w14:paraId="2185BF8C"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57">
    <w:p w14:paraId="23121D0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58">
    <w:p w14:paraId="08F04DBE"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59">
    <w:p w14:paraId="05E32E5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60">
    <w:p w14:paraId="7775A1E9"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Подпункты указываются при необходимости.</w:t>
      </w:r>
    </w:p>
  </w:footnote>
  <w:footnote w:id="161">
    <w:p w14:paraId="76D14D7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62">
    <w:p w14:paraId="5695EF1A"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63">
    <w:p w14:paraId="510291A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каждый индивидуальный прибор учета отдельно.</w:t>
      </w:r>
    </w:p>
  </w:footnote>
  <w:footnote w:id="164">
    <w:p w14:paraId="6A9BCD39"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65">
    <w:p w14:paraId="761CFE1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166">
    <w:p w14:paraId="514B9D6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у Объекта несколько дверей, то указывается по каждой двери.</w:t>
      </w:r>
    </w:p>
  </w:footnote>
  <w:footnote w:id="167">
    <w:p w14:paraId="5CE26058"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помещения, в которые Арендатору ограничен доступ.</w:t>
      </w:r>
    </w:p>
  </w:footnote>
  <w:footnote w:id="168">
    <w:p w14:paraId="7396E755"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данный пункт исключается.</w:t>
      </w:r>
    </w:p>
  </w:footnote>
  <w:footnote w:id="169">
    <w:p w14:paraId="7F35A02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DF1FB7">
        <w:rPr>
          <w:rFonts w:ascii="Times New Roman" w:hAnsi="Times New Roman"/>
        </w:rPr>
        <w:t>Арендодателю ,</w:t>
      </w:r>
      <w:proofErr w:type="gramEnd"/>
      <w:r w:rsidRPr="00DF1FB7">
        <w:rPr>
          <w:rFonts w:ascii="Times New Roman" w:hAnsi="Times New Roman"/>
        </w:rPr>
        <w:t xml:space="preserve"> а Арендодатель».</w:t>
      </w:r>
    </w:p>
  </w:footnote>
  <w:footnote w:id="170">
    <w:p w14:paraId="474D4D16"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171">
    <w:p w14:paraId="7B930DE5"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72">
    <w:p w14:paraId="5389004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w:t>
      </w:r>
    </w:p>
  </w:footnote>
  <w:footnote w:id="173">
    <w:p w14:paraId="49DC87D2" w14:textId="77777777" w:rsidR="00D6208A" w:rsidRPr="00DF1FB7" w:rsidRDefault="00D6208A" w:rsidP="0031355E">
      <w:pPr>
        <w:pStyle w:val="HTML"/>
        <w:jc w:val="both"/>
        <w:rPr>
          <w:rFonts w:ascii="Times New Roman" w:eastAsia="Calibri" w:hAnsi="Times New Roman" w:cs="Times New Roman"/>
        </w:rPr>
      </w:pPr>
      <w:r w:rsidRPr="00DF1FB7">
        <w:rPr>
          <w:rStyle w:val="af6"/>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74">
    <w:p w14:paraId="2C536FF0"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175">
    <w:p w14:paraId="17FA0C3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Номер (при наличии), дата и заголовок (при наличии).</w:t>
      </w:r>
    </w:p>
  </w:footnote>
  <w:footnote w:id="176">
    <w:p w14:paraId="6EB2DB5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177">
    <w:p w14:paraId="5E957823"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78">
    <w:p w14:paraId="272EC755" w14:textId="77777777" w:rsidR="00D6208A" w:rsidRPr="00DF1FB7" w:rsidDel="00663EAA" w:rsidRDefault="00D6208A" w:rsidP="0031355E">
      <w:pPr>
        <w:pStyle w:val="aa"/>
        <w:jc w:val="both"/>
        <w:rPr>
          <w:del w:id="118" w:author="Сидоров Александр Евгеньевич" w:date="2024-08-07T14:39:00Z"/>
          <w:rFonts w:ascii="Times New Roman" w:hAnsi="Times New Roman"/>
        </w:rPr>
      </w:pPr>
    </w:p>
  </w:footnote>
  <w:footnote w:id="179">
    <w:p w14:paraId="48A1E1F1"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Дизайн-проект должен соответствовать внутренним нормативным документам ПАО Сбербанк.</w:t>
      </w:r>
    </w:p>
  </w:footnote>
  <w:footnote w:id="180">
    <w:p w14:paraId="0565C122"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181">
    <w:p w14:paraId="2BAEDC0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182">
    <w:p w14:paraId="6E3B54CD"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83">
    <w:p w14:paraId="75312405" w14:textId="77777777" w:rsidR="00D6208A" w:rsidRPr="00DF1FB7" w:rsidRDefault="00D6208A" w:rsidP="0031355E">
      <w:pPr>
        <w:pStyle w:val="aa"/>
        <w:jc w:val="both"/>
        <w:rPr>
          <w:rFonts w:ascii="Times New Roman" w:hAnsi="Times New Roman"/>
          <w:b/>
        </w:rPr>
      </w:pPr>
      <w:r w:rsidRPr="00DF1FB7">
        <w:rPr>
          <w:rStyle w:val="af6"/>
        </w:rPr>
        <w:footnoteRef/>
      </w:r>
      <w:r w:rsidRPr="00DF1FB7">
        <w:rPr>
          <w:rFonts w:ascii="Times New Roman" w:hAnsi="Times New Roman"/>
        </w:rPr>
        <w:t xml:space="preserve"> Если применимо к отношениям Сторон.</w:t>
      </w:r>
    </w:p>
  </w:footnote>
  <w:footnote w:id="184">
    <w:p w14:paraId="793FD53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 к отношениям Сторон.</w:t>
      </w:r>
    </w:p>
  </w:footnote>
  <w:footnote w:id="185">
    <w:p w14:paraId="20E3937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Если применимо к отношениям Сторон.</w:t>
      </w:r>
    </w:p>
  </w:footnote>
  <w:footnote w:id="186">
    <w:p w14:paraId="559E33FF"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187">
    <w:p w14:paraId="313D94B4"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188">
    <w:p w14:paraId="227E99C8"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189">
    <w:p w14:paraId="6DDE3FB5"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190">
    <w:p w14:paraId="023EE97C"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реквизиты Договора.</w:t>
      </w:r>
    </w:p>
  </w:footnote>
  <w:footnote w:id="191">
    <w:p w14:paraId="428FEEB9"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14:paraId="26C5FD49"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92">
    <w:p w14:paraId="1492AE57" w14:textId="77777777" w:rsidR="00D6208A" w:rsidRPr="00DF1FB7" w:rsidRDefault="00D6208A" w:rsidP="0031355E">
      <w:pPr>
        <w:pStyle w:val="aa"/>
        <w:jc w:val="both"/>
        <w:rPr>
          <w:rFonts w:ascii="Times New Roman" w:hAnsi="Times New Roman"/>
        </w:rPr>
      </w:pPr>
      <w:r w:rsidRPr="00DF1FB7">
        <w:rPr>
          <w:rStyle w:val="af6"/>
        </w:rPr>
        <w:footnoteRef/>
      </w:r>
      <w:r w:rsidRPr="00DF1FB7">
        <w:rPr>
          <w:rFonts w:ascii="Times New Roman" w:hAnsi="Times New Roman"/>
        </w:rPr>
        <w:t xml:space="preserve"> Указывается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93">
    <w:p w14:paraId="5A370AC2"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94">
    <w:p w14:paraId="0CA49570"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иностранного государства.</w:t>
      </w:r>
    </w:p>
  </w:footnote>
  <w:footnote w:id="195">
    <w:p w14:paraId="21059ED0"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фактический адрес офиса.</w:t>
      </w:r>
    </w:p>
  </w:footnote>
  <w:footnote w:id="196">
    <w:p w14:paraId="6FAA6315"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97">
    <w:p w14:paraId="76A80E71"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98">
    <w:p w14:paraId="283F01F5"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вид и реквизиты счета</w:t>
      </w:r>
    </w:p>
  </w:footnote>
  <w:footnote w:id="199">
    <w:p w14:paraId="143AE60E"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rPr>
          <w:rFonts w:ascii="Times New Roman" w:hAnsi="Times New Roman"/>
        </w:rPr>
        <w:t>резидентства</w:t>
      </w:r>
      <w:proofErr w:type="spellEnd"/>
      <w:r w:rsidRPr="00DF1FB7">
        <w:rPr>
          <w:rFonts w:ascii="Times New Roman" w:hAnsi="Times New Roman"/>
        </w:rPr>
        <w:t xml:space="preserve">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200">
    <w:p w14:paraId="32985697"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201">
    <w:p w14:paraId="193EBED7"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202">
    <w:p w14:paraId="172C0BBC"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В качестве подтверждающих документов могут быть предоставлены:</w:t>
      </w:r>
    </w:p>
    <w:p w14:paraId="0FCAE5AB"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14:paraId="75D997B3"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14:paraId="379DB247"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14:paraId="37CD1833" w14:textId="77777777" w:rsidR="00D6208A" w:rsidRPr="00DF1FB7" w:rsidRDefault="00D6208A" w:rsidP="0031355E">
      <w:pPr>
        <w:pStyle w:val="14"/>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52261E2A" w14:textId="77777777" w:rsidR="00D6208A" w:rsidRPr="00DF1FB7" w:rsidRDefault="00D6208A" w:rsidP="0031355E">
      <w:pPr>
        <w:pStyle w:val="14"/>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1B600F98"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4F4307FE"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14:paraId="599689F1"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14:paraId="7F36C740"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договоры;</w:t>
      </w:r>
    </w:p>
    <w:p w14:paraId="7386E73F"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203">
    <w:p w14:paraId="1962459D"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Указать наименование Компании</w:t>
      </w:r>
    </w:p>
  </w:footnote>
  <w:footnote w:id="204">
    <w:p w14:paraId="6A1556E6" w14:textId="77777777" w:rsidR="00D6208A" w:rsidRPr="00DF1FB7" w:rsidRDefault="00D6208A" w:rsidP="0031355E">
      <w:pPr>
        <w:pStyle w:val="aa"/>
        <w:widowControl w:val="0"/>
        <w:suppressLineNumbers/>
        <w:suppressAutoHyphens/>
        <w:contextualSpacing/>
        <w:jc w:val="both"/>
        <w:rPr>
          <w:rFonts w:ascii="Times New Roman" w:hAnsi="Times New Roman"/>
        </w:rPr>
      </w:pPr>
      <w:r w:rsidRPr="00DF1FB7">
        <w:rPr>
          <w:rStyle w:val="af6"/>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527AE2"/>
    <w:multiLevelType w:val="multilevel"/>
    <w:tmpl w:val="14206B62"/>
    <w:lvl w:ilvl="0">
      <w:start w:val="1"/>
      <w:numFmt w:val="decimal"/>
      <w:lvlText w:val="%1."/>
      <w:lvlJc w:val="left"/>
      <w:pPr>
        <w:ind w:left="720" w:hanging="720"/>
      </w:pPr>
      <w:rPr>
        <w:rFonts w:hint="default"/>
      </w:rPr>
    </w:lvl>
    <w:lvl w:ilvl="1">
      <w:start w:val="4"/>
      <w:numFmt w:val="decimal"/>
      <w:lvlText w:val="%1.%2."/>
      <w:lvlJc w:val="left"/>
      <w:pPr>
        <w:ind w:left="956" w:hanging="720"/>
      </w:pPr>
      <w:rPr>
        <w:rFonts w:hint="default"/>
      </w:rPr>
    </w:lvl>
    <w:lvl w:ilvl="2">
      <w:start w:val="5"/>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DA57C2"/>
    <w:multiLevelType w:val="multilevel"/>
    <w:tmpl w:val="0EFC27B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2CCE1F73"/>
    <w:multiLevelType w:val="multilevel"/>
    <w:tmpl w:val="3670D206"/>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146" w:hanging="720"/>
      </w:pPr>
      <w:rPr>
        <w:rFonts w:hint="default"/>
        <w:strike w:val="0"/>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15:restartNumberingAfterBreak="0">
    <w:nsid w:val="317519E9"/>
    <w:multiLevelType w:val="multilevel"/>
    <w:tmpl w:val="67BACCDA"/>
    <w:lvl w:ilvl="0">
      <w:start w:val="5"/>
      <w:numFmt w:val="decimal"/>
      <w:lvlText w:val="%1."/>
      <w:lvlJc w:val="left"/>
      <w:pPr>
        <w:ind w:left="540" w:hanging="540"/>
      </w:pPr>
      <w:rPr>
        <w:rFonts w:hint="default"/>
      </w:rPr>
    </w:lvl>
    <w:lvl w:ilvl="1">
      <w:start w:val="3"/>
      <w:numFmt w:val="decimal"/>
      <w:lvlText w:val="%1.%2."/>
      <w:lvlJc w:val="left"/>
      <w:pPr>
        <w:ind w:left="1178" w:hanging="540"/>
      </w:pPr>
      <w:rPr>
        <w:rFonts w:hint="default"/>
      </w:rPr>
    </w:lvl>
    <w:lvl w:ilvl="2">
      <w:start w:val="9"/>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A2D7F18"/>
    <w:multiLevelType w:val="multilevel"/>
    <w:tmpl w:val="654A6250"/>
    <w:lvl w:ilvl="0">
      <w:start w:val="1"/>
      <w:numFmt w:val="decimal"/>
      <w:lvlText w:val="%1."/>
      <w:lvlJc w:val="left"/>
      <w:pPr>
        <w:ind w:left="540" w:hanging="540"/>
      </w:pPr>
      <w:rPr>
        <w:rFonts w:eastAsiaTheme="minorHAnsi" w:cstheme="minorBidi" w:hint="default"/>
      </w:rPr>
    </w:lvl>
    <w:lvl w:ilvl="1">
      <w:start w:val="4"/>
      <w:numFmt w:val="decimal"/>
      <w:lvlText w:val="%1.%2."/>
      <w:lvlJc w:val="left"/>
      <w:pPr>
        <w:ind w:left="6069" w:hanging="540"/>
      </w:pPr>
      <w:rPr>
        <w:rFonts w:eastAsiaTheme="minorHAnsi" w:cstheme="minorBidi" w:hint="default"/>
      </w:rPr>
    </w:lvl>
    <w:lvl w:ilvl="2">
      <w:start w:val="6"/>
      <w:numFmt w:val="decimal"/>
      <w:lvlText w:val="%1.%2.%3."/>
      <w:lvlJc w:val="left"/>
      <w:pPr>
        <w:ind w:left="5257" w:hanging="720"/>
      </w:pPr>
      <w:rPr>
        <w:rFonts w:eastAsiaTheme="minorHAnsi" w:cstheme="minorBidi" w:hint="default"/>
      </w:rPr>
    </w:lvl>
    <w:lvl w:ilvl="3">
      <w:start w:val="1"/>
      <w:numFmt w:val="decimal"/>
      <w:lvlText w:val="%1.%2.%3.%4."/>
      <w:lvlJc w:val="left"/>
      <w:pPr>
        <w:ind w:left="1782" w:hanging="720"/>
      </w:pPr>
      <w:rPr>
        <w:rFonts w:eastAsiaTheme="minorHAnsi" w:cstheme="minorBidi" w:hint="default"/>
      </w:rPr>
    </w:lvl>
    <w:lvl w:ilvl="4">
      <w:start w:val="1"/>
      <w:numFmt w:val="decimal"/>
      <w:lvlText w:val="%1.%2.%3.%4.%5."/>
      <w:lvlJc w:val="left"/>
      <w:pPr>
        <w:ind w:left="2496" w:hanging="1080"/>
      </w:pPr>
      <w:rPr>
        <w:rFonts w:eastAsiaTheme="minorHAnsi" w:cstheme="minorBidi" w:hint="default"/>
      </w:rPr>
    </w:lvl>
    <w:lvl w:ilvl="5">
      <w:start w:val="1"/>
      <w:numFmt w:val="decimal"/>
      <w:lvlText w:val="%1.%2.%3.%4.%5.%6."/>
      <w:lvlJc w:val="left"/>
      <w:pPr>
        <w:ind w:left="2850" w:hanging="1080"/>
      </w:pPr>
      <w:rPr>
        <w:rFonts w:eastAsiaTheme="minorHAnsi" w:cstheme="minorBidi" w:hint="default"/>
      </w:rPr>
    </w:lvl>
    <w:lvl w:ilvl="6">
      <w:start w:val="1"/>
      <w:numFmt w:val="decimal"/>
      <w:lvlText w:val="%1.%2.%3.%4.%5.%6.%7."/>
      <w:lvlJc w:val="left"/>
      <w:pPr>
        <w:ind w:left="3564" w:hanging="1440"/>
      </w:pPr>
      <w:rPr>
        <w:rFonts w:eastAsiaTheme="minorHAnsi" w:cstheme="minorBidi" w:hint="default"/>
      </w:rPr>
    </w:lvl>
    <w:lvl w:ilvl="7">
      <w:start w:val="1"/>
      <w:numFmt w:val="decimal"/>
      <w:lvlText w:val="%1.%2.%3.%4.%5.%6.%7.%8."/>
      <w:lvlJc w:val="left"/>
      <w:pPr>
        <w:ind w:left="3918" w:hanging="1440"/>
      </w:pPr>
      <w:rPr>
        <w:rFonts w:eastAsiaTheme="minorHAnsi" w:cstheme="minorBidi" w:hint="default"/>
      </w:rPr>
    </w:lvl>
    <w:lvl w:ilvl="8">
      <w:start w:val="1"/>
      <w:numFmt w:val="decimal"/>
      <w:lvlText w:val="%1.%2.%3.%4.%5.%6.%7.%8.%9."/>
      <w:lvlJc w:val="left"/>
      <w:pPr>
        <w:ind w:left="4632" w:hanging="1800"/>
      </w:pPr>
      <w:rPr>
        <w:rFonts w:eastAsiaTheme="minorHAnsi" w:cstheme="minorBidi" w:hint="default"/>
      </w:rPr>
    </w:lvl>
  </w:abstractNum>
  <w:abstractNum w:abstractNumId="13" w15:restartNumberingAfterBreak="0">
    <w:nsid w:val="40292126"/>
    <w:multiLevelType w:val="multilevel"/>
    <w:tmpl w:val="C548E0D8"/>
    <w:lvl w:ilvl="0">
      <w:start w:val="1"/>
      <w:numFmt w:val="decimal"/>
      <w:lvlText w:val="%1."/>
      <w:lvlJc w:val="left"/>
      <w:pPr>
        <w:ind w:left="360" w:hanging="360"/>
      </w:pPr>
      <w:rPr>
        <w:rFonts w:hint="default"/>
      </w:rPr>
    </w:lvl>
    <w:lvl w:ilvl="1">
      <w:start w:val="7"/>
      <w:numFmt w:val="decimal"/>
      <w:lvlText w:val="%1.%2."/>
      <w:lvlJc w:val="left"/>
      <w:pPr>
        <w:ind w:left="206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6"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5950DA6"/>
    <w:multiLevelType w:val="hybridMultilevel"/>
    <w:tmpl w:val="7CF8C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1"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2"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3" w15:restartNumberingAfterBreak="0">
    <w:nsid w:val="5F9640CA"/>
    <w:multiLevelType w:val="multilevel"/>
    <w:tmpl w:val="8E861F02"/>
    <w:lvl w:ilvl="0">
      <w:start w:val="3"/>
      <w:numFmt w:val="decimal"/>
      <w:lvlText w:val="%1."/>
      <w:lvlJc w:val="left"/>
      <w:pPr>
        <w:ind w:left="360" w:hanging="360"/>
      </w:pPr>
      <w:rPr>
        <w:rFonts w:eastAsia="Times New Roman" w:hint="default"/>
      </w:rPr>
    </w:lvl>
    <w:lvl w:ilvl="1">
      <w:start w:val="1"/>
      <w:numFmt w:val="decimal"/>
      <w:lvlText w:val="%1.%2."/>
      <w:lvlJc w:val="left"/>
      <w:pPr>
        <w:ind w:left="928"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5"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675"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27"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7"/>
  </w:num>
  <w:num w:numId="2">
    <w:abstractNumId w:val="10"/>
  </w:num>
  <w:num w:numId="3">
    <w:abstractNumId w:val="22"/>
  </w:num>
  <w:num w:numId="4">
    <w:abstractNumId w:val="4"/>
  </w:num>
  <w:num w:numId="5">
    <w:abstractNumId w:val="29"/>
  </w:num>
  <w:num w:numId="6">
    <w:abstractNumId w:val="21"/>
  </w:num>
  <w:num w:numId="7">
    <w:abstractNumId w:val="24"/>
  </w:num>
  <w:num w:numId="8">
    <w:abstractNumId w:val="25"/>
  </w:num>
  <w:num w:numId="9">
    <w:abstractNumId w:val="3"/>
  </w:num>
  <w:num w:numId="10">
    <w:abstractNumId w:val="26"/>
  </w:num>
  <w:num w:numId="11">
    <w:abstractNumId w:val="18"/>
  </w:num>
  <w:num w:numId="12">
    <w:abstractNumId w:val="14"/>
  </w:num>
  <w:num w:numId="13">
    <w:abstractNumId w:val="12"/>
  </w:num>
  <w:num w:numId="14">
    <w:abstractNumId w:val="1"/>
  </w:num>
  <w:num w:numId="15">
    <w:abstractNumId w:val="7"/>
  </w:num>
  <w:num w:numId="16">
    <w:abstractNumId w:val="11"/>
  </w:num>
  <w:num w:numId="17">
    <w:abstractNumId w:val="2"/>
  </w:num>
  <w:num w:numId="18">
    <w:abstractNumId w:val="0"/>
  </w:num>
  <w:num w:numId="19">
    <w:abstractNumId w:val="5"/>
  </w:num>
  <w:num w:numId="20">
    <w:abstractNumId w:val="27"/>
  </w:num>
  <w:num w:numId="21">
    <w:abstractNumId w:val="30"/>
  </w:num>
  <w:num w:numId="22">
    <w:abstractNumId w:val="15"/>
  </w:num>
  <w:num w:numId="23">
    <w:abstractNumId w:val="20"/>
  </w:num>
  <w:num w:numId="24">
    <w:abstractNumId w:val="31"/>
  </w:num>
  <w:num w:numId="25">
    <w:abstractNumId w:val="28"/>
  </w:num>
  <w:num w:numId="26">
    <w:abstractNumId w:val="9"/>
  </w:num>
  <w:num w:numId="27">
    <w:abstractNumId w:val="13"/>
  </w:num>
  <w:num w:numId="28">
    <w:abstractNumId w:val="23"/>
  </w:num>
  <w:num w:numId="29">
    <w:abstractNumId w:val="16"/>
  </w:num>
  <w:num w:numId="30">
    <w:abstractNumId w:val="19"/>
  </w:num>
  <w:num w:numId="31">
    <w:abstractNumId w:val="6"/>
  </w:num>
  <w:num w:numId="32">
    <w:abstractNumId w:val="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идоров Александр Евгеньевич">
    <w15:presenceInfo w15:providerId="None" w15:userId="Сидоров Александр Евгеньевич"/>
  </w15:person>
  <w15:person w15:author="Черникова Наталья Владимировна">
    <w15:presenceInfo w15:providerId="None" w15:userId="Черникова Наталья Владимировна"/>
  </w15:person>
  <w15:person w15:author="Мухина Яна Станиславовна">
    <w15:presenceInfo w15:providerId="None" w15:userId="Мухина Яна Станислав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F76"/>
    <w:rsid w:val="000054C7"/>
    <w:rsid w:val="000066D6"/>
    <w:rsid w:val="00007668"/>
    <w:rsid w:val="0001220C"/>
    <w:rsid w:val="00017839"/>
    <w:rsid w:val="00023713"/>
    <w:rsid w:val="000419B0"/>
    <w:rsid w:val="00043E68"/>
    <w:rsid w:val="00054708"/>
    <w:rsid w:val="000C46AA"/>
    <w:rsid w:val="000C5C46"/>
    <w:rsid w:val="000D768F"/>
    <w:rsid w:val="000F0EBC"/>
    <w:rsid w:val="00101CFC"/>
    <w:rsid w:val="00107021"/>
    <w:rsid w:val="00121E97"/>
    <w:rsid w:val="0013189C"/>
    <w:rsid w:val="00133A8D"/>
    <w:rsid w:val="00134A28"/>
    <w:rsid w:val="00134C2A"/>
    <w:rsid w:val="00137E00"/>
    <w:rsid w:val="00141CDD"/>
    <w:rsid w:val="0015302E"/>
    <w:rsid w:val="00154A61"/>
    <w:rsid w:val="00165ECF"/>
    <w:rsid w:val="00165F69"/>
    <w:rsid w:val="001666A1"/>
    <w:rsid w:val="001A0AE5"/>
    <w:rsid w:val="001B2D68"/>
    <w:rsid w:val="001B4D29"/>
    <w:rsid w:val="001C337B"/>
    <w:rsid w:val="001D750B"/>
    <w:rsid w:val="001E45FF"/>
    <w:rsid w:val="001F281C"/>
    <w:rsid w:val="001F3060"/>
    <w:rsid w:val="001F43DB"/>
    <w:rsid w:val="0020079E"/>
    <w:rsid w:val="00202104"/>
    <w:rsid w:val="00210374"/>
    <w:rsid w:val="002109E9"/>
    <w:rsid w:val="0022208C"/>
    <w:rsid w:val="002316C8"/>
    <w:rsid w:val="00233905"/>
    <w:rsid w:val="0023682E"/>
    <w:rsid w:val="0025591D"/>
    <w:rsid w:val="00257DF5"/>
    <w:rsid w:val="00265DF5"/>
    <w:rsid w:val="00266037"/>
    <w:rsid w:val="0026720F"/>
    <w:rsid w:val="002754E6"/>
    <w:rsid w:val="00282976"/>
    <w:rsid w:val="002923F7"/>
    <w:rsid w:val="002B2F5E"/>
    <w:rsid w:val="002D265E"/>
    <w:rsid w:val="002D2E6C"/>
    <w:rsid w:val="002E435F"/>
    <w:rsid w:val="002E7697"/>
    <w:rsid w:val="002E7CC0"/>
    <w:rsid w:val="002F1A92"/>
    <w:rsid w:val="002F65C8"/>
    <w:rsid w:val="003015D8"/>
    <w:rsid w:val="00301D5D"/>
    <w:rsid w:val="0031355E"/>
    <w:rsid w:val="0031672B"/>
    <w:rsid w:val="003204D6"/>
    <w:rsid w:val="00327A69"/>
    <w:rsid w:val="003511AE"/>
    <w:rsid w:val="00356541"/>
    <w:rsid w:val="00367602"/>
    <w:rsid w:val="003710C1"/>
    <w:rsid w:val="0038138B"/>
    <w:rsid w:val="00385A7F"/>
    <w:rsid w:val="00390179"/>
    <w:rsid w:val="00391D3C"/>
    <w:rsid w:val="00397040"/>
    <w:rsid w:val="003A2CD0"/>
    <w:rsid w:val="003A5657"/>
    <w:rsid w:val="003B1A0C"/>
    <w:rsid w:val="003B204E"/>
    <w:rsid w:val="003C0928"/>
    <w:rsid w:val="003C622A"/>
    <w:rsid w:val="003D0DAD"/>
    <w:rsid w:val="003D201C"/>
    <w:rsid w:val="003D3307"/>
    <w:rsid w:val="003D6203"/>
    <w:rsid w:val="003F1F2F"/>
    <w:rsid w:val="003F4586"/>
    <w:rsid w:val="00413DB6"/>
    <w:rsid w:val="00421F93"/>
    <w:rsid w:val="004227CF"/>
    <w:rsid w:val="004444A1"/>
    <w:rsid w:val="00453435"/>
    <w:rsid w:val="00477211"/>
    <w:rsid w:val="00496896"/>
    <w:rsid w:val="004975EA"/>
    <w:rsid w:val="004A43F9"/>
    <w:rsid w:val="004B6214"/>
    <w:rsid w:val="004D12AB"/>
    <w:rsid w:val="004D155B"/>
    <w:rsid w:val="004D5629"/>
    <w:rsid w:val="004E032F"/>
    <w:rsid w:val="004E073C"/>
    <w:rsid w:val="004E2899"/>
    <w:rsid w:val="004F021E"/>
    <w:rsid w:val="004F4AC9"/>
    <w:rsid w:val="00501383"/>
    <w:rsid w:val="0051322D"/>
    <w:rsid w:val="0052507E"/>
    <w:rsid w:val="0052521A"/>
    <w:rsid w:val="005253BC"/>
    <w:rsid w:val="0053155A"/>
    <w:rsid w:val="00535E78"/>
    <w:rsid w:val="00540A65"/>
    <w:rsid w:val="005534DC"/>
    <w:rsid w:val="00567F4B"/>
    <w:rsid w:val="0057059E"/>
    <w:rsid w:val="00574539"/>
    <w:rsid w:val="00575103"/>
    <w:rsid w:val="005804EA"/>
    <w:rsid w:val="005815AE"/>
    <w:rsid w:val="005862E5"/>
    <w:rsid w:val="00591528"/>
    <w:rsid w:val="005A4C2F"/>
    <w:rsid w:val="005B4485"/>
    <w:rsid w:val="005C777D"/>
    <w:rsid w:val="005D6DBA"/>
    <w:rsid w:val="005E2BFC"/>
    <w:rsid w:val="00605AD0"/>
    <w:rsid w:val="00611C31"/>
    <w:rsid w:val="00615357"/>
    <w:rsid w:val="00620420"/>
    <w:rsid w:val="00641B66"/>
    <w:rsid w:val="006454D7"/>
    <w:rsid w:val="006525C1"/>
    <w:rsid w:val="00652C08"/>
    <w:rsid w:val="006655FD"/>
    <w:rsid w:val="0068067F"/>
    <w:rsid w:val="00693B7B"/>
    <w:rsid w:val="00695D0B"/>
    <w:rsid w:val="006B0EE0"/>
    <w:rsid w:val="006C20D8"/>
    <w:rsid w:val="006D0182"/>
    <w:rsid w:val="006D517F"/>
    <w:rsid w:val="006D62E9"/>
    <w:rsid w:val="006D6F64"/>
    <w:rsid w:val="006E113F"/>
    <w:rsid w:val="006E1D5F"/>
    <w:rsid w:val="00707173"/>
    <w:rsid w:val="00745BE0"/>
    <w:rsid w:val="00757F47"/>
    <w:rsid w:val="00761A0F"/>
    <w:rsid w:val="00770BBB"/>
    <w:rsid w:val="00780D75"/>
    <w:rsid w:val="007834AC"/>
    <w:rsid w:val="00786222"/>
    <w:rsid w:val="007A0E22"/>
    <w:rsid w:val="007B18D5"/>
    <w:rsid w:val="007D0448"/>
    <w:rsid w:val="007E3D94"/>
    <w:rsid w:val="007E5E37"/>
    <w:rsid w:val="007F745C"/>
    <w:rsid w:val="00802D6C"/>
    <w:rsid w:val="00824F2B"/>
    <w:rsid w:val="0082641F"/>
    <w:rsid w:val="008266FC"/>
    <w:rsid w:val="00836465"/>
    <w:rsid w:val="0083667E"/>
    <w:rsid w:val="00844CE8"/>
    <w:rsid w:val="00856F8E"/>
    <w:rsid w:val="00857BD9"/>
    <w:rsid w:val="00870ACD"/>
    <w:rsid w:val="00874496"/>
    <w:rsid w:val="008A424B"/>
    <w:rsid w:val="008D018E"/>
    <w:rsid w:val="008D3052"/>
    <w:rsid w:val="008D4768"/>
    <w:rsid w:val="008F0282"/>
    <w:rsid w:val="00904E86"/>
    <w:rsid w:val="00913160"/>
    <w:rsid w:val="00926EB4"/>
    <w:rsid w:val="00930A8B"/>
    <w:rsid w:val="0093386E"/>
    <w:rsid w:val="009362E2"/>
    <w:rsid w:val="009371BF"/>
    <w:rsid w:val="00943A6A"/>
    <w:rsid w:val="009447AB"/>
    <w:rsid w:val="00950A57"/>
    <w:rsid w:val="00955126"/>
    <w:rsid w:val="00973823"/>
    <w:rsid w:val="00984691"/>
    <w:rsid w:val="00986AE3"/>
    <w:rsid w:val="009B0498"/>
    <w:rsid w:val="009B3159"/>
    <w:rsid w:val="009B5AE9"/>
    <w:rsid w:val="009C4B3D"/>
    <w:rsid w:val="009C5346"/>
    <w:rsid w:val="009D30AB"/>
    <w:rsid w:val="009D7644"/>
    <w:rsid w:val="009E4832"/>
    <w:rsid w:val="009E61D0"/>
    <w:rsid w:val="009F1D52"/>
    <w:rsid w:val="009F30A6"/>
    <w:rsid w:val="009F5778"/>
    <w:rsid w:val="009F645F"/>
    <w:rsid w:val="00A04CBD"/>
    <w:rsid w:val="00A0720A"/>
    <w:rsid w:val="00A11022"/>
    <w:rsid w:val="00A31B0D"/>
    <w:rsid w:val="00A3532A"/>
    <w:rsid w:val="00A4137B"/>
    <w:rsid w:val="00A4205B"/>
    <w:rsid w:val="00A5347C"/>
    <w:rsid w:val="00A55285"/>
    <w:rsid w:val="00A57314"/>
    <w:rsid w:val="00A60CDC"/>
    <w:rsid w:val="00A648D7"/>
    <w:rsid w:val="00A702B5"/>
    <w:rsid w:val="00A944E2"/>
    <w:rsid w:val="00AA661B"/>
    <w:rsid w:val="00AB1C8F"/>
    <w:rsid w:val="00AB213C"/>
    <w:rsid w:val="00AC72B9"/>
    <w:rsid w:val="00AD1F9E"/>
    <w:rsid w:val="00AD2CDB"/>
    <w:rsid w:val="00AD379C"/>
    <w:rsid w:val="00AE24EB"/>
    <w:rsid w:val="00AE278C"/>
    <w:rsid w:val="00AF5475"/>
    <w:rsid w:val="00B126E6"/>
    <w:rsid w:val="00B15981"/>
    <w:rsid w:val="00B173D0"/>
    <w:rsid w:val="00B32784"/>
    <w:rsid w:val="00B51C28"/>
    <w:rsid w:val="00B51E7F"/>
    <w:rsid w:val="00B5699B"/>
    <w:rsid w:val="00B602C9"/>
    <w:rsid w:val="00B83129"/>
    <w:rsid w:val="00B96C8C"/>
    <w:rsid w:val="00BA38C0"/>
    <w:rsid w:val="00BB378B"/>
    <w:rsid w:val="00BD4CB7"/>
    <w:rsid w:val="00BE5C90"/>
    <w:rsid w:val="00BF6AE7"/>
    <w:rsid w:val="00C023E6"/>
    <w:rsid w:val="00C04109"/>
    <w:rsid w:val="00C06016"/>
    <w:rsid w:val="00C10D89"/>
    <w:rsid w:val="00C138CA"/>
    <w:rsid w:val="00C20193"/>
    <w:rsid w:val="00C32870"/>
    <w:rsid w:val="00C35F76"/>
    <w:rsid w:val="00C37251"/>
    <w:rsid w:val="00C41D24"/>
    <w:rsid w:val="00C44EA3"/>
    <w:rsid w:val="00C50507"/>
    <w:rsid w:val="00C54E7E"/>
    <w:rsid w:val="00C618B7"/>
    <w:rsid w:val="00C631C3"/>
    <w:rsid w:val="00C66B81"/>
    <w:rsid w:val="00C73727"/>
    <w:rsid w:val="00C77AD0"/>
    <w:rsid w:val="00C822A4"/>
    <w:rsid w:val="00C864D7"/>
    <w:rsid w:val="00CB41B0"/>
    <w:rsid w:val="00CB4BDB"/>
    <w:rsid w:val="00CB78F0"/>
    <w:rsid w:val="00CC20C9"/>
    <w:rsid w:val="00CC7CEE"/>
    <w:rsid w:val="00CE6709"/>
    <w:rsid w:val="00CF1C80"/>
    <w:rsid w:val="00CF7B05"/>
    <w:rsid w:val="00D102FE"/>
    <w:rsid w:val="00D12329"/>
    <w:rsid w:val="00D202DE"/>
    <w:rsid w:val="00D32193"/>
    <w:rsid w:val="00D45646"/>
    <w:rsid w:val="00D456CB"/>
    <w:rsid w:val="00D52C9B"/>
    <w:rsid w:val="00D54AAC"/>
    <w:rsid w:val="00D6208A"/>
    <w:rsid w:val="00D66D69"/>
    <w:rsid w:val="00D74D5E"/>
    <w:rsid w:val="00D765E1"/>
    <w:rsid w:val="00D84B42"/>
    <w:rsid w:val="00D91DD2"/>
    <w:rsid w:val="00D948A1"/>
    <w:rsid w:val="00D95CFA"/>
    <w:rsid w:val="00DA4A9D"/>
    <w:rsid w:val="00DB4EAD"/>
    <w:rsid w:val="00DB5CDA"/>
    <w:rsid w:val="00DC4792"/>
    <w:rsid w:val="00DC4A11"/>
    <w:rsid w:val="00DD3875"/>
    <w:rsid w:val="00DD7BDE"/>
    <w:rsid w:val="00DE28BA"/>
    <w:rsid w:val="00DE394B"/>
    <w:rsid w:val="00DF2470"/>
    <w:rsid w:val="00E05522"/>
    <w:rsid w:val="00E1007B"/>
    <w:rsid w:val="00E1589A"/>
    <w:rsid w:val="00E24DFD"/>
    <w:rsid w:val="00E36311"/>
    <w:rsid w:val="00E3695C"/>
    <w:rsid w:val="00E52409"/>
    <w:rsid w:val="00E54744"/>
    <w:rsid w:val="00E719B0"/>
    <w:rsid w:val="00E72B29"/>
    <w:rsid w:val="00E7793E"/>
    <w:rsid w:val="00E819E4"/>
    <w:rsid w:val="00E8588B"/>
    <w:rsid w:val="00EA6DFA"/>
    <w:rsid w:val="00EA7A9F"/>
    <w:rsid w:val="00EC6E27"/>
    <w:rsid w:val="00ED1A60"/>
    <w:rsid w:val="00ED4723"/>
    <w:rsid w:val="00EF22EB"/>
    <w:rsid w:val="00EF617E"/>
    <w:rsid w:val="00F01690"/>
    <w:rsid w:val="00F05E6B"/>
    <w:rsid w:val="00F11C50"/>
    <w:rsid w:val="00F17EAE"/>
    <w:rsid w:val="00F20B86"/>
    <w:rsid w:val="00F23CC2"/>
    <w:rsid w:val="00F27AF4"/>
    <w:rsid w:val="00F319BB"/>
    <w:rsid w:val="00F37123"/>
    <w:rsid w:val="00F37EEE"/>
    <w:rsid w:val="00F521F5"/>
    <w:rsid w:val="00F5355B"/>
    <w:rsid w:val="00F63184"/>
    <w:rsid w:val="00F65660"/>
    <w:rsid w:val="00F756A0"/>
    <w:rsid w:val="00F848A7"/>
    <w:rsid w:val="00FA63D3"/>
    <w:rsid w:val="00FB46D9"/>
    <w:rsid w:val="00FB4E7B"/>
    <w:rsid w:val="00FC2087"/>
    <w:rsid w:val="00FC6795"/>
    <w:rsid w:val="00FC6BF9"/>
    <w:rsid w:val="00FD62D9"/>
    <w:rsid w:val="00FE70C2"/>
    <w:rsid w:val="00FF5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A12FB"/>
  <w15:chartTrackingRefBased/>
  <w15:docId w15:val="{B30113C5-FAC0-4EA4-9104-06FEC0F7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35F76"/>
  </w:style>
  <w:style w:type="paragraph" w:styleId="10">
    <w:name w:val="heading 1"/>
    <w:basedOn w:val="a2"/>
    <w:next w:val="a2"/>
    <w:link w:val="11"/>
    <w:uiPriority w:val="9"/>
    <w:qFormat/>
    <w:rsid w:val="00C35F76"/>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2"/>
    <w:next w:val="a2"/>
    <w:link w:val="50"/>
    <w:uiPriority w:val="9"/>
    <w:semiHidden/>
    <w:unhideWhenUsed/>
    <w:qFormat/>
    <w:rsid w:val="00C35F76"/>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2"/>
    <w:next w:val="a2"/>
    <w:link w:val="60"/>
    <w:uiPriority w:val="99"/>
    <w:semiHidden/>
    <w:unhideWhenUsed/>
    <w:qFormat/>
    <w:rsid w:val="00C35F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35F76"/>
    <w:rPr>
      <w:rFonts w:ascii="Cambria" w:eastAsia="Times New Roman" w:hAnsi="Cambria" w:cs="Times New Roman"/>
      <w:b/>
      <w:bCs/>
      <w:color w:val="365F91"/>
      <w:sz w:val="28"/>
      <w:szCs w:val="28"/>
    </w:rPr>
  </w:style>
  <w:style w:type="character" w:customStyle="1" w:styleId="50">
    <w:name w:val="Заголовок 5 Знак"/>
    <w:basedOn w:val="a3"/>
    <w:link w:val="5"/>
    <w:uiPriority w:val="9"/>
    <w:semiHidden/>
    <w:rsid w:val="00C35F76"/>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C35F76"/>
    <w:rPr>
      <w:rFonts w:ascii="Times New Roman" w:eastAsia="Times New Roman" w:hAnsi="Times New Roman" w:cs="Times New Roman"/>
      <w:b/>
      <w:sz w:val="24"/>
      <w:szCs w:val="20"/>
      <w:lang w:val="x-none" w:eastAsia="x-none"/>
    </w:rPr>
  </w:style>
  <w:style w:type="paragraph" w:styleId="a6">
    <w:name w:val="header"/>
    <w:basedOn w:val="a2"/>
    <w:link w:val="a7"/>
    <w:uiPriority w:val="99"/>
    <w:unhideWhenUsed/>
    <w:rsid w:val="00C35F76"/>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C35F76"/>
  </w:style>
  <w:style w:type="paragraph" w:styleId="a8">
    <w:name w:val="footer"/>
    <w:basedOn w:val="a2"/>
    <w:link w:val="a9"/>
    <w:uiPriority w:val="99"/>
    <w:unhideWhenUsed/>
    <w:rsid w:val="00C35F76"/>
    <w:pPr>
      <w:tabs>
        <w:tab w:val="center" w:pos="4677"/>
        <w:tab w:val="right" w:pos="9355"/>
      </w:tabs>
      <w:spacing w:after="0" w:line="240" w:lineRule="auto"/>
    </w:pPr>
  </w:style>
  <w:style w:type="character" w:customStyle="1" w:styleId="a9">
    <w:name w:val="Нижний колонтитул Знак"/>
    <w:basedOn w:val="a3"/>
    <w:link w:val="a8"/>
    <w:uiPriority w:val="99"/>
    <w:rsid w:val="00C35F76"/>
  </w:style>
  <w:style w:type="paragraph" w:customStyle="1" w:styleId="51">
    <w:name w:val="Заголовок 51"/>
    <w:basedOn w:val="a2"/>
    <w:next w:val="a2"/>
    <w:uiPriority w:val="9"/>
    <w:semiHidden/>
    <w:unhideWhenUsed/>
    <w:qFormat/>
    <w:rsid w:val="00C35F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5"/>
    <w:uiPriority w:val="99"/>
    <w:semiHidden/>
    <w:unhideWhenUsed/>
    <w:rsid w:val="00C35F76"/>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b"/>
    <w:uiPriority w:val="99"/>
    <w:unhideWhenUsed/>
    <w:qFormat/>
    <w:rsid w:val="00C35F76"/>
    <w:pPr>
      <w:spacing w:after="0" w:line="240" w:lineRule="auto"/>
    </w:pPr>
    <w:rPr>
      <w:rFonts w:ascii="Calibri" w:eastAsia="Times New Roman" w:hAnsi="Calibri" w:cs="Times New Roman"/>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C35F76"/>
    <w:rPr>
      <w:rFonts w:ascii="Calibri" w:eastAsia="Times New Roman" w:hAnsi="Calibri" w:cs="Times New Roman"/>
      <w:sz w:val="20"/>
      <w:szCs w:val="20"/>
    </w:rPr>
  </w:style>
  <w:style w:type="paragraph" w:styleId="ac">
    <w:name w:val="annotation text"/>
    <w:basedOn w:val="a2"/>
    <w:link w:val="ad"/>
    <w:uiPriority w:val="99"/>
    <w:unhideWhenUsed/>
    <w:rsid w:val="00C35F76"/>
    <w:pPr>
      <w:spacing w:after="200" w:line="240" w:lineRule="auto"/>
    </w:pPr>
    <w:rPr>
      <w:sz w:val="20"/>
      <w:szCs w:val="20"/>
    </w:rPr>
  </w:style>
  <w:style w:type="character" w:customStyle="1" w:styleId="ad">
    <w:name w:val="Текст примечания Знак"/>
    <w:basedOn w:val="a3"/>
    <w:link w:val="ac"/>
    <w:uiPriority w:val="99"/>
    <w:rsid w:val="00C35F76"/>
    <w:rPr>
      <w:sz w:val="20"/>
      <w:szCs w:val="20"/>
    </w:rPr>
  </w:style>
  <w:style w:type="paragraph" w:styleId="ae">
    <w:name w:val="Body Text"/>
    <w:basedOn w:val="a2"/>
    <w:link w:val="af"/>
    <w:uiPriority w:val="99"/>
    <w:unhideWhenUsed/>
    <w:rsid w:val="00C35F76"/>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f">
    <w:name w:val="Основной текст Знак"/>
    <w:basedOn w:val="a3"/>
    <w:link w:val="ae"/>
    <w:uiPriority w:val="99"/>
    <w:rsid w:val="00C35F76"/>
    <w:rPr>
      <w:rFonts w:ascii="Times New Roman" w:eastAsia="Times New Roman" w:hAnsi="Times New Roman" w:cs="Times New Roman"/>
      <w:sz w:val="24"/>
      <w:szCs w:val="20"/>
      <w:lang w:val="x-none" w:eastAsia="x-none"/>
    </w:rPr>
  </w:style>
  <w:style w:type="paragraph" w:styleId="af0">
    <w:name w:val="Body Text Indent"/>
    <w:basedOn w:val="a2"/>
    <w:link w:val="af1"/>
    <w:uiPriority w:val="99"/>
    <w:unhideWhenUsed/>
    <w:rsid w:val="00C35F76"/>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1">
    <w:name w:val="Основной текст с отступом Знак"/>
    <w:basedOn w:val="a3"/>
    <w:link w:val="af0"/>
    <w:uiPriority w:val="99"/>
    <w:rsid w:val="00C35F76"/>
    <w:rPr>
      <w:rFonts w:ascii="Times New Roman" w:eastAsia="Times New Roman" w:hAnsi="Times New Roman" w:cs="Times New Roman"/>
      <w:sz w:val="24"/>
      <w:szCs w:val="20"/>
      <w:lang w:val="x-none" w:eastAsia="x-none"/>
    </w:rPr>
  </w:style>
  <w:style w:type="paragraph" w:styleId="af2">
    <w:name w:val="Plain Text"/>
    <w:basedOn w:val="a2"/>
    <w:link w:val="af3"/>
    <w:unhideWhenUsed/>
    <w:rsid w:val="00C35F76"/>
    <w:pPr>
      <w:spacing w:after="0" w:line="240" w:lineRule="auto"/>
    </w:pPr>
    <w:rPr>
      <w:rFonts w:ascii="Courier New" w:eastAsia="Times New Roman" w:hAnsi="Courier New" w:cs="Times New Roman"/>
      <w:sz w:val="20"/>
      <w:szCs w:val="20"/>
      <w:lang w:val="x-none" w:eastAsia="x-none"/>
    </w:rPr>
  </w:style>
  <w:style w:type="character" w:customStyle="1" w:styleId="af3">
    <w:name w:val="Текст Знак"/>
    <w:basedOn w:val="a3"/>
    <w:link w:val="af2"/>
    <w:rsid w:val="00C35F76"/>
    <w:rPr>
      <w:rFonts w:ascii="Courier New" w:eastAsia="Times New Roman" w:hAnsi="Courier New" w:cs="Times New Roman"/>
      <w:sz w:val="20"/>
      <w:szCs w:val="20"/>
      <w:lang w:val="x-none" w:eastAsia="x-none"/>
    </w:rPr>
  </w:style>
  <w:style w:type="paragraph" w:styleId="af4">
    <w:name w:val="List Paragraph"/>
    <w:aliases w:val="1,UL,Абзац маркированнный,Bullet Number"/>
    <w:basedOn w:val="a2"/>
    <w:link w:val="af5"/>
    <w:uiPriority w:val="34"/>
    <w:qFormat/>
    <w:rsid w:val="00C35F76"/>
    <w:pPr>
      <w:spacing w:after="200" w:line="276" w:lineRule="auto"/>
      <w:ind w:left="720"/>
      <w:contextualSpacing/>
    </w:pPr>
  </w:style>
  <w:style w:type="paragraph" w:customStyle="1" w:styleId="13">
    <w:name w:val="Обычный1"/>
    <w:uiPriority w:val="99"/>
    <w:rsid w:val="00C35F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C35F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C35F76"/>
    <w:rPr>
      <w:rFonts w:ascii="Times New Roman" w:hAnsi="Times New Roman" w:cs="Times New Roman" w:hint="default"/>
      <w:vertAlign w:val="superscript"/>
    </w:rPr>
  </w:style>
  <w:style w:type="character" w:customStyle="1" w:styleId="FontStyle36">
    <w:name w:val="Font Style36"/>
    <w:uiPriority w:val="99"/>
    <w:rsid w:val="00C35F76"/>
    <w:rPr>
      <w:rFonts w:ascii="Times New Roman" w:hAnsi="Times New Roman" w:cs="Times New Roman" w:hint="default"/>
      <w:sz w:val="20"/>
      <w:szCs w:val="20"/>
    </w:rPr>
  </w:style>
  <w:style w:type="paragraph" w:styleId="af7">
    <w:name w:val="Balloon Text"/>
    <w:basedOn w:val="a2"/>
    <w:link w:val="af8"/>
    <w:uiPriority w:val="99"/>
    <w:semiHidden/>
    <w:unhideWhenUsed/>
    <w:rsid w:val="00C35F76"/>
    <w:pPr>
      <w:spacing w:after="0" w:line="240" w:lineRule="auto"/>
    </w:pPr>
    <w:rPr>
      <w:rFonts w:ascii="Tahoma" w:hAnsi="Tahoma" w:cs="Tahoma"/>
      <w:sz w:val="16"/>
      <w:szCs w:val="16"/>
    </w:rPr>
  </w:style>
  <w:style w:type="character" w:customStyle="1" w:styleId="af8">
    <w:name w:val="Текст выноски Знак"/>
    <w:basedOn w:val="a3"/>
    <w:link w:val="af7"/>
    <w:uiPriority w:val="99"/>
    <w:semiHidden/>
    <w:rsid w:val="00C35F76"/>
    <w:rPr>
      <w:rFonts w:ascii="Tahoma" w:hAnsi="Tahoma" w:cs="Tahoma"/>
      <w:sz w:val="16"/>
      <w:szCs w:val="16"/>
    </w:rPr>
  </w:style>
  <w:style w:type="paragraph" w:styleId="af9">
    <w:name w:val="endnote text"/>
    <w:basedOn w:val="a2"/>
    <w:link w:val="afa"/>
    <w:uiPriority w:val="99"/>
    <w:semiHidden/>
    <w:unhideWhenUsed/>
    <w:rsid w:val="00C35F76"/>
    <w:pPr>
      <w:widowControl w:val="0"/>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3"/>
    <w:link w:val="af9"/>
    <w:uiPriority w:val="99"/>
    <w:semiHidden/>
    <w:rsid w:val="00C35F76"/>
    <w:rPr>
      <w:rFonts w:ascii="Times New Roman" w:eastAsia="Times New Roman" w:hAnsi="Times New Roman" w:cs="Times New Roman"/>
      <w:sz w:val="20"/>
      <w:szCs w:val="20"/>
      <w:lang w:eastAsia="ru-RU"/>
    </w:rPr>
  </w:style>
  <w:style w:type="character" w:styleId="afb">
    <w:name w:val="endnote reference"/>
    <w:basedOn w:val="a3"/>
    <w:uiPriority w:val="99"/>
    <w:semiHidden/>
    <w:unhideWhenUsed/>
    <w:rsid w:val="00C35F76"/>
    <w:rPr>
      <w:vertAlign w:val="superscript"/>
    </w:rPr>
  </w:style>
  <w:style w:type="paragraph" w:styleId="20">
    <w:name w:val="Body Text Indent 2"/>
    <w:basedOn w:val="a2"/>
    <w:link w:val="21"/>
    <w:uiPriority w:val="99"/>
    <w:semiHidden/>
    <w:unhideWhenUsed/>
    <w:rsid w:val="00C35F76"/>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C35F76"/>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C35F76"/>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C35F76"/>
    <w:rPr>
      <w:rFonts w:ascii="Times New Roman" w:eastAsia="Times New Roman" w:hAnsi="Times New Roman" w:cs="Times New Roman"/>
      <w:sz w:val="20"/>
      <w:szCs w:val="20"/>
      <w:lang w:eastAsia="ru-RU"/>
    </w:rPr>
  </w:style>
  <w:style w:type="character" w:styleId="afc">
    <w:name w:val="annotation reference"/>
    <w:basedOn w:val="a3"/>
    <w:uiPriority w:val="99"/>
    <w:semiHidden/>
    <w:unhideWhenUsed/>
    <w:rsid w:val="00C35F76"/>
    <w:rPr>
      <w:sz w:val="16"/>
      <w:szCs w:val="16"/>
    </w:rPr>
  </w:style>
  <w:style w:type="paragraph" w:styleId="afd">
    <w:name w:val="annotation subject"/>
    <w:basedOn w:val="ac"/>
    <w:next w:val="ac"/>
    <w:link w:val="afe"/>
    <w:uiPriority w:val="99"/>
    <w:semiHidden/>
    <w:unhideWhenUsed/>
    <w:rsid w:val="00C35F76"/>
    <w:rPr>
      <w:b/>
      <w:bCs/>
      <w:lang w:eastAsia="ru-RU"/>
    </w:rPr>
  </w:style>
  <w:style w:type="character" w:customStyle="1" w:styleId="afe">
    <w:name w:val="Тема примечания Знак"/>
    <w:basedOn w:val="ad"/>
    <w:link w:val="afd"/>
    <w:uiPriority w:val="99"/>
    <w:semiHidden/>
    <w:rsid w:val="00C35F76"/>
    <w:rPr>
      <w:b/>
      <w:bCs/>
      <w:sz w:val="20"/>
      <w:szCs w:val="20"/>
      <w:lang w:eastAsia="ru-RU"/>
    </w:rPr>
  </w:style>
  <w:style w:type="paragraph" w:styleId="aff">
    <w:name w:val="Revision"/>
    <w:hidden/>
    <w:uiPriority w:val="99"/>
    <w:semiHidden/>
    <w:rsid w:val="00C35F76"/>
    <w:pPr>
      <w:spacing w:after="0" w:line="240" w:lineRule="auto"/>
    </w:pPr>
  </w:style>
  <w:style w:type="paragraph" w:customStyle="1" w:styleId="14">
    <w:name w:val="Абзац списка1"/>
    <w:basedOn w:val="a2"/>
    <w:rsid w:val="00C35F76"/>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3"/>
    <w:rsid w:val="00C35F76"/>
    <w:rPr>
      <w:vanish w:val="0"/>
      <w:webHidden w:val="0"/>
      <w:specVanish w:val="0"/>
    </w:rPr>
  </w:style>
  <w:style w:type="character" w:styleId="aff0">
    <w:name w:val="Hyperlink"/>
    <w:uiPriority w:val="99"/>
    <w:unhideWhenUsed/>
    <w:rsid w:val="00C35F76"/>
    <w:rPr>
      <w:color w:val="0000FF"/>
      <w:u w:val="single"/>
    </w:rPr>
  </w:style>
  <w:style w:type="paragraph" w:styleId="HTML">
    <w:name w:val="HTML Preformatted"/>
    <w:basedOn w:val="a2"/>
    <w:link w:val="HTML0"/>
    <w:uiPriority w:val="99"/>
    <w:unhideWhenUsed/>
    <w:rsid w:val="00C35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C35F76"/>
    <w:rPr>
      <w:rFonts w:ascii="Courier New" w:eastAsia="Times New Roman" w:hAnsi="Courier New" w:cs="Courier New"/>
      <w:sz w:val="20"/>
      <w:szCs w:val="20"/>
      <w:lang w:eastAsia="ru-RU"/>
    </w:rPr>
  </w:style>
  <w:style w:type="paragraph" w:customStyle="1" w:styleId="15">
    <w:name w:val="Нумерованный список уровень 1"/>
    <w:basedOn w:val="af4"/>
    <w:link w:val="16"/>
    <w:qFormat/>
    <w:rsid w:val="00C35F76"/>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4"/>
    <w:qFormat/>
    <w:rsid w:val="00C35F76"/>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3"/>
    <w:link w:val="15"/>
    <w:rsid w:val="00C35F76"/>
    <w:rPr>
      <w:sz w:val="24"/>
      <w:szCs w:val="24"/>
    </w:rPr>
  </w:style>
  <w:style w:type="character" w:customStyle="1" w:styleId="af5">
    <w:name w:val="Абзац списка Знак"/>
    <w:aliases w:val="1 Знак,UL Знак,Абзац маркированнный Знак,Bullet Number Знак"/>
    <w:link w:val="af4"/>
    <w:uiPriority w:val="34"/>
    <w:locked/>
    <w:rsid w:val="00C35F76"/>
  </w:style>
  <w:style w:type="character" w:customStyle="1" w:styleId="FontStyle16">
    <w:name w:val="Font Style16"/>
    <w:rsid w:val="00C35F76"/>
    <w:rPr>
      <w:rFonts w:ascii="Times New Roman" w:hAnsi="Times New Roman" w:cs="Times New Roman" w:hint="default"/>
    </w:rPr>
  </w:style>
  <w:style w:type="paragraph" w:customStyle="1" w:styleId="aff1">
    <w:name w:val="Îáû÷íûé"/>
    <w:basedOn w:val="a2"/>
    <w:rsid w:val="00C35F76"/>
    <w:pPr>
      <w:spacing w:after="0" w:line="240" w:lineRule="auto"/>
      <w:jc w:val="both"/>
    </w:pPr>
    <w:rPr>
      <w:rFonts w:ascii="Arial" w:hAnsi="Arial" w:cs="Arial"/>
      <w:sz w:val="24"/>
      <w:szCs w:val="24"/>
    </w:rPr>
  </w:style>
  <w:style w:type="table" w:styleId="aff2">
    <w:name w:val="Table Grid"/>
    <w:basedOn w:val="a4"/>
    <w:uiPriority w:val="59"/>
    <w:rsid w:val="00C35F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C35F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C35F76"/>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C35F76"/>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C35F76"/>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C35F76"/>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2"/>
    <w:next w:val="aff4"/>
    <w:uiPriority w:val="99"/>
    <w:semiHidden/>
    <w:unhideWhenUsed/>
    <w:rsid w:val="00C35F76"/>
    <w:pPr>
      <w:spacing w:after="200" w:line="276" w:lineRule="auto"/>
      <w:ind w:left="283" w:hanging="283"/>
      <w:contextualSpacing/>
    </w:pPr>
  </w:style>
  <w:style w:type="table" w:customStyle="1" w:styleId="18">
    <w:name w:val="Сетка таблицы1"/>
    <w:basedOn w:val="a4"/>
    <w:next w:val="aff2"/>
    <w:rsid w:val="00C3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C3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3"/>
    <w:uiPriority w:val="9"/>
    <w:semiHidden/>
    <w:rsid w:val="00C35F76"/>
    <w:rPr>
      <w:rFonts w:asciiTheme="majorHAnsi" w:eastAsiaTheme="majorEastAsia" w:hAnsiTheme="majorHAnsi" w:cstheme="majorBidi"/>
      <w:color w:val="2F5496" w:themeColor="accent1" w:themeShade="BF"/>
    </w:rPr>
  </w:style>
  <w:style w:type="paragraph" w:styleId="aff4">
    <w:name w:val="List"/>
    <w:basedOn w:val="a2"/>
    <w:uiPriority w:val="99"/>
    <w:semiHidden/>
    <w:unhideWhenUsed/>
    <w:rsid w:val="00C35F76"/>
    <w:pPr>
      <w:spacing w:after="200" w:line="276" w:lineRule="auto"/>
      <w:ind w:left="283" w:hanging="283"/>
      <w:contextualSpacing/>
    </w:pPr>
  </w:style>
  <w:style w:type="character" w:styleId="aff5">
    <w:name w:val="Subtle Emphasis"/>
    <w:basedOn w:val="a3"/>
    <w:uiPriority w:val="19"/>
    <w:qFormat/>
    <w:rsid w:val="00C35F76"/>
    <w:rPr>
      <w:i/>
      <w:iCs/>
      <w:color w:val="404040" w:themeColor="text1" w:themeTint="BF"/>
    </w:rPr>
  </w:style>
  <w:style w:type="paragraph" w:customStyle="1" w:styleId="111">
    <w:name w:val="Заголовок 11"/>
    <w:basedOn w:val="a2"/>
    <w:next w:val="a2"/>
    <w:uiPriority w:val="9"/>
    <w:qFormat/>
    <w:rsid w:val="00C35F76"/>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C35F76"/>
    <w:rPr>
      <w:rFonts w:asciiTheme="majorHAnsi" w:eastAsiaTheme="majorEastAsia" w:hAnsiTheme="majorHAnsi" w:cstheme="majorBidi"/>
      <w:color w:val="2F5496" w:themeColor="accent1" w:themeShade="BF"/>
      <w:sz w:val="32"/>
      <w:szCs w:val="32"/>
    </w:rPr>
  </w:style>
  <w:style w:type="numbering" w:customStyle="1" w:styleId="113">
    <w:name w:val="Нет списка11"/>
    <w:next w:val="a5"/>
    <w:uiPriority w:val="99"/>
    <w:semiHidden/>
    <w:unhideWhenUsed/>
    <w:rsid w:val="0031355E"/>
  </w:style>
  <w:style w:type="character" w:customStyle="1" w:styleId="blk1">
    <w:name w:val="blk1"/>
    <w:rsid w:val="0031355E"/>
    <w:rPr>
      <w:vanish w:val="0"/>
      <w:webHidden w:val="0"/>
      <w:specVanish w:val="0"/>
    </w:rPr>
  </w:style>
  <w:style w:type="paragraph" w:styleId="3">
    <w:name w:val="Body Text 3"/>
    <w:basedOn w:val="ae"/>
    <w:link w:val="30"/>
    <w:unhideWhenUsed/>
    <w:rsid w:val="0031355E"/>
    <w:pPr>
      <w:widowControl/>
      <w:tabs>
        <w:tab w:val="left" w:pos="2835"/>
      </w:tabs>
      <w:snapToGrid w:val="0"/>
      <w:ind w:firstLine="680"/>
    </w:pPr>
    <w:rPr>
      <w:sz w:val="28"/>
      <w:lang w:val="ru-RU" w:eastAsia="ru-RU"/>
    </w:rPr>
  </w:style>
  <w:style w:type="character" w:customStyle="1" w:styleId="30">
    <w:name w:val="Основной текст 3 Знак"/>
    <w:basedOn w:val="a3"/>
    <w:link w:val="3"/>
    <w:rsid w:val="0031355E"/>
    <w:rPr>
      <w:rFonts w:ascii="Times New Roman" w:eastAsia="Times New Roman" w:hAnsi="Times New Roman" w:cs="Times New Roman"/>
      <w:sz w:val="28"/>
      <w:szCs w:val="20"/>
      <w:lang w:eastAsia="ru-RU"/>
    </w:rPr>
  </w:style>
  <w:style w:type="paragraph" w:styleId="a">
    <w:name w:val="List Bullet"/>
    <w:basedOn w:val="a2"/>
    <w:uiPriority w:val="99"/>
    <w:unhideWhenUsed/>
    <w:rsid w:val="0031355E"/>
    <w:pPr>
      <w:numPr>
        <w:numId w:val="18"/>
      </w:numPr>
      <w:spacing w:after="200" w:line="276" w:lineRule="auto"/>
      <w:contextualSpacing/>
    </w:pPr>
    <w:rPr>
      <w:rFonts w:ascii="Calibri" w:eastAsia="Calibri" w:hAnsi="Calibri" w:cs="Times New Roman"/>
    </w:rPr>
  </w:style>
  <w:style w:type="table" w:customStyle="1" w:styleId="210">
    <w:name w:val="Сетка таблицы21"/>
    <w:basedOn w:val="a4"/>
    <w:next w:val="aff2"/>
    <w:uiPriority w:val="39"/>
    <w:rsid w:val="0031355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3135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135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31355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rvice.nalog.ru/rafp/" TargetMode="External"/><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http://73C6FE9BF879BFB524B66D8CA48C5CA9.dms.sberbank.ru/73C6FE9BF879BFB524B66D8CA48C5CA9-108BE419061DA56769B9BD1062D5CEF7-A56BC7E445A7D859221FB92A37961DA0/1.png" TargetMode="External"/><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CF014-9DFB-4AC5-9F0F-96B724363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89</Pages>
  <Words>25632</Words>
  <Characters>146104</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171394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Черникова Наталья Владимировна</dc:creator>
  <cp:keywords/>
  <dc:description/>
  <cp:lastModifiedBy>Сидоров Александр Евгеньевич</cp:lastModifiedBy>
  <cp:revision>7</cp:revision>
  <cp:lastPrinted>2024-08-13T08:38:00Z</cp:lastPrinted>
  <dcterms:created xsi:type="dcterms:W3CDTF">2024-09-12T09:46:00Z</dcterms:created>
  <dcterms:modified xsi:type="dcterms:W3CDTF">2024-09-16T13:44:00Z</dcterms:modified>
</cp:coreProperties>
</file>