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bookmarkStart w:id="0" w:name="_GoBack"/>
      <w:bookmarkEnd w:id="0"/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proofErr w:type="gramStart"/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>)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proofErr w:type="gramEnd"/>
      <w:r w:rsidR="00754546">
        <w:t xml:space="preserve"> Должника _________</w:t>
      </w:r>
      <w:proofErr w:type="gramStart"/>
      <w:r w:rsidR="001065B6" w:rsidRPr="00754546">
        <w:t xml:space="preserve"> ,</w:t>
      </w:r>
      <w:proofErr w:type="gramEnd"/>
      <w:r w:rsidR="001065B6" w:rsidRPr="00754546">
        <w:t xml:space="preserve">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 xml:space="preserve">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>форме</w:t>
      </w:r>
      <w:proofErr w:type="gramEnd"/>
      <w:r w:rsidR="005174AF">
        <w:t xml:space="preserve">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ins w:id="1" w:author="Пользователь Windows" w:date="2025-09-29T16:41:00Z">
        <w:r w:rsidR="00025E30">
          <w:rPr>
            <w:b/>
            <w:color w:val="auto"/>
          </w:rPr>
          <w:t>20</w:t>
        </w:r>
      </w:ins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proofErr w:type="gramStart"/>
      <w:r w:rsidRPr="00F17123">
        <w:rPr>
          <w:b/>
          <w:bCs/>
          <w:color w:val="auto"/>
        </w:rPr>
        <w:t>р</w:t>
      </w:r>
      <w:proofErr w:type="gramEnd"/>
      <w:r w:rsidRPr="00F17123">
        <w:rPr>
          <w:b/>
          <w:bCs/>
          <w:color w:val="auto"/>
        </w:rPr>
        <w:t>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 xml:space="preserve">№ </w:t>
      </w:r>
      <w:proofErr w:type="gramStart"/>
      <w:r w:rsidR="00333997" w:rsidRPr="00333997">
        <w:rPr>
          <w:color w:val="auto"/>
        </w:rPr>
        <w:t>л</w:t>
      </w:r>
      <w:proofErr w:type="gramEnd"/>
      <w:r w:rsidR="00333997" w:rsidRPr="00333997">
        <w:rPr>
          <w:color w:val="auto"/>
        </w:rPr>
        <w:t xml:space="preserve">/с </w:t>
      </w:r>
      <w:ins w:id="2" w:author="Пользователь Windows" w:date="2025-09-29T17:01:00Z">
        <w:r w:rsidR="002F31F2" w:rsidRPr="002F31F2">
          <w:rPr>
            <w:color w:val="auto"/>
          </w:rPr>
          <w:t>780000071299</w:t>
        </w:r>
      </w:ins>
      <w:r w:rsidR="00333997" w:rsidRPr="00333997">
        <w:rPr>
          <w:color w:val="auto"/>
        </w:rPr>
        <w:t>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proofErr w:type="gramStart"/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</w:t>
      </w:r>
      <w:proofErr w:type="gramEnd"/>
      <w:r w:rsidR="00333997">
        <w:rPr>
          <w:color w:val="auto"/>
        </w:rPr>
        <w:t xml:space="preserve">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>. Фактом внесения денежных сре</w:t>
      </w:r>
      <w:proofErr w:type="gramStart"/>
      <w:r w:rsidR="001065B6" w:rsidRPr="001065B6">
        <w:rPr>
          <w:color w:val="auto"/>
        </w:rPr>
        <w:t>дств в к</w:t>
      </w:r>
      <w:proofErr w:type="gramEnd"/>
      <w:r w:rsidR="001065B6" w:rsidRPr="001065B6">
        <w:rPr>
          <w:color w:val="auto"/>
        </w:rPr>
        <w:t xml:space="preserve">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3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proofErr w:type="gramStart"/>
            <w:r w:rsidRPr="00F17123">
              <w:rPr>
                <w:color w:val="auto"/>
              </w:rPr>
              <w:t>р</w:t>
            </w:r>
            <w:proofErr w:type="gramEnd"/>
            <w:r w:rsidRPr="00F17123">
              <w:rPr>
                <w:color w:val="auto"/>
              </w:rPr>
              <w:t>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3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25E3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1F2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6D4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585D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5g3KrAccXk94or7c/SpvzzC1tbSWTFTj5S5yV5vekKE=</DigestValue>
    </Reference>
    <Reference URI="#idOfficeObject" Type="http://www.w3.org/2000/09/xmldsig#Object">
      <DigestMethod Algorithm="urn:ietf:params:xml:ns:cpxmlsec:algorithms:gostr34112012-256"/>
      <DigestValue>eSxJn/lUiyWiZN/ses0z/Rq7ofhwUpEBi5T5tafIUeI=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fokFLER37o0AijP8S1XI7pqOL5p30FSpl5XL6YeywtU=</DigestValue>
    </Reference>
  </SignedInfo>
  <SignatureValue>nilYHXVKf+lVLdLpKqd/nvWeEjxLtPt5kXLt8gXzxJIumvJG4V58/Oluq553f+Fk
ISCKiGMBbNTEVKW9gviWCw==</SignatureValue>
  <KeyInfo>
    <X509Data>
      <X509Certificate>MIIK1jCCCoOgAwIBAgIRAnSZuACOsfq/TVYtGk2Co90wCgYIKoUDBwEBAwIwggGA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MB4XDTI0MDYxMzExMDIwNloXDTM4MDQyODEzMTIxM1owggEnMTAwLgYDVQQIDCfQ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urn:ietf:params:xml:ns:cpxmlsec:algorithms:gostr34112012-256"/>
        <DigestValue>n5hIAtAmsgp4h+/ZKkaHX0asfMP96kccWqLrtjBa8CU=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rfJFPy7bKnjh7VnAqKv6aLfeyC8uIVrAyCIRu1uQWhg=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fGmV9r7neb8+NrCUMem5leqSqSHkMcgilF2VkxBqEKo=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eOnB7PW4A8kBhAOVvUUd/KNho9OR0rGGFWJ69regOWU=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QO0E15uxaTrqHhQ6jsTJhtAu7SI2sDgf1+LmxTex320=</DigestValue>
      </Reference>
      <Reference URI="/word/theme/theme1.xml?ContentType=application/vnd.openxmlformats-officedocument.theme+xml">
        <DigestMethod Algorithm="urn:ietf:params:xml:ns:cpxmlsec:algorithms:gostr34112012-256"/>
        <DigestValue>hhEPjCnE0lEqGuqbwWYtwd2l+cWjE8HMMEMc0lv23xw=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EtBXecm9bqfoI9s8ARxM1bCfC160fPb0HNTKmoh1Yak=</DigestValue>
      </Reference>
      <Reference URI="/word/stylesWithEffects.xml?ContentType=application/vnd.ms-word.stylesWithEffects+xml">
        <DigestMethod Algorithm="urn:ietf:params:xml:ns:cpxmlsec:algorithms:gostr34112012-256"/>
        <DigestValue>TXe2A1L8eFu9gZ+QT63RB+6wTZqzF0WT3a4M6g8pwjI=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urn:ietf:params:xml:ns:cpxmlsec:algorithms:gostr34112012-256"/>
        <DigestValue>ZyC/uUWPTUpSAn1bvOvUn7ODIAOBplBKIEF7ZviLSwg=</DigestValue>
      </Reference>
    </Manifest>
    <SignatureProperties>
      <SignatureProperty Id="idSignatureTime" Target="#idPackageSignature">
        <mdssi:SignatureTime>
          <mdssi:Format>YYYY-MM-DDThh:mm:ssTZD</mdssi:Format>
          <mdssi:Value>2025-09-29T12:04:29Z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urn:ietf:params:xml:ns:cpxmlsec:algorithms:gostr34112012-256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2025-09-29T12:04:29Z</xd:SigningTime>
          <xd:SigningCertificate>
            <xd:Cert>
              <xd:CertDigest>
                <DigestMethod Algorithm="urn:ietf:params:xml:ns:cpxmlsec:algorithms:gostr34112012-256"/>
                <DigestValue>teRu/yAzJRtvbbvYqi2CvT60ntUvmZ/F0bMeDXwjRqM=</DigestValue>
              </xd:CertDigest>
              <xd:IssuerSerial>
                <X509IssuerName>ИНН ЮЛ=7605016030, E=ca_tensor@tensor.ru, ОГРН=1027600787994, C=RU, S=Ярославская область, L=г. Ярославль, STREET="проспект Московский, д.12", OU=Удостоверяющий центр, O="ООО ""КОМПАНИЯ ""ТЕНЗОР""", CN="ООО ""КОМПАНИЯ ""ТЕНЗОР"""</X509IssuerName>
                <X509SerialNumber>835553334779812104103338321881243755485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BDECA-90DB-4C1D-994B-DBE50D064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Пользователь Windows</cp:lastModifiedBy>
  <cp:revision>2</cp:revision>
  <dcterms:created xsi:type="dcterms:W3CDTF">2025-09-29T12:03:00Z</dcterms:created>
  <dcterms:modified xsi:type="dcterms:W3CDTF">2025-09-29T12:03:00Z</dcterms:modified>
</cp:coreProperties>
</file>