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08B8A4C" w14:textId="77777777">
      <w:pPr>
        <w:pStyle w:val="953"/>
        <w:pBdr/>
        <w:spacing/>
        <w:ind/>
        <w:jc w:val="right"/>
        <w:rPr/>
      </w:pPr>
      <w:r>
        <w:rPr>
          <w:b w:val="0"/>
          <w:sz w:val="22"/>
          <w:szCs w:val="22"/>
        </w:rPr>
        <w:t xml:space="preserve">Приложение № 1 </w:t>
      </w:r>
      <w:r/>
    </w:p>
    <w:p w14:paraId="544551A9" w14:textId="77777777">
      <w:pPr>
        <w:pBdr/>
        <w:spacing/>
        <w:ind w:right="-57"/>
        <w:jc w:val="right"/>
        <w:rPr/>
      </w:pPr>
      <w:r>
        <w:rPr>
          <w:sz w:val="22"/>
          <w:szCs w:val="22"/>
        </w:rPr>
        <w:t xml:space="preserve">к Оферте</w:t>
      </w:r>
      <w:r/>
    </w:p>
    <w:p w14:paraId="025AA840" w14:textId="77777777">
      <w:pPr>
        <w:pStyle w:val="953"/>
        <w:pBdr/>
        <w:spacing/>
        <w:ind/>
        <w:rPr/>
      </w:pPr>
      <w:r>
        <w:rPr>
          <w:sz w:val="24"/>
          <w:szCs w:val="24"/>
        </w:rPr>
        <w:t xml:space="preserve">Договор о задатке №____</w:t>
      </w:r>
      <w:r/>
    </w:p>
    <w:p w14:paraId="6AF54948" w14:textId="77777777">
      <w:pPr>
        <w:pStyle w:val="953"/>
        <w:pBdr/>
        <w:spacing/>
        <w:ind/>
        <w:rPr/>
      </w:pPr>
      <w:r>
        <w:rPr>
          <w:b w:val="0"/>
          <w:bCs w:val="0"/>
          <w:spacing w:val="30"/>
          <w:sz w:val="24"/>
          <w:szCs w:val="24"/>
        </w:rPr>
        <w:t xml:space="preserve">(договор присоединения)</w:t>
      </w:r>
      <w:r/>
    </w:p>
    <w:p w14:paraId="5F094B8A" w14:textId="77777777">
      <w:pPr>
        <w:pStyle w:val="953"/>
        <w:pBdr/>
        <w:spacing/>
        <w:ind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</w:p>
    <w:p w14:paraId="02A3CBC5" w14:textId="77777777">
      <w:pPr>
        <w:pBdr/>
        <w:shd w:val="clear" w:color="auto" w:fill="ffffff"/>
        <w:tabs>
          <w:tab w:val="left" w:leader="none" w:pos="1145"/>
        </w:tabs>
        <w:spacing/>
        <w:ind/>
        <w:jc w:val="both"/>
        <w:rPr/>
      </w:pPr>
      <w:r>
        <w:rPr>
          <w:bCs/>
        </w:rPr>
        <w:t xml:space="preserve">Акционерное общество «Российский аукционный дом», именуемое в дальнейшем </w:t>
      </w:r>
      <w:r>
        <w:rPr>
          <w:bCs/>
        </w:rPr>
        <w:t xml:space="preserve">«Оператор электронной площадки», в лице Заместите</w:t>
      </w:r>
      <w:r>
        <w:rPr>
          <w:bCs/>
        </w:rPr>
        <w:t xml:space="preserve">ля генерального директора Канцеровой Елены Владимировны, действующей на основании Доверенности от 01.01.2026 № Д-003,  и присоединившийся к настоящему Договору претендент _____________________________________________________________________________________</w:t>
      </w:r>
      <w:r>
        <w:t xml:space="preserve">__________________________________________________________________________________________________________________________________________________________________________</w:t>
      </w:r>
      <w:r/>
    </w:p>
    <w:p w14:paraId="60CD07DA" w14:textId="77777777">
      <w:pPr>
        <w:pBdr/>
        <w:shd w:val="clear" w:color="auto" w:fill="ffffff"/>
        <w:tabs>
          <w:tab w:val="left" w:leader="none" w:pos="1145"/>
        </w:tabs>
        <w:spacing/>
        <w:ind/>
        <w:jc w:val="both"/>
        <w:rPr/>
      </w:pPr>
      <w:r>
        <w:t xml:space="preserve">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 xml:space="preserve"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r/>
    </w:p>
    <w:p w14:paraId="34B31462" w14:textId="77777777">
      <w:pPr>
        <w:numPr>
          <w:ilvl w:val="0"/>
          <w:numId w:val="1"/>
        </w:numPr>
        <w:pBdr/>
        <w:spacing/>
        <w:ind w:firstLine="624" w:left="0"/>
        <w:jc w:val="both"/>
        <w:rPr/>
      </w:pPr>
      <w:r>
        <w:t xml:space="preserve">В </w:t>
      </w:r>
      <w:r>
        <w:t xml:space="preserve">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</w:t>
      </w:r>
      <w:del w:id="0" w:author="RAD_HOLDING" w:date="2026-05-20T11:09:02Z" oouserid="RAD_HOLDING">
        <w:r>
          <w:delText xml:space="preserve">понижения</w:delText>
        </w:r>
      </w:del>
      <w:ins w:id="1" w:author="RAD_HOLDING" w:date="2026-05-20T11:09:05Z" oouserid="RAD_HOLDING">
        <w:r>
          <w:t xml:space="preserve">повышения</w:t>
        </w:r>
      </w:ins>
      <w:r>
        <w:t xml:space="preserve"> начальной цены («</w:t>
      </w:r>
      <w:del w:id="2" w:author="RAD_HOLDING" w:date="2026-05-20T11:09:15Z" oouserid="RAD_HOLDING">
        <w:r>
          <w:delText xml:space="preserve">голландский</w:delText>
        </w:r>
      </w:del>
      <w:ins w:id="3" w:author="RAD_HOLDING" w:date="2026-05-20T11:09:18Z" oouserid="RAD_HOLDING">
        <w:r>
          <w:t xml:space="preserve">английский</w:t>
        </w:r>
      </w:ins>
      <w:r>
        <w:t xml:space="preserve"> аукцион») по продаже:</w:t>
      </w:r>
      <w:r/>
    </w:p>
    <w:p w14:paraId="5521CA71" w14:textId="77777777">
      <w:pPr>
        <w:pBdr/>
        <w:spacing/>
        <w:ind w:left="624"/>
        <w:jc w:val="both"/>
        <w:rPr/>
      </w:pPr>
      <w:r>
        <w:rPr>
          <w:b/>
          <w:bCs/>
          <w:lang w:eastAsia="ru-RU"/>
        </w:rPr>
        <w:t xml:space="preserve">- Доли</w:t>
      </w:r>
      <w:r>
        <w:rPr>
          <w:lang w:eastAsia="ru-RU"/>
        </w:rPr>
        <w:t xml:space="preserve"> в размере 100 % (сто процентов) уставного капитала Общества с ограниченной ответственностью «Торгово-развлекательный центр Восторг» (далее- Доля).</w:t>
      </w:r>
      <w:r/>
    </w:p>
    <w:p w14:paraId="0C603EE6" w14:textId="77777777">
      <w:pPr>
        <w:pBdr/>
        <w:spacing/>
        <w:ind w:right="-57" w:firstLine="540"/>
        <w:jc w:val="both"/>
        <w:rPr/>
      </w:pPr>
      <w:r>
        <w:t xml:space="preserve">1.1. Сведения об </w:t>
      </w:r>
      <w:r>
        <w:rPr>
          <w:lang w:eastAsia="ru-RU"/>
        </w:rPr>
        <w:t xml:space="preserve">Обществе с ограниченной ответственностью «Торгово-развлекательный центр Восторг</w:t>
      </w:r>
      <w:r>
        <w:t xml:space="preserve">» (далее – Общество): </w:t>
      </w:r>
      <w:r/>
    </w:p>
    <w:p w14:paraId="6359BBF8" w14:textId="77777777">
      <w:pPr>
        <w:pBdr/>
        <w:spacing/>
        <w:ind w:right="-57" w:firstLine="540"/>
        <w:jc w:val="both"/>
        <w:rPr/>
      </w:pPr>
      <w:r>
        <w:t xml:space="preserve">1.2. Полное наименование: </w:t>
      </w:r>
      <w:r>
        <w:rPr>
          <w:lang w:eastAsia="ru-RU"/>
        </w:rPr>
        <w:t xml:space="preserve">Общество с ограниченной ответственностью «Торгово-развлекательный центр Восторг»</w:t>
      </w:r>
      <w:r>
        <w:t xml:space="preserve">. Сокращенное наименование: ООО «ТРЦ ВОСТОРГ».</w:t>
      </w:r>
      <w:r/>
    </w:p>
    <w:p w14:paraId="048CFEB3" w14:textId="77777777">
      <w:pPr>
        <w:pBdr/>
        <w:spacing/>
        <w:ind w:right="-57" w:firstLine="540"/>
        <w:jc w:val="both"/>
        <w:rPr/>
      </w:pPr>
      <w:r>
        <w:rPr>
          <w:lang w:eastAsia="ru-RU"/>
        </w:rPr>
        <w:t xml:space="preserve">1.3. Место нахождения: НИЖЕГОРОДСКАЯ ОБЛАСТЬ, М.О. КСТОВСКИЙ, Г КСТОВО.</w:t>
      </w:r>
      <w:r/>
    </w:p>
    <w:p w14:paraId="3013D831" w14:textId="77777777">
      <w:pPr>
        <w:pBdr/>
        <w:spacing/>
        <w:ind w:right="-57" w:firstLine="540"/>
        <w:jc w:val="both"/>
        <w:rPr/>
      </w:pPr>
      <w:r>
        <w:rPr>
          <w:lang w:eastAsia="ru-RU"/>
        </w:rPr>
        <w:t xml:space="preserve">Адрес юридического лица: </w:t>
      </w:r>
      <w:hyperlink r:id="rId9" w:tooltip="https://yandex.ru/maps/?source=exp-counterparty_entity&amp;text=607663,%20Нижегородская%20Область,%20м.о.%20Кстовский,%20г%20Кстово,%20ул%20Зеленая,%20д.%2024#_blank" w:anchor="_blank" w:history="1">
        <w:r>
          <w:rPr>
            <w:rStyle w:val="890"/>
            <w:color w:val="000000"/>
            <w:lang w:eastAsia="ru-RU"/>
          </w:rPr>
          <w:t xml:space="preserve">607663, Нижегородская Область, м.о. Кстовский, г. Кстово, ул. Зеленая, д. 24</w:t>
        </w:r>
      </w:hyperlink>
      <w:r>
        <w:rPr>
          <w:lang w:eastAsia="ru-RU"/>
        </w:rPr>
        <w:t xml:space="preserve">.</w:t>
      </w:r>
      <w:r/>
    </w:p>
    <w:p w14:paraId="0459AE5D" w14:textId="77777777">
      <w:pPr>
        <w:pBdr/>
        <w:spacing/>
        <w:ind w:right="-57" w:firstLine="540"/>
        <w:jc w:val="both"/>
        <w:rPr/>
      </w:pPr>
      <w:r>
        <w:t xml:space="preserve">1.4. Сведения о регистрации: зарегистрировано Межрайонной инспекцией Федеральной налоговой службы России № 6 по Нижегородской области 17.08.2012. </w:t>
      </w:r>
      <w:r/>
    </w:p>
    <w:p w14:paraId="7F82E219" w14:textId="77777777">
      <w:pPr>
        <w:pBdr/>
        <w:spacing/>
        <w:ind w:right="-57" w:firstLine="540"/>
        <w:jc w:val="both"/>
        <w:rPr/>
      </w:pPr>
      <w:r>
        <w:t xml:space="preserve">ОГРН 1125250004164. ИНН </w:t>
      </w:r>
      <w:r>
        <w:rPr>
          <w:lang w:eastAsia="ru-RU"/>
        </w:rPr>
        <w:t xml:space="preserve">5250056534</w:t>
      </w:r>
      <w:r>
        <w:t xml:space="preserve">. КПП 525001001.</w:t>
      </w:r>
      <w:r/>
    </w:p>
    <w:p w14:paraId="4A696894" w14:textId="3B07967E">
      <w:pPr>
        <w:pBdr/>
        <w:spacing/>
        <w:ind w:right="-57" w:firstLine="540"/>
        <w:jc w:val="both"/>
        <w:rPr/>
      </w:pPr>
      <w:r>
        <w:t xml:space="preserve">1.5. Уставный капитал ООО «ТРЦ ВОСТОРГ» состоит из номинальной стоимости доли его участников и составляет </w:t>
      </w:r>
      <w:r>
        <w:t xml:space="preserve">140 680 000 (Сто сорок миллионов шестьсот восемьдесят тысяч) рублей 00 копеек</w:t>
      </w:r>
      <w:r>
        <w:t xml:space="preserve">.</w:t>
      </w:r>
      <w:r/>
    </w:p>
    <w:p w14:paraId="48DDC9D6" w14:textId="77777777">
      <w:pPr>
        <w:pBdr/>
        <w:spacing/>
        <w:ind w:right="-57" w:firstLine="567"/>
        <w:jc w:val="both"/>
        <w:rPr/>
      </w:pPr>
      <w:r>
        <w:t xml:space="preserve">Претендент перечисляет денежные средства </w:t>
      </w:r>
      <w:r>
        <w:rPr>
          <w:b/>
        </w:rPr>
        <w:t xml:space="preserve">в размере </w:t>
      </w:r>
      <w:r>
        <w:rPr>
          <w:b/>
          <w:lang w:eastAsia="en-US"/>
        </w:rPr>
        <w:t xml:space="preserve">15 000 000 (Пятнадцать миллионов)</w:t>
      </w:r>
      <w:r>
        <w:rPr>
          <w:sz w:val="22"/>
          <w:szCs w:val="22"/>
          <w:lang w:eastAsia="en-US"/>
        </w:rPr>
        <w:t xml:space="preserve"> </w:t>
      </w:r>
      <w:r>
        <w:rPr>
          <w:b/>
          <w:bCs/>
          <w:shd w:val="clear" w:color="auto" w:fill="ffffff"/>
        </w:rPr>
        <w:t xml:space="preserve"> рублей 00 копеек</w:t>
      </w:r>
      <w:r>
        <w:t xml:space="preserve"> 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  <w:r/>
    </w:p>
    <w:p w14:paraId="7F94E8EF" w14:textId="77777777">
      <w:pPr>
        <w:pBdr/>
        <w:spacing/>
        <w:ind w:firstLine="567"/>
        <w:jc w:val="both"/>
        <w:rPr/>
      </w:pPr>
      <w:r>
        <w:rPr>
          <w:b/>
          <w:bCs/>
          <w:u w:val="single"/>
        </w:rPr>
        <w:t xml:space="preserve">Получатель</w:t>
      </w:r>
      <w:r>
        <w:rPr>
          <w:b/>
          <w:bCs/>
        </w:rPr>
        <w:t xml:space="preserve"> - АО «Российский аукционный дом» (ИНН 7838430413, КПП 783801001):</w:t>
      </w:r>
      <w:r/>
    </w:p>
    <w:p w14:paraId="0EB922FF" w14:textId="77777777">
      <w:pPr>
        <w:pBdr/>
        <w:spacing/>
        <w:ind w:firstLine="567"/>
        <w:jc w:val="both"/>
        <w:rPr/>
      </w:pPr>
      <w:r>
        <w:rPr>
          <w:b/>
          <w:bCs/>
        </w:rPr>
        <w:t xml:space="preserve">р/с № 40702810355000036459 в СЕВЕРО-ЗАПАДНЫЙ БАНК ПАО СБЕРБАНК,</w:t>
      </w:r>
      <w:r/>
    </w:p>
    <w:p w14:paraId="6F804203" w14:textId="77777777">
      <w:pPr>
        <w:pBdr/>
        <w:spacing/>
        <w:ind w:firstLine="567"/>
        <w:jc w:val="both"/>
        <w:rPr/>
      </w:pPr>
      <w:r>
        <w:rPr>
          <w:b/>
          <w:bCs/>
        </w:rPr>
        <w:t xml:space="preserve">БИК 044030653, к/с 30101810500000000653.</w:t>
      </w:r>
      <w:r/>
    </w:p>
    <w:p w14:paraId="267161D4" w14:textId="77777777">
      <w:pPr>
        <w:pBdr/>
        <w:spacing/>
        <w:ind w:firstLine="567"/>
        <w:jc w:val="both"/>
        <w:rPr/>
      </w:pPr>
      <w:r>
        <w:t xml:space="preserve">2. Задаток должен быть внесен Претендентом не позднее даты, указанной в сообщении о п</w:t>
      </w:r>
      <w:r>
        <w:t xml:space="preserve">родаже Доли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Доли. Задаток считается внесенным с даты поступления всей суммы Задатка на указанный счет.</w:t>
      </w:r>
      <w:r/>
    </w:p>
    <w:p w14:paraId="66C2DBDA" w14:textId="77777777">
      <w:pPr>
        <w:pBdr/>
        <w:spacing/>
        <w:ind w:firstLine="567"/>
        <w:jc w:val="both"/>
        <w:rPr/>
      </w:pPr>
      <w:r>
        <w:t xml:space="preserve">В случае, когда сумма Задатка от Претендента не зачислена на расчетный сче</w:t>
      </w:r>
      <w:r>
        <w:t xml:space="preserve">т Оператора электронной площадки на дату, указанную в сообщении о продаже Доли,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r/>
    </w:p>
    <w:p w14:paraId="5C79323B" w14:textId="77777777">
      <w:pPr>
        <w:pBdr/>
        <w:spacing/>
        <w:ind w:firstLine="567"/>
        <w:jc w:val="both"/>
        <w:rPr/>
      </w:pPr>
      <w: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t xml:space="preserve"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/>
    </w:p>
    <w:p w14:paraId="3088DAD3" w14:textId="77777777">
      <w:pPr>
        <w:pBdr/>
        <w:spacing/>
        <w:ind w:firstLine="567"/>
        <w:jc w:val="both"/>
        <w:rPr/>
      </w:pPr>
      <w:r>
        <w:t xml:space="preserve">3. Задаток служит обеспечением исполнения обязательств Претендента по заключению по итогам </w:t>
      </w:r>
      <w:r>
        <w:t xml:space="preserve">торгов договора и оплате цены продажи Доли,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  <w:r/>
    </w:p>
    <w:p w14:paraId="0D3F9EE2" w14:textId="77777777">
      <w:pPr>
        <w:pBdr/>
        <w:spacing/>
        <w:ind w:firstLine="567"/>
        <w:jc w:val="both"/>
        <w:rPr/>
      </w:pPr>
      <w:r>
        <w:t xml:space="preserve">4. </w:t>
      </w:r>
      <w:bookmarkStart w:id="0" w:name="_Hlk114831194"/>
      <w:r/>
      <w:bookmarkEnd w:id="0"/>
      <w: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r/>
    </w:p>
    <w:p w14:paraId="5CBEE97D" w14:textId="77777777">
      <w:pPr>
        <w:pBdr/>
        <w:spacing/>
        <w:ind w:firstLine="567"/>
        <w:jc w:val="both"/>
        <w:rPr/>
      </w:pPr>
      <w:r>
        <w:t xml:space="preserve">5. Исполнение обязанности по внесению суммы задатка третьими лицами не допускается.</w:t>
      </w:r>
      <w:r/>
    </w:p>
    <w:p w14:paraId="231052C1" w14:textId="77777777">
      <w:pPr>
        <w:pBdr/>
        <w:spacing/>
        <w:ind w:firstLine="567"/>
        <w:jc w:val="both"/>
        <w:rPr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</w:t>
      </w:r>
      <w: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933"/>
        </w:rPr>
        <w:footnoteReference w:id="2"/>
      </w:r>
      <w:r>
        <w:t xml:space="preserve">. </w:t>
      </w:r>
      <w:r/>
    </w:p>
    <w:p w14:paraId="444370A2" w14:textId="77777777">
      <w:pPr>
        <w:pBdr/>
        <w:spacing/>
        <w:ind w:firstLine="567"/>
        <w:jc w:val="both"/>
        <w:rPr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</w:t>
      </w:r>
      <w:r>
        <w:t xml:space="preserve">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/>
    </w:p>
    <w:p w14:paraId="6A44CB5E" w14:textId="77777777">
      <w:pPr>
        <w:pBdr/>
        <w:spacing/>
        <w:ind w:firstLine="567"/>
        <w:jc w:val="both"/>
        <w:rPr/>
      </w:pPr>
      <w:r>
        <w:t xml:space="preserve">8. Все возможные споры и разногласия, связанные с исполнением настоящего Договора, будут разрешаться Сто</w:t>
      </w:r>
      <w:r>
        <w:t xml:space="preserve"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  <w:r/>
    </w:p>
    <w:p w14:paraId="6C3AD127" w14:textId="77777777">
      <w:pPr>
        <w:pBdr/>
        <w:spacing/>
        <w:ind w:firstLine="567"/>
        <w:jc w:val="both"/>
        <w:rPr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/>
    </w:p>
    <w:p w14:paraId="2776B69C" w14:textId="77777777">
      <w:pPr>
        <w:pBdr/>
        <w:spacing/>
        <w:ind/>
        <w:jc w:val="both"/>
        <w:rPr/>
      </w:pPr>
      <w:r/>
      <w:r/>
    </w:p>
    <w:p w14:paraId="104858D0" w14:textId="77777777">
      <w:pPr>
        <w:pBdr/>
        <w:spacing/>
        <w:ind w:firstLine="284"/>
        <w:jc w:val="center"/>
        <w:rPr/>
      </w:pPr>
      <w:r>
        <w:rPr>
          <w:b/>
          <w:bCs/>
        </w:rPr>
        <w:t xml:space="preserve">Реквизиты сторон:</w:t>
      </w:r>
      <w:r/>
    </w:p>
    <w:p w14:paraId="4283EABF" w14:textId="77777777">
      <w:pPr>
        <w:pBdr/>
        <w:spacing/>
        <w:ind w:firstLine="284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>
        <w:trPr>
          <w:trHeight w:val="3059"/>
        </w:trPr>
        <w:tc>
          <w:tcPr>
            <w:tcBorders/>
            <w:tcW w:w="4786" w:type="dxa"/>
          </w:tcPr>
          <w:p w14:paraId="59D16A4A" w14:textId="77777777"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ОПЕРАТОР:</w:t>
            </w:r>
            <w:r/>
          </w:p>
          <w:p w14:paraId="51E78EF8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Акционерное общество</w:t>
            </w:r>
            <w:r/>
          </w:p>
          <w:p w14:paraId="3B64A420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«Российский аукционный дом»</w:t>
            </w:r>
            <w:r/>
          </w:p>
          <w:p w14:paraId="1EF925E9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 w14:paraId="57301DA8" w14:textId="77777777">
            <w:pPr>
              <w:pBdr/>
              <w:spacing/>
              <w:ind/>
              <w:rPr/>
            </w:pPr>
            <w:r>
              <w:t xml:space="preserve">Адрес для корреспонденции:</w:t>
            </w:r>
            <w:r/>
          </w:p>
          <w:p w14:paraId="6BEE90D8" w14:textId="77777777">
            <w:pPr>
              <w:pBdr/>
              <w:spacing/>
              <w:ind/>
              <w:rPr/>
            </w:pPr>
            <w:r>
              <w:t xml:space="preserve">190000 Санкт-Петербург,</w:t>
            </w:r>
            <w:r/>
          </w:p>
          <w:p w14:paraId="3A378E01" w14:textId="77777777">
            <w:pPr>
              <w:pBdr/>
              <w:spacing/>
              <w:ind/>
              <w:rPr/>
            </w:pPr>
            <w:r>
              <w:t xml:space="preserve">пер. Гривцова, д.5, лит. В</w:t>
            </w:r>
            <w:r/>
          </w:p>
          <w:p w14:paraId="004F869F" w14:textId="77777777">
            <w:pPr>
              <w:pBdr/>
              <w:spacing/>
              <w:ind/>
              <w:rPr/>
            </w:pPr>
            <w:r>
              <w:t xml:space="preserve">тел. 8 (800) 777-57-57</w:t>
            </w:r>
            <w:r/>
          </w:p>
          <w:p w14:paraId="05EC3577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51CBD672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/>
            <w:bookmarkStart w:id="1" w:name="_Hlk12535521"/>
            <w:r>
              <w:t xml:space="preserve">ОГРН: 1097847233351, ИНН: 7838430413, КПП: 783801001</w:t>
            </w:r>
            <w:r/>
          </w:p>
          <w:p w14:paraId="13EEAED1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р/с № 40702810355000036459</w:t>
            </w:r>
            <w:r/>
          </w:p>
          <w:p w14:paraId="46B53BA0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СЕВЕРО-ЗАПАДНЫЙ БАНК ПАО СБЕРБАНК</w:t>
            </w:r>
            <w:r/>
          </w:p>
          <w:p w14:paraId="31BD4FB4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БИК 044030653</w:t>
            </w:r>
            <w:r/>
          </w:p>
          <w:p w14:paraId="46A7796B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к/с 30101810500000000653</w:t>
            </w:r>
            <w:bookmarkEnd w:id="1"/>
            <w:r/>
            <w:r/>
          </w:p>
        </w:tc>
        <w:tc>
          <w:tcPr>
            <w:tcBorders/>
            <w:tcW w:w="764" w:type="dxa"/>
          </w:tcPr>
          <w:p w14:paraId="21E9CD39" w14:textId="77777777">
            <w:pPr>
              <w:pBdr/>
              <w:spacing/>
              <w:ind w:firstLine="284"/>
              <w:jc w:val="both"/>
              <w:rPr/>
            </w:pPr>
            <w:r/>
            <w:r/>
          </w:p>
        </w:tc>
        <w:tc>
          <w:tcPr>
            <w:tcBorders/>
            <w:tcW w:w="4274" w:type="dxa"/>
          </w:tcPr>
          <w:p w14:paraId="2172C4E6" w14:textId="77777777">
            <w:pPr>
              <w:pBdr/>
              <w:spacing/>
              <w:ind/>
              <w:jc w:val="both"/>
              <w:rPr/>
            </w:pPr>
            <w:r>
              <w:tab/>
            </w:r>
            <w:r>
              <w:rPr>
                <w:b/>
                <w:bCs/>
              </w:rPr>
              <w:t xml:space="preserve">ПРЕТЕНДЕНТ:</w:t>
            </w:r>
            <w:r/>
          </w:p>
          <w:p w14:paraId="4AF86014" w14:textId="77777777">
            <w:pPr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_________________________________</w:t>
            </w:r>
            <w:r/>
          </w:p>
          <w:p w14:paraId="358AC5C5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27D1DCA0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3909B999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4521E365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401D781A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45955230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0C7EE5FD" w14:textId="77777777">
            <w:pPr>
              <w:pBdr/>
              <w:spacing/>
              <w:ind/>
              <w:jc w:val="both"/>
              <w:rPr/>
            </w:pPr>
            <w:r/>
            <w:r/>
          </w:p>
        </w:tc>
      </w:tr>
    </w:tbl>
    <w:p w14:paraId="5B2EAA3D" w14:textId="77777777">
      <w:pPr>
        <w:pBdr/>
        <w:spacing/>
        <w:ind w:firstLine="284"/>
        <w:jc w:val="both"/>
        <w:rPr/>
      </w:pPr>
      <w:r>
        <w:rPr>
          <w:b/>
          <w:bCs/>
        </w:rPr>
        <w:t xml:space="preserve">        </w:t>
      </w:r>
      <w:r/>
    </w:p>
    <w:p w14:paraId="2845BB35" w14:textId="77777777">
      <w:pPr>
        <w:pBdr/>
        <w:spacing/>
        <w:ind/>
        <w:jc w:val="both"/>
        <w:rPr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 xml:space="preserve">       </w:t>
      </w:r>
      <w:r/>
    </w:p>
    <w:p w14:paraId="162B99F4" w14:textId="77777777">
      <w:pPr>
        <w:pBdr/>
        <w:spacing/>
        <w:ind/>
        <w:rPr/>
      </w:pPr>
      <w:r>
        <w:t xml:space="preserve">_____________________/ Е.В. Канцерова/</w:t>
      </w:r>
      <w:r>
        <w:tab/>
        <w:t xml:space="preserve">            _______________________/_________</w:t>
      </w:r>
      <w:r/>
    </w:p>
    <w:p w14:paraId="21BDD3E0" w14:textId="77777777">
      <w:pPr>
        <w:pBdr/>
        <w:spacing/>
        <w:ind/>
        <w:rPr/>
      </w:pPr>
      <w:r/>
      <w:r/>
    </w:p>
    <w:p w14:paraId="0A75EEA0" w14:textId="77777777">
      <w:pPr>
        <w:pBdr/>
        <w:spacing/>
        <w:ind/>
        <w:rPr/>
      </w:pPr>
      <w:r/>
      <w:r/>
    </w:p>
    <w:sectPr>
      <w:footnotePr/>
      <w:endnotePr>
        <w:numFmt w:val="decimal"/>
      </w:endnotePr>
      <w:type w:val="nextPage"/>
      <w:pgSz w:h="16838" w:orient="portrait" w:w="11906"/>
      <w:pgMar w:top="567" w:right="567" w:bottom="851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4E4B049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B414A2D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Liberation Sans">
    <w:panose1 w:val="020B0604020202020204"/>
  </w:font>
  <w:font w:name="Lucida Sans">
    <w:panose1 w:val="020B0602030504020204"/>
  </w:font>
  <w:font w:name="NTTimes/Cyrillic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1AB965D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243561EC" w14:textId="77777777">
      <w:pPr>
        <w:pBdr/>
        <w:spacing/>
        <w:ind/>
        <w:rPr/>
      </w:pPr>
      <w:r>
        <w:continuationSeparator/>
      </w:r>
      <w:r/>
    </w:p>
  </w:footnote>
  <w:footnote w:id="2">
    <w:p w14:paraId="61FFBACD" w14:textId="77777777">
      <w:pPr>
        <w:pStyle w:val="884"/>
        <w:pBdr/>
        <w:spacing/>
        <w:ind/>
        <w:rPr/>
      </w:pPr>
      <w:r>
        <w:rPr>
          <w:rStyle w:val="933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8"/>
      </w:pPr>
      <w:rPr>
        <w:color w:val="00000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0000002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24"/>
    <w:link w:val="7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4"/>
    <w:link w:val="7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4"/>
    <w:link w:val="7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4"/>
    <w:link w:val="71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4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4"/>
    <w:link w:val="7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4"/>
    <w:link w:val="7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24"/>
    <w:link w:val="86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24"/>
    <w:link w:val="8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24"/>
    <w:link w:val="86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724"/>
    <w:link w:val="87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7">
    <w:name w:val="Header Char"/>
    <w:basedOn w:val="724"/>
    <w:link w:val="879"/>
    <w:uiPriority w:val="99"/>
    <w:pPr>
      <w:pBdr/>
      <w:spacing/>
      <w:ind/>
    </w:pPr>
  </w:style>
  <w:style w:type="character" w:styleId="179">
    <w:name w:val="Footer Char"/>
    <w:basedOn w:val="724"/>
    <w:link w:val="881"/>
    <w:uiPriority w:val="99"/>
    <w:pPr>
      <w:pBdr/>
      <w:spacing/>
      <w:ind/>
    </w:pPr>
  </w:style>
  <w:style w:type="character" w:styleId="182">
    <w:name w:val="Footnote Text Char"/>
    <w:basedOn w:val="724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24"/>
    <w:link w:val="887"/>
    <w:uiPriority w:val="99"/>
    <w:semiHidden/>
    <w:pPr>
      <w:pBdr/>
      <w:spacing/>
      <w:ind/>
    </w:pPr>
    <w:rPr>
      <w:sz w:val="20"/>
      <w:szCs w:val="20"/>
    </w:rPr>
  </w:style>
  <w:style w:type="paragraph" w:styleId="714" w:default="1">
    <w:name w:val="Normal"/>
    <w:qFormat/>
    <w:pPr>
      <w:pBdr/>
      <w:spacing/>
      <w:ind/>
    </w:pPr>
    <w:rPr>
      <w:color w:val="000000"/>
      <w:sz w:val="24"/>
      <w:szCs w:val="24"/>
    </w:rPr>
  </w:style>
  <w:style w:type="paragraph" w:styleId="715">
    <w:name w:val="Heading 1"/>
    <w:basedOn w:val="714"/>
    <w:next w:val="714"/>
    <w:link w:val="85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16">
    <w:name w:val="Heading 2"/>
    <w:basedOn w:val="714"/>
    <w:next w:val="714"/>
    <w:link w:val="85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17">
    <w:name w:val="Heading 3"/>
    <w:basedOn w:val="714"/>
    <w:next w:val="714"/>
    <w:link w:val="85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18">
    <w:name w:val="Heading 4"/>
    <w:basedOn w:val="714"/>
    <w:next w:val="714"/>
    <w:link w:val="85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9">
    <w:name w:val="Heading 5"/>
    <w:basedOn w:val="714"/>
    <w:next w:val="714"/>
    <w:link w:val="85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20">
    <w:name w:val="Heading 6"/>
    <w:basedOn w:val="714"/>
    <w:next w:val="714"/>
    <w:link w:val="858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1">
    <w:name w:val="Heading 7"/>
    <w:basedOn w:val="714"/>
    <w:next w:val="714"/>
    <w:link w:val="85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2">
    <w:name w:val="Heading 8"/>
    <w:basedOn w:val="714"/>
    <w:next w:val="714"/>
    <w:link w:val="860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3">
    <w:name w:val="Heading 9"/>
    <w:basedOn w:val="714"/>
    <w:next w:val="714"/>
    <w:link w:val="861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4" w:default="1">
    <w:name w:val="Default Paragraph Font"/>
    <w:uiPriority w:val="1"/>
    <w:unhideWhenUsed/>
    <w:pPr>
      <w:pBdr/>
      <w:spacing/>
      <w:ind/>
    </w:pPr>
  </w:style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6" w:default="1">
    <w:name w:val="No List"/>
    <w:uiPriority w:val="99"/>
    <w:semiHidden/>
    <w:unhideWhenUsed/>
    <w:pPr>
      <w:pBdr/>
      <w:spacing/>
      <w:ind/>
    </w:pPr>
  </w:style>
  <w:style w:type="table" w:styleId="727">
    <w:name w:val="Table Grid"/>
    <w:basedOn w:val="72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Table Grid Light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1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2"/>
    <w:basedOn w:val="72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1 Light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1 Light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1 Light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1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4 - Accent 2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4 - Accent 3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4 - Accent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5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4 - Accent 6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5 Dark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1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1 Light - Accent 2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1 Light - Accent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1 Light - Accent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6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4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4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4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5 Dark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1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ned - Accent 2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ned - Accent 3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 4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5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 6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1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&amp; Lined - Accent 2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&amp; Lined - Accent 3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 4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5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 6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3" w:customStyle="1">
    <w:name w:val="Заголовок 1 Знак"/>
    <w:basedOn w:val="724"/>
    <w:link w:val="71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54" w:customStyle="1">
    <w:name w:val="Заголовок 2 Знак"/>
    <w:basedOn w:val="724"/>
    <w:link w:val="71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55" w:customStyle="1">
    <w:name w:val="Заголовок 3 Знак"/>
    <w:basedOn w:val="724"/>
    <w:link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56" w:customStyle="1">
    <w:name w:val="Заголовок 4 Знак"/>
    <w:basedOn w:val="724"/>
    <w:link w:val="71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57" w:customStyle="1">
    <w:name w:val="Заголовок 5 Знак"/>
    <w:basedOn w:val="724"/>
    <w:link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58" w:customStyle="1">
    <w:name w:val="Заголовок 6 Знак"/>
    <w:basedOn w:val="724"/>
    <w:link w:val="7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9" w:customStyle="1">
    <w:name w:val="Заголовок 7 Знак"/>
    <w:basedOn w:val="724"/>
    <w:link w:val="7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0" w:customStyle="1">
    <w:name w:val="Заголовок 8 Знак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1" w:customStyle="1">
    <w:name w:val="Заголовок 9 Знак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2">
    <w:name w:val="Title"/>
    <w:basedOn w:val="714"/>
    <w:next w:val="714"/>
    <w:link w:val="863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3" w:customStyle="1">
    <w:name w:val="Заголовок Знак"/>
    <w:basedOn w:val="724"/>
    <w:link w:val="86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4">
    <w:name w:val="Subtitle"/>
    <w:basedOn w:val="714"/>
    <w:next w:val="714"/>
    <w:link w:val="86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5" w:customStyle="1">
    <w:name w:val="Подзаголовок Знак"/>
    <w:basedOn w:val="724"/>
    <w:link w:val="8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6">
    <w:name w:val="Quote"/>
    <w:basedOn w:val="714"/>
    <w:next w:val="714"/>
    <w:link w:val="86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7" w:customStyle="1">
    <w:name w:val="Цитата 2 Знак"/>
    <w:basedOn w:val="724"/>
    <w:link w:val="86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8">
    <w:name w:val="List Paragraph"/>
    <w:basedOn w:val="714"/>
    <w:uiPriority w:val="34"/>
    <w:qFormat/>
    <w:pPr>
      <w:pBdr/>
      <w:spacing/>
      <w:ind w:left="720"/>
      <w:contextualSpacing w:val="true"/>
    </w:pPr>
  </w:style>
  <w:style w:type="character" w:styleId="869">
    <w:name w:val="Intense Emphasis"/>
    <w:basedOn w:val="72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70">
    <w:name w:val="Intense Quote"/>
    <w:basedOn w:val="714"/>
    <w:next w:val="714"/>
    <w:link w:val="871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71" w:customStyle="1">
    <w:name w:val="Выделенная цитата Знак"/>
    <w:basedOn w:val="724"/>
    <w:link w:val="87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72">
    <w:name w:val="Intense Reference"/>
    <w:basedOn w:val="72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73">
    <w:name w:val="No Spacing"/>
    <w:basedOn w:val="714"/>
    <w:uiPriority w:val="1"/>
    <w:qFormat/>
    <w:pPr>
      <w:pBdr/>
      <w:spacing/>
      <w:ind/>
    </w:pPr>
  </w:style>
  <w:style w:type="character" w:styleId="874">
    <w:name w:val="Subtle Emphasis"/>
    <w:basedOn w:val="7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Emphasis"/>
    <w:basedOn w:val="724"/>
    <w:uiPriority w:val="20"/>
    <w:qFormat/>
    <w:pPr>
      <w:pBdr/>
      <w:spacing/>
      <w:ind/>
    </w:pPr>
    <w:rPr>
      <w:i/>
      <w:iCs/>
    </w:rPr>
  </w:style>
  <w:style w:type="character" w:styleId="876">
    <w:name w:val="Strong"/>
    <w:qFormat/>
    <w:pPr>
      <w:pBdr/>
      <w:spacing/>
      <w:ind/>
    </w:pPr>
    <w:rPr>
      <w:b/>
      <w:bCs/>
    </w:rPr>
  </w:style>
  <w:style w:type="character" w:styleId="877">
    <w:name w:val="Subtle Reference"/>
    <w:basedOn w:val="7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8">
    <w:name w:val="Book Title"/>
    <w:basedOn w:val="7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9">
    <w:name w:val="Header"/>
    <w:basedOn w:val="714"/>
    <w:link w:val="880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80" w:customStyle="1">
    <w:name w:val="Верхний колонтитул Знак1"/>
    <w:basedOn w:val="724"/>
    <w:link w:val="879"/>
    <w:uiPriority w:val="99"/>
    <w:pPr>
      <w:pBdr/>
      <w:spacing/>
      <w:ind/>
    </w:pPr>
  </w:style>
  <w:style w:type="paragraph" w:styleId="881">
    <w:name w:val="Footer"/>
    <w:basedOn w:val="714"/>
    <w:link w:val="882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882" w:customStyle="1">
    <w:name w:val="Нижний колонтитул Знак1"/>
    <w:basedOn w:val="724"/>
    <w:link w:val="881"/>
    <w:uiPriority w:val="99"/>
    <w:pPr>
      <w:pBdr/>
      <w:spacing/>
      <w:ind/>
    </w:pPr>
  </w:style>
  <w:style w:type="paragraph" w:styleId="883">
    <w:name w:val="Caption"/>
    <w:basedOn w:val="714"/>
    <w:qFormat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884">
    <w:name w:val="footnote text"/>
    <w:basedOn w:val="714"/>
    <w:link w:val="885"/>
    <w:pPr>
      <w:pBdr/>
      <w:spacing/>
      <w:ind/>
    </w:pPr>
    <w:rPr>
      <w:sz w:val="20"/>
      <w:szCs w:val="20"/>
    </w:rPr>
  </w:style>
  <w:style w:type="character" w:styleId="885" w:customStyle="1">
    <w:name w:val="Текст сноски Знак1"/>
    <w:basedOn w:val="724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footnote reference"/>
    <w:pPr>
      <w:pBdr/>
      <w:spacing/>
      <w:ind/>
    </w:pPr>
    <w:rPr>
      <w:vertAlign w:val="superscript"/>
    </w:rPr>
  </w:style>
  <w:style w:type="paragraph" w:styleId="887">
    <w:name w:val="endnote text"/>
    <w:basedOn w:val="714"/>
    <w:link w:val="88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88" w:customStyle="1">
    <w:name w:val="Текст концевой сноски Знак"/>
    <w:basedOn w:val="724"/>
    <w:link w:val="887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endnote reference"/>
    <w:pPr>
      <w:pBdr/>
      <w:spacing/>
      <w:ind/>
    </w:pPr>
    <w:rPr>
      <w:vertAlign w:val="superscript"/>
    </w:rPr>
  </w:style>
  <w:style w:type="character" w:styleId="890">
    <w:name w:val="Hyperlink"/>
    <w:pPr>
      <w:pBdr/>
      <w:spacing/>
      <w:ind/>
    </w:pPr>
    <w:rPr>
      <w:color w:val="0000ff"/>
      <w:u w:val="single"/>
    </w:rPr>
  </w:style>
  <w:style w:type="character" w:styleId="891">
    <w:name w:val="FollowedHyperlink"/>
    <w:basedOn w:val="72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92">
    <w:name w:val="toc 1"/>
    <w:basedOn w:val="714"/>
    <w:next w:val="714"/>
    <w:uiPriority w:val="39"/>
    <w:unhideWhenUsed/>
    <w:pPr>
      <w:pBdr/>
      <w:spacing w:after="100"/>
      <w:ind/>
    </w:pPr>
  </w:style>
  <w:style w:type="paragraph" w:styleId="893">
    <w:name w:val="toc 2"/>
    <w:basedOn w:val="714"/>
    <w:next w:val="714"/>
    <w:uiPriority w:val="39"/>
    <w:unhideWhenUsed/>
    <w:pPr>
      <w:pBdr/>
      <w:spacing w:after="100"/>
      <w:ind w:left="220"/>
    </w:pPr>
  </w:style>
  <w:style w:type="paragraph" w:styleId="894">
    <w:name w:val="toc 3"/>
    <w:basedOn w:val="714"/>
    <w:next w:val="714"/>
    <w:uiPriority w:val="39"/>
    <w:unhideWhenUsed/>
    <w:pPr>
      <w:pBdr/>
      <w:spacing w:after="100"/>
      <w:ind w:left="440"/>
    </w:pPr>
  </w:style>
  <w:style w:type="paragraph" w:styleId="895">
    <w:name w:val="toc 4"/>
    <w:basedOn w:val="714"/>
    <w:next w:val="714"/>
    <w:uiPriority w:val="39"/>
    <w:unhideWhenUsed/>
    <w:pPr>
      <w:pBdr/>
      <w:spacing w:after="100"/>
      <w:ind w:left="660"/>
    </w:pPr>
  </w:style>
  <w:style w:type="paragraph" w:styleId="896">
    <w:name w:val="toc 5"/>
    <w:basedOn w:val="714"/>
    <w:next w:val="714"/>
    <w:uiPriority w:val="39"/>
    <w:unhideWhenUsed/>
    <w:pPr>
      <w:pBdr/>
      <w:spacing w:after="100"/>
      <w:ind w:left="880"/>
    </w:pPr>
  </w:style>
  <w:style w:type="paragraph" w:styleId="897">
    <w:name w:val="toc 6"/>
    <w:basedOn w:val="714"/>
    <w:next w:val="714"/>
    <w:uiPriority w:val="39"/>
    <w:unhideWhenUsed/>
    <w:pPr>
      <w:pBdr/>
      <w:spacing w:after="100"/>
      <w:ind w:left="1100"/>
    </w:pPr>
  </w:style>
  <w:style w:type="paragraph" w:styleId="898">
    <w:name w:val="toc 7"/>
    <w:basedOn w:val="714"/>
    <w:next w:val="714"/>
    <w:uiPriority w:val="39"/>
    <w:unhideWhenUsed/>
    <w:pPr>
      <w:pBdr/>
      <w:spacing w:after="100"/>
      <w:ind w:left="1320"/>
    </w:pPr>
  </w:style>
  <w:style w:type="paragraph" w:styleId="899">
    <w:name w:val="toc 8"/>
    <w:basedOn w:val="714"/>
    <w:next w:val="714"/>
    <w:uiPriority w:val="39"/>
    <w:unhideWhenUsed/>
    <w:pPr>
      <w:pBdr/>
      <w:spacing w:after="100"/>
      <w:ind w:left="1540"/>
    </w:pPr>
  </w:style>
  <w:style w:type="paragraph" w:styleId="900">
    <w:name w:val="toc 9"/>
    <w:basedOn w:val="714"/>
    <w:next w:val="714"/>
    <w:uiPriority w:val="39"/>
    <w:unhideWhenUsed/>
    <w:pPr>
      <w:pBdr/>
      <w:spacing w:after="100"/>
      <w:ind w:left="1760"/>
    </w:pPr>
  </w:style>
  <w:style w:type="character" w:styleId="901">
    <w:name w:val="Placeholder Text"/>
    <w:basedOn w:val="724"/>
    <w:uiPriority w:val="99"/>
    <w:semiHidden/>
    <w:pPr>
      <w:pBdr/>
      <w:spacing/>
      <w:ind/>
    </w:pPr>
    <w:rPr>
      <w:color w:val="666666"/>
    </w:r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>
    <w:name w:val="table of figures"/>
    <w:basedOn w:val="714"/>
    <w:next w:val="714"/>
    <w:uiPriority w:val="99"/>
    <w:unhideWhenUsed/>
    <w:pPr>
      <w:pBdr/>
      <w:spacing/>
      <w:ind/>
    </w:pPr>
  </w:style>
  <w:style w:type="character" w:styleId="904" w:customStyle="1">
    <w:name w:val="WW8Num1z0"/>
    <w:pPr>
      <w:pBdr/>
      <w:spacing/>
      <w:ind/>
    </w:pPr>
    <w:rPr>
      <w:color w:val="000000"/>
    </w:rPr>
  </w:style>
  <w:style w:type="character" w:styleId="905" w:customStyle="1">
    <w:name w:val="WW8Num3z1"/>
    <w:pPr>
      <w:pBdr/>
      <w:spacing/>
      <w:ind/>
    </w:pPr>
    <w:rPr>
      <w:b w:val="0"/>
    </w:rPr>
  </w:style>
  <w:style w:type="character" w:styleId="906" w:customStyle="1">
    <w:name w:val="Основной шрифт абзаца4"/>
    <w:pPr>
      <w:pBdr/>
      <w:spacing/>
      <w:ind/>
    </w:pPr>
  </w:style>
  <w:style w:type="character" w:styleId="907" w:customStyle="1">
    <w:name w:val="Основной шрифт абзаца3"/>
    <w:pPr>
      <w:pBdr/>
      <w:spacing/>
      <w:ind/>
    </w:pPr>
  </w:style>
  <w:style w:type="character" w:styleId="908" w:customStyle="1">
    <w:name w:val="Основной шрифт абзаца2"/>
    <w:pPr>
      <w:pBdr/>
      <w:spacing/>
      <w:ind/>
    </w:pPr>
  </w:style>
  <w:style w:type="character" w:styleId="909" w:customStyle="1">
    <w:name w:val="WW8Num2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styleId="910" w:customStyle="1">
    <w:name w:val="WW8Num3z0"/>
    <w:pPr>
      <w:pBdr/>
      <w:spacing/>
      <w:ind/>
    </w:pPr>
    <w:rPr>
      <w:color w:val="000000"/>
    </w:rPr>
  </w:style>
  <w:style w:type="character" w:styleId="911" w:customStyle="1">
    <w:name w:val="WW8Num4z0"/>
    <w:pPr>
      <w:pBdr/>
      <w:spacing/>
      <w:ind/>
    </w:pPr>
    <w:rPr>
      <w:b/>
      <w:bCs/>
      <w:i w:val="0"/>
      <w:iCs w:val="0"/>
    </w:rPr>
  </w:style>
  <w:style w:type="character" w:styleId="912" w:customStyle="1">
    <w:name w:val="WW8Num7z0"/>
    <w:pPr>
      <w:pBdr/>
      <w:spacing/>
      <w:ind/>
    </w:pPr>
    <w:rPr>
      <w:color w:val="000000"/>
    </w:rPr>
  </w:style>
  <w:style w:type="character" w:styleId="913" w:customStyle="1">
    <w:name w:val="WW8Num8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14" w:customStyle="1">
    <w:name w:val="WW8Num9z0"/>
    <w:pPr>
      <w:pBdr/>
      <w:spacing/>
      <w:ind/>
    </w:pPr>
    <w:rPr>
      <w:color w:val="000000"/>
    </w:rPr>
  </w:style>
  <w:style w:type="character" w:styleId="915" w:customStyle="1">
    <w:name w:val="WW8Num10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16" w:customStyle="1">
    <w:name w:val="WW8Num11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17" w:customStyle="1">
    <w:name w:val="Основной шрифт абзаца1"/>
    <w:pPr>
      <w:pBdr/>
      <w:spacing/>
      <w:ind/>
    </w:pPr>
  </w:style>
  <w:style w:type="character" w:styleId="918" w:customStyle="1">
    <w:name w:val="Основной текст 2 Знак"/>
    <w:pPr>
      <w:pBdr/>
      <w:spacing/>
      <w:ind/>
    </w:pPr>
    <w:rPr>
      <w:sz w:val="24"/>
      <w:szCs w:val="24"/>
      <w:lang w:val="ru-RU" w:bidi="ar-SA"/>
    </w:rPr>
  </w:style>
  <w:style w:type="character" w:styleId="919" w:customStyle="1">
    <w:name w:val="Основной текст с отступом 3 Знак"/>
    <w:pPr>
      <w:pBdr/>
      <w:spacing/>
      <w:ind/>
    </w:pPr>
    <w:rPr>
      <w:sz w:val="16"/>
      <w:szCs w:val="16"/>
      <w:lang w:val="ru-RU" w:bidi="ar-SA"/>
    </w:rPr>
  </w:style>
  <w:style w:type="character" w:styleId="920" w:customStyle="1">
    <w:name w:val="Название Знак"/>
    <w:pPr>
      <w:pBdr/>
      <w:spacing/>
      <w:ind/>
    </w:pPr>
    <w:rPr>
      <w:b/>
      <w:bCs/>
      <w:sz w:val="28"/>
      <w:szCs w:val="28"/>
      <w:lang w:val="ru-RU" w:bidi="ar-SA"/>
    </w:rPr>
  </w:style>
  <w:style w:type="character" w:styleId="921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22" w:customStyle="1">
    <w:name w:val="Текст примечания Знак"/>
    <w:pPr>
      <w:pBdr/>
      <w:spacing/>
      <w:ind/>
    </w:pPr>
    <w:rPr>
      <w:color w:val="000000"/>
    </w:rPr>
  </w:style>
  <w:style w:type="character" w:styleId="923" w:customStyle="1">
    <w:name w:val="Тема примечания Знак"/>
    <w:pPr>
      <w:pBdr/>
      <w:spacing/>
      <w:ind/>
    </w:pPr>
    <w:rPr>
      <w:b/>
      <w:bCs/>
      <w:color w:val="000000"/>
    </w:rPr>
  </w:style>
  <w:style w:type="character" w:styleId="924" w:customStyle="1">
    <w:name w:val="Текст выноски Знак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character" w:styleId="925" w:customStyle="1">
    <w:name w:val="Основной текст 3 Знак"/>
    <w:pPr>
      <w:pBdr/>
      <w:spacing/>
      <w:ind/>
    </w:pPr>
    <w:rPr>
      <w:color w:val="000000"/>
      <w:sz w:val="16"/>
      <w:szCs w:val="16"/>
    </w:rPr>
  </w:style>
  <w:style w:type="character" w:styleId="926" w:customStyle="1">
    <w:name w:val="Основной текст с отступом Знак"/>
    <w:pPr>
      <w:pBdr/>
      <w:spacing/>
      <w:ind/>
    </w:pPr>
    <w:rPr>
      <w:sz w:val="24"/>
      <w:szCs w:val="24"/>
    </w:rPr>
  </w:style>
  <w:style w:type="character" w:styleId="927" w:customStyle="1">
    <w:name w:val="Основной текст_"/>
    <w:pPr>
      <w:pBdr/>
      <w:spacing/>
      <w:ind/>
    </w:pPr>
    <w:rPr>
      <w:shd w:val="clear" w:color="auto" w:fill="ffffff"/>
    </w:rPr>
  </w:style>
  <w:style w:type="character" w:styleId="928" w:customStyle="1">
    <w:name w:val="Основной текст +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29" w:customStyle="1">
    <w:name w:val="Основной текст (2) + Не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30" w:customStyle="1">
    <w:name w:val="Верх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31" w:customStyle="1">
    <w:name w:val="Ниж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32" w:customStyle="1">
    <w:name w:val="Текст сноски Знак"/>
    <w:pPr>
      <w:pBdr/>
      <w:spacing/>
      <w:ind/>
    </w:pPr>
    <w:rPr>
      <w:color w:val="000000"/>
    </w:rPr>
  </w:style>
  <w:style w:type="character" w:styleId="933" w:customStyle="1">
    <w:name w:val="Символ сноски"/>
    <w:pPr>
      <w:pBdr/>
      <w:spacing/>
      <w:ind/>
    </w:pPr>
    <w:rPr>
      <w:vertAlign w:val="superscript"/>
    </w:rPr>
  </w:style>
  <w:style w:type="character" w:styleId="934" w:customStyle="1">
    <w:name w:val="Знак сноски1"/>
    <w:pPr>
      <w:pBdr/>
      <w:spacing/>
      <w:ind/>
    </w:pPr>
    <w:rPr>
      <w:vertAlign w:val="superscript"/>
    </w:rPr>
  </w:style>
  <w:style w:type="character" w:styleId="935">
    <w:name w:val="line number"/>
    <w:pPr>
      <w:pBdr/>
      <w:spacing/>
      <w:ind/>
    </w:pPr>
  </w:style>
  <w:style w:type="character" w:styleId="936" w:customStyle="1">
    <w:name w:val="Символ концевой сноски"/>
    <w:pPr>
      <w:pBdr/>
      <w:spacing/>
      <w:ind/>
    </w:pPr>
    <w:rPr>
      <w:vertAlign w:val="superscript"/>
    </w:rPr>
  </w:style>
  <w:style w:type="character" w:styleId="937" w:customStyle="1">
    <w:name w:val="WW-Символ концевой сноски"/>
    <w:pPr>
      <w:pBdr/>
      <w:spacing/>
      <w:ind/>
    </w:pPr>
  </w:style>
  <w:style w:type="character" w:styleId="938" w:customStyle="1">
    <w:name w:val="Знак концевой сноски1"/>
    <w:pPr>
      <w:pBdr/>
      <w:spacing/>
      <w:ind/>
    </w:pPr>
    <w:rPr>
      <w:vertAlign w:val="superscript"/>
    </w:rPr>
  </w:style>
  <w:style w:type="character" w:styleId="939" w:customStyle="1">
    <w:name w:val="Знак сноски2"/>
    <w:pPr>
      <w:pBdr/>
      <w:spacing/>
      <w:ind/>
    </w:pPr>
    <w:rPr>
      <w:vertAlign w:val="superscript"/>
    </w:rPr>
  </w:style>
  <w:style w:type="character" w:styleId="940" w:customStyle="1">
    <w:name w:val="Знак концевой сноски2"/>
    <w:pPr>
      <w:pBdr/>
      <w:spacing/>
      <w:ind/>
    </w:pPr>
    <w:rPr>
      <w:vertAlign w:val="superscript"/>
    </w:rPr>
  </w:style>
  <w:style w:type="character" w:styleId="941" w:customStyle="1">
    <w:name w:val="Знак сноски3"/>
    <w:pPr>
      <w:pBdr/>
      <w:spacing/>
      <w:ind/>
    </w:pPr>
    <w:rPr>
      <w:vertAlign w:val="superscript"/>
    </w:rPr>
  </w:style>
  <w:style w:type="character" w:styleId="942" w:customStyle="1">
    <w:name w:val="Знак концевой сноски3"/>
    <w:pPr>
      <w:pBdr/>
      <w:spacing/>
      <w:ind/>
    </w:pPr>
    <w:rPr>
      <w:vertAlign w:val="superscript"/>
    </w:rPr>
  </w:style>
  <w:style w:type="paragraph" w:styleId="943" w:customStyle="1">
    <w:name w:val="Заголовок4"/>
    <w:basedOn w:val="714"/>
    <w:next w:val="944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44">
    <w:name w:val="Body Text"/>
    <w:basedOn w:val="714"/>
    <w:pPr>
      <w:pBdr/>
      <w:spacing w:after="140" w:line="276" w:lineRule="auto"/>
      <w:ind/>
    </w:pPr>
  </w:style>
  <w:style w:type="paragraph" w:styleId="945">
    <w:name w:val="List"/>
    <w:basedOn w:val="944"/>
    <w:pPr>
      <w:pBdr/>
      <w:spacing/>
      <w:ind/>
    </w:pPr>
    <w:rPr>
      <w:rFonts w:cs="Lucida Sans"/>
    </w:rPr>
  </w:style>
  <w:style w:type="paragraph" w:styleId="946" w:customStyle="1">
    <w:name w:val="Указатель4"/>
    <w:basedOn w:val="714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947" w:customStyle="1">
    <w:name w:val="Заголовок3"/>
    <w:basedOn w:val="714"/>
    <w:next w:val="944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48" w:customStyle="1">
    <w:name w:val="Название объекта3"/>
    <w:basedOn w:val="714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49" w:customStyle="1">
    <w:name w:val="Указатель3"/>
    <w:basedOn w:val="714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50" w:customStyle="1">
    <w:name w:val="Заголовок2"/>
    <w:basedOn w:val="714"/>
    <w:next w:val="944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51" w:customStyle="1">
    <w:name w:val="Название объекта2"/>
    <w:basedOn w:val="714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52" w:customStyle="1">
    <w:name w:val="Указатель2"/>
    <w:basedOn w:val="714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53" w:customStyle="1">
    <w:name w:val="Заголовок1"/>
    <w:basedOn w:val="714"/>
    <w:next w:val="944"/>
    <w:pPr>
      <w:pBdr/>
      <w:spacing/>
      <w:ind/>
      <w:jc w:val="center"/>
    </w:pPr>
    <w:rPr>
      <w:b/>
      <w:bCs/>
      <w:sz w:val="28"/>
      <w:szCs w:val="28"/>
    </w:rPr>
  </w:style>
  <w:style w:type="paragraph" w:styleId="954" w:customStyle="1">
    <w:name w:val="Название объекта1"/>
    <w:basedOn w:val="714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55" w:customStyle="1">
    <w:name w:val="Указатель1"/>
    <w:basedOn w:val="714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56" w:customStyle="1">
    <w:name w:val="Основной текст 21"/>
    <w:basedOn w:val="714"/>
    <w:pPr>
      <w:pBdr/>
      <w:spacing w:after="120" w:line="480" w:lineRule="auto"/>
      <w:ind/>
    </w:pPr>
  </w:style>
  <w:style w:type="paragraph" w:styleId="957" w:customStyle="1">
    <w:name w:val="Основной текст с отступом 31"/>
    <w:basedOn w:val="714"/>
    <w:pPr>
      <w:pBdr/>
      <w:spacing w:after="120"/>
      <w:ind w:left="283"/>
    </w:pPr>
    <w:rPr>
      <w:sz w:val="16"/>
      <w:szCs w:val="16"/>
    </w:rPr>
  </w:style>
  <w:style w:type="paragraph" w:styleId="958">
    <w:name w:val="Body Text 2"/>
    <w:basedOn w:val="714"/>
    <w:pPr>
      <w:pBdr/>
      <w:spacing/>
      <w:ind w:firstLine="567"/>
      <w:jc w:val="both"/>
    </w:pPr>
    <w:rPr>
      <w:sz w:val="22"/>
      <w:szCs w:val="20"/>
    </w:rPr>
  </w:style>
  <w:style w:type="paragraph" w:styleId="959" w:customStyle="1">
    <w:name w:val="Текст примечания1"/>
    <w:basedOn w:val="714"/>
    <w:pPr>
      <w:pBdr/>
      <w:spacing/>
      <w:ind/>
    </w:pPr>
    <w:rPr>
      <w:sz w:val="20"/>
      <w:szCs w:val="20"/>
    </w:rPr>
  </w:style>
  <w:style w:type="paragraph" w:styleId="960">
    <w:name w:val="annotation subject"/>
    <w:basedOn w:val="959"/>
    <w:next w:val="959"/>
    <w:pPr>
      <w:pBdr/>
      <w:spacing/>
      <w:ind/>
    </w:pPr>
    <w:rPr>
      <w:b/>
      <w:bCs/>
    </w:rPr>
  </w:style>
  <w:style w:type="paragraph" w:styleId="961">
    <w:name w:val="Balloon Text"/>
    <w:basedOn w:val="714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62" w:customStyle="1">
    <w:name w:val="Основной текст 31"/>
    <w:basedOn w:val="714"/>
    <w:pPr>
      <w:pBdr/>
      <w:spacing w:after="120"/>
      <w:ind/>
    </w:pPr>
    <w:rPr>
      <w:sz w:val="16"/>
      <w:szCs w:val="16"/>
    </w:rPr>
  </w:style>
  <w:style w:type="paragraph" w:styleId="963">
    <w:name w:val="Body Text Indent"/>
    <w:basedOn w:val="714"/>
    <w:pPr>
      <w:pBdr/>
      <w:spacing/>
      <w:ind w:right="-57" w:firstLine="720"/>
      <w:jc w:val="both"/>
    </w:pPr>
  </w:style>
  <w:style w:type="paragraph" w:styleId="964" w:customStyle="1">
    <w:name w:val="Основной текст2"/>
    <w:basedOn w:val="714"/>
    <w:pPr>
      <w:widowControl w:val="false"/>
      <w:pBdr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965">
    <w:name w:val="Revision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paragraph" w:styleId="966" w:customStyle="1">
    <w:name w:val="Колонтитул"/>
    <w:basedOn w:val="71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67" w:customStyle="1">
    <w:name w:val="Содержимое таблицы"/>
    <w:basedOn w:val="714"/>
    <w:pPr>
      <w:widowControl w:val="false"/>
      <w:suppressLineNumbers w:val="true"/>
      <w:pBdr/>
      <w:spacing/>
      <w:ind/>
    </w:pPr>
  </w:style>
  <w:style w:type="paragraph" w:styleId="968" w:customStyle="1">
    <w:name w:val="Заголовок таблицы"/>
    <w:basedOn w:val="967"/>
    <w:pPr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yandex.ru/maps/?source=exp-counterparty_entity&amp;text=607663,%20&#1053;&#1080;&#1078;&#1077;&#1075;&#1086;&#1088;&#1086;&#1076;&#1089;&#1082;&#1072;&#1103;%20&#1054;&#1073;&#1083;&#1072;&#1089;&#1090;&#1100;,%20&#1084;.&#1086;.%20&#1050;&#1089;&#1090;&#1086;&#1074;&#1089;&#1082;&#1080;&#1081;,%20&#1075;%20&#1050;&#1089;&#1090;&#1086;&#1074;&#1086;,%20&#1091;&#1083;%20&#1047;&#1077;&#1083;&#1077;&#1085;&#1072;&#1103;,%20&#1076;.%202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revision>8</cp:revision>
  <dcterms:created xsi:type="dcterms:W3CDTF">2024-05-15T07:10:00Z</dcterms:created>
  <dcterms:modified xsi:type="dcterms:W3CDTF">2026-05-20T11:09:59Z</dcterms:modified>
  <cp:version>1048576</cp:version>
</cp:coreProperties>
</file>