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668C2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712DC925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048A7526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4EBCEB13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4093218D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677AFC68" w14:textId="081B63E5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ins w:id="0" w:author="Администратор" w:date="2026-09-02T11:18:00Z">
        <w:r w:rsidR="0019365B">
          <w:rPr>
            <w:b/>
            <w:bCs/>
          </w:rPr>
          <w:t xml:space="preserve">финансовый управляющий гр. </w:t>
        </w:r>
        <w:r w:rsidR="0019365B">
          <w:rPr>
            <w:b/>
            <w:bCs/>
          </w:rPr>
          <w:t>Матвеевой О. В</w:t>
        </w:r>
        <w:r w:rsidR="0019365B">
          <w:rPr>
            <w:b/>
            <w:bCs/>
          </w:rPr>
          <w:t>. Кропоткина Ольга Николаевна</w:t>
        </w:r>
        <w:r w:rsidR="0019365B" w:rsidDel="0019365B">
          <w:rPr>
            <w:b/>
            <w:bCs/>
          </w:rPr>
          <w:t xml:space="preserve"> </w:t>
        </w:r>
      </w:ins>
      <w:del w:id="1" w:author="Администратор" w:date="2026-09-02T11:18:00Z">
        <w:r w:rsidR="006D102A" w:rsidDel="0019365B">
          <w:rPr>
            <w:b/>
            <w:bCs/>
          </w:rPr>
          <w:delText>_____________________</w:delText>
        </w:r>
      </w:del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del w:id="2" w:author="Администратор" w:date="2026-09-02T11:18:00Z">
        <w:r w:rsidR="00A00E67" w:rsidRPr="0054489F" w:rsidDel="0019365B">
          <w:rPr>
            <w:bCs/>
            <w:shd w:val="clear" w:color="auto" w:fill="FFFFFF"/>
            <w:lang w:bidi="ru-RU"/>
          </w:rPr>
          <w:delText xml:space="preserve"> </w:delText>
        </w:r>
      </w:del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ins w:id="3" w:author="Администратор" w:date="2026-09-02T11:18:00Z">
        <w:r w:rsidR="0019365B">
          <w:rPr>
            <w:b/>
          </w:rPr>
          <w:t xml:space="preserve">__________________________________________________________________________ </w:t>
        </w:r>
      </w:ins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del w:id="4" w:author="Администратор" w:date="2026-09-02T11:19:00Z">
        <w:r w:rsidRPr="00754546" w:rsidDel="0019365B">
          <w:delText>___________</w:delText>
        </w:r>
        <w:r w:rsidR="0019404D" w:rsidRPr="00754546" w:rsidDel="0019365B">
          <w:delText xml:space="preserve"> </w:delText>
        </w:r>
      </w:del>
      <w:ins w:id="5" w:author="Администратор" w:date="2026-09-02T11:19:00Z">
        <w:r w:rsidR="0019365B">
          <w:t>залогового имущества</w:t>
        </w:r>
        <w:r w:rsidR="0019365B" w:rsidRPr="00754546">
          <w:t xml:space="preserve"> </w:t>
        </w:r>
      </w:ins>
      <w:r w:rsidR="001065B6" w:rsidRPr="00754546">
        <w:t>в ходе процедуры банкротства</w:t>
      </w:r>
      <w:r w:rsidR="00754546">
        <w:t xml:space="preserve"> Должника </w:t>
      </w:r>
      <w:del w:id="6" w:author="Администратор" w:date="2026-09-02T11:19:00Z">
        <w:r w:rsidR="00754546" w:rsidDel="0019365B">
          <w:delText>_________</w:delText>
        </w:r>
        <w:r w:rsidR="001065B6" w:rsidRPr="00754546" w:rsidDel="0019365B">
          <w:delText xml:space="preserve"> </w:delText>
        </w:r>
      </w:del>
      <w:ins w:id="7" w:author="Администратор" w:date="2026-09-02T11:19:00Z">
        <w:r w:rsidR="0019365B">
          <w:t>Матвеевой Ольги Владимировны</w:t>
        </w:r>
        <w:r w:rsidR="0019365B" w:rsidRPr="00754546">
          <w:t xml:space="preserve"> </w:t>
        </w:r>
      </w:ins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743207FB" w14:textId="3DD5437A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ins w:id="8" w:author="Администратор" w:date="2026-09-02T11:19:00Z">
        <w:r w:rsidR="0019365B">
          <w:t xml:space="preserve">открытого аукциона </w:t>
        </w:r>
      </w:ins>
      <w:del w:id="9" w:author="Администратор" w:date="2026-09-02T11:19:00Z">
        <w:r w:rsidR="003E0AAF" w:rsidDel="0019365B">
          <w:delText>______</w:delText>
        </w:r>
        <w:r w:rsidR="005174AF" w:rsidDel="0019365B">
          <w:delText xml:space="preserve"> </w:delText>
        </w:r>
      </w:del>
      <w:r w:rsidR="00B16E0C" w:rsidRPr="00C802CB">
        <w:t xml:space="preserve">по продаже </w:t>
      </w:r>
      <w:ins w:id="10" w:author="Администратор" w:date="2026-09-02T11:20:00Z">
        <w:r w:rsidR="0019365B" w:rsidRPr="0019365B">
          <w:t>Автомобил</w:t>
        </w:r>
        <w:r w:rsidR="0019365B">
          <w:t>я</w:t>
        </w:r>
        <w:r w:rsidR="0019365B" w:rsidRPr="0019365B">
          <w:t xml:space="preserve"> KAIYI E5, 2023 года выпуска, VIN XUUJA2G28P0004733</w:t>
        </w:r>
        <w:r w:rsidR="0019365B" w:rsidRPr="0019365B" w:rsidDel="0019365B">
          <w:t xml:space="preserve"> </w:t>
        </w:r>
      </w:ins>
      <w:del w:id="11" w:author="Администратор" w:date="2026-09-02T11:20:00Z">
        <w:r w:rsidR="003E0AAF" w:rsidDel="0019365B">
          <w:delText>___________________</w:delText>
        </w:r>
        <w:r w:rsidR="00E601CD" w:rsidDel="0019365B">
          <w:delText xml:space="preserve"> </w:delText>
        </w:r>
      </w:del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del w:id="12" w:author="Администратор" w:date="2026-09-02T11:17:00Z">
        <w:r w:rsidR="003E0AAF" w:rsidDel="0019365B">
          <w:rPr>
            <w:b/>
            <w:color w:val="auto"/>
          </w:rPr>
          <w:delText>____</w:delText>
        </w:r>
        <w:r w:rsidRPr="00AD18AC" w:rsidDel="0019365B">
          <w:rPr>
            <w:b/>
            <w:color w:val="auto"/>
          </w:rPr>
          <w:delText xml:space="preserve">% </w:delText>
        </w:r>
      </w:del>
      <w:ins w:id="13" w:author="Администратор" w:date="2026-09-02T11:17:00Z">
        <w:r w:rsidR="0019365B">
          <w:rPr>
            <w:b/>
            <w:color w:val="auto"/>
          </w:rPr>
          <w:t xml:space="preserve">20 </w:t>
        </w:r>
        <w:r w:rsidR="0019365B" w:rsidRPr="00AD18AC">
          <w:rPr>
            <w:b/>
            <w:color w:val="auto"/>
          </w:rPr>
          <w:t xml:space="preserve">% </w:t>
        </w:r>
      </w:ins>
      <w:r w:rsidRPr="00AD18AC">
        <w:rPr>
          <w:b/>
          <w:color w:val="auto"/>
        </w:rPr>
        <w:t xml:space="preserve">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E691F18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61DABFBF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1FFAEF09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78B0EE47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36B21AF8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9C17BA0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EB099AB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18040838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6DBC10AD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62D8AFDC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2DDF843B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</w:t>
      </w:r>
      <w:r>
        <w:rPr>
          <w:color w:val="auto"/>
        </w:rPr>
        <w:lastRenderedPageBreak/>
        <w:t xml:space="preserve">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2E0A831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2FA15B0F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5C2F20A5" w14:textId="77777777" w:rsidR="001065B6" w:rsidRPr="001065B6" w:rsidRDefault="001065B6" w:rsidP="0004081D">
      <w:pPr>
        <w:jc w:val="both"/>
        <w:rPr>
          <w:color w:val="auto"/>
        </w:rPr>
      </w:pPr>
    </w:p>
    <w:p w14:paraId="17043DC0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18C1A021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4E41B55D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5728E05D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56342979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2A27F10F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595787B7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0DFE6B53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7467FB95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542B7851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22B39890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EF09DAF" w14:textId="2F92A38F" w:rsidR="001065B6" w:rsidRPr="007654A1" w:rsidDel="0019365B" w:rsidRDefault="001065B6" w:rsidP="001065B6">
            <w:pPr>
              <w:jc w:val="center"/>
              <w:rPr>
                <w:del w:id="14" w:author="Администратор" w:date="2026-09-02T11:21:00Z"/>
                <w:color w:val="auto"/>
              </w:rPr>
            </w:pPr>
          </w:p>
          <w:p w14:paraId="4FDE2674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5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18760EDA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04248B74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090694D8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5C88E2AE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5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A6D209B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788834C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6B21BBCB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82E5C0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8C2C3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D89070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CDEA71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4BC6B7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B731C0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A071F2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49D7871A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6C66D3DF" w14:textId="42B2D73F" w:rsidR="001065B6" w:rsidRDefault="001065B6" w:rsidP="001065B6">
      <w:pPr>
        <w:ind w:firstLine="284"/>
        <w:jc w:val="both"/>
        <w:rPr>
          <w:ins w:id="16" w:author="Администратор" w:date="2026-09-02T11:22:00Z"/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61F8771B" w14:textId="77777777" w:rsidR="0019365B" w:rsidRPr="007654A1" w:rsidRDefault="0019365B" w:rsidP="001065B6">
      <w:pPr>
        <w:ind w:firstLine="284"/>
        <w:jc w:val="both"/>
        <w:rPr>
          <w:b/>
          <w:bCs/>
          <w:color w:val="auto"/>
        </w:rPr>
      </w:pPr>
    </w:p>
    <w:p w14:paraId="3FDB13A3" w14:textId="308ED771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proofErr w:type="spellStart"/>
      <w:r w:rsidR="004B4B07"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</w:t>
      </w:r>
      <w:del w:id="17" w:author="Администратор" w:date="2026-09-02T11:21:00Z">
        <w:r w:rsidRPr="007654A1" w:rsidDel="0019365B">
          <w:rPr>
            <w:color w:val="auto"/>
          </w:rPr>
          <w:delText xml:space="preserve">                  </w:delText>
        </w:r>
      </w:del>
      <w:r w:rsidRPr="007654A1">
        <w:rPr>
          <w:color w:val="auto"/>
        </w:rPr>
        <w:t>__________________</w:t>
      </w:r>
      <w:ins w:id="18" w:author="Администратор" w:date="2026-09-02T11:21:00Z">
        <w:r w:rsidR="0019365B">
          <w:rPr>
            <w:color w:val="auto"/>
          </w:rPr>
          <w:t xml:space="preserve"> /</w:t>
        </w:r>
      </w:ins>
      <w:r w:rsidRPr="007654A1">
        <w:rPr>
          <w:color w:val="auto"/>
        </w:rPr>
        <w:t>______</w:t>
      </w:r>
      <w:del w:id="19" w:author="Администратор" w:date="2026-09-02T11:21:00Z">
        <w:r w:rsidRPr="007654A1" w:rsidDel="0019365B">
          <w:rPr>
            <w:color w:val="auto"/>
          </w:rPr>
          <w:delText>/</w:delText>
        </w:r>
      </w:del>
      <w:r w:rsidRPr="007654A1">
        <w:rPr>
          <w:color w:val="auto"/>
        </w:rPr>
        <w:t>_________</w:t>
      </w:r>
      <w:ins w:id="20" w:author="Администратор" w:date="2026-09-02T11:22:00Z">
        <w:r w:rsidR="0019365B">
          <w:rPr>
            <w:color w:val="auto"/>
          </w:rPr>
          <w:t>___ /</w:t>
        </w:r>
      </w:ins>
    </w:p>
    <w:p w14:paraId="528D3758" w14:textId="77777777" w:rsidR="001065B6" w:rsidRPr="007654A1" w:rsidRDefault="001065B6" w:rsidP="001065B6">
      <w:pPr>
        <w:rPr>
          <w:color w:val="auto"/>
        </w:rPr>
      </w:pPr>
    </w:p>
    <w:p w14:paraId="0E9110BA" w14:textId="77777777" w:rsidR="001065B6" w:rsidRPr="007654A1" w:rsidRDefault="001065B6" w:rsidP="001065B6">
      <w:pPr>
        <w:rPr>
          <w:color w:val="auto"/>
        </w:rPr>
      </w:pPr>
    </w:p>
    <w:p w14:paraId="6E3B564E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4987AFFC" w14:textId="43A9D988" w:rsidR="0019365B" w:rsidRPr="00A821AF" w:rsidRDefault="0019365B" w:rsidP="0019365B">
      <w:pPr>
        <w:rPr>
          <w:ins w:id="21" w:author="Администратор" w:date="2026-09-02T11:20:00Z"/>
          <w:color w:val="auto"/>
        </w:rPr>
      </w:pPr>
      <w:ins w:id="22" w:author="Администратор" w:date="2026-09-02T11:20:00Z">
        <w:r w:rsidRPr="00A821AF">
          <w:rPr>
            <w:color w:val="auto"/>
          </w:rPr>
          <w:t xml:space="preserve">Финансовый управляющий гр. </w:t>
        </w:r>
        <w:r>
          <w:rPr>
            <w:color w:val="auto"/>
          </w:rPr>
          <w:t>Матвеевой О. В</w:t>
        </w:r>
        <w:r w:rsidRPr="00A821AF">
          <w:rPr>
            <w:color w:val="auto"/>
          </w:rPr>
          <w:t>.</w:t>
        </w:r>
      </w:ins>
    </w:p>
    <w:p w14:paraId="75774104" w14:textId="77777777" w:rsidR="0019365B" w:rsidRPr="00A821AF" w:rsidRDefault="0019365B" w:rsidP="0019365B">
      <w:pPr>
        <w:rPr>
          <w:ins w:id="23" w:author="Администратор" w:date="2026-09-02T11:20:00Z"/>
          <w:color w:val="auto"/>
        </w:rPr>
      </w:pPr>
      <w:ins w:id="24" w:author="Администратор" w:date="2026-09-02T11:20:00Z">
        <w:r w:rsidRPr="00A821AF">
          <w:rPr>
            <w:color w:val="auto"/>
          </w:rPr>
          <w:t>Кропоткина Ольга Николаевна</w:t>
        </w:r>
      </w:ins>
    </w:p>
    <w:p w14:paraId="7B063AEC" w14:textId="77777777" w:rsidR="0019365B" w:rsidRPr="00A821AF" w:rsidRDefault="0019365B" w:rsidP="0019365B">
      <w:pPr>
        <w:rPr>
          <w:ins w:id="25" w:author="Администратор" w:date="2026-09-02T11:20:00Z"/>
          <w:color w:val="auto"/>
        </w:rPr>
      </w:pPr>
      <w:ins w:id="26" w:author="Администратор" w:date="2026-09-02T11:20:00Z">
        <w:r w:rsidRPr="00A821AF">
          <w:rPr>
            <w:color w:val="auto"/>
          </w:rPr>
          <w:t>Адрес для направления корреспонденции:</w:t>
        </w:r>
      </w:ins>
    </w:p>
    <w:p w14:paraId="390F7555" w14:textId="77777777" w:rsidR="0019365B" w:rsidRPr="00A821AF" w:rsidRDefault="0019365B" w:rsidP="0019365B">
      <w:pPr>
        <w:rPr>
          <w:ins w:id="27" w:author="Администратор" w:date="2026-09-02T11:20:00Z"/>
          <w:color w:val="auto"/>
        </w:rPr>
      </w:pPr>
      <w:ins w:id="28" w:author="Администратор" w:date="2026-09-02T11:20:00Z">
        <w:r w:rsidRPr="00A821AF">
          <w:rPr>
            <w:color w:val="auto"/>
          </w:rPr>
          <w:t>423602, РТ, г. Елабуга, а/я 9</w:t>
        </w:r>
      </w:ins>
    </w:p>
    <w:p w14:paraId="756AEB04" w14:textId="660AFE09" w:rsidR="008B2993" w:rsidRPr="007654A1" w:rsidDel="0019365B" w:rsidRDefault="008B2993" w:rsidP="0019365B">
      <w:pPr>
        <w:rPr>
          <w:del w:id="29" w:author="Администратор" w:date="2026-09-02T11:20:00Z"/>
          <w:b/>
          <w:color w:val="auto"/>
        </w:rPr>
        <w:pPrChange w:id="30" w:author="Администратор" w:date="2026-09-02T11:20:00Z">
          <w:pPr>
            <w:ind w:firstLine="708"/>
          </w:pPr>
        </w:pPrChange>
      </w:pPr>
    </w:p>
    <w:p w14:paraId="21C6DBE3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4CAD4DE8" w14:textId="77777777" w:rsidR="0019365B" w:rsidRDefault="008B2993" w:rsidP="008B2993">
      <w:pPr>
        <w:ind w:firstLine="284"/>
        <w:jc w:val="both"/>
        <w:rPr>
          <w:ins w:id="31" w:author="Администратор" w:date="2026-09-02T11:21:00Z"/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</w:p>
    <w:p w14:paraId="64EE4870" w14:textId="4EC091FC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245DDAA3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Администратор">
    <w15:presenceInfo w15:providerId="None" w15:userId="Администратор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365B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A2A5C"/>
  <w15:chartTrackingRefBased/>
  <w15:docId w15:val="{A4D194EA-ADF8-4223-A037-4AB9FF5A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Администратор</cp:lastModifiedBy>
  <cp:revision>2</cp:revision>
  <dcterms:created xsi:type="dcterms:W3CDTF">2026-09-02T08:22:00Z</dcterms:created>
  <dcterms:modified xsi:type="dcterms:W3CDTF">2026-09-02T08:22:00Z</dcterms:modified>
</cp:coreProperties>
</file>