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B29E0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73122CB2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1B499CF5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721712E1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7A3C448F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751F27D8" w14:textId="7136A03D" w:rsidR="001065B6" w:rsidRPr="00065D36" w:rsidRDefault="003E0AAF" w:rsidP="00065D36">
      <w:pPr>
        <w:shd w:val="clear" w:color="auto" w:fill="FFFFFF"/>
        <w:tabs>
          <w:tab w:val="left" w:pos="1145"/>
        </w:tabs>
        <w:jc w:val="both"/>
        <w:rPr>
          <w:color w:val="333333"/>
          <w:rPrChange w:id="0" w:author="Vladimir" w:date="2025-08-28T13:03:00Z">
            <w:rPr>
              <w:b/>
              <w:bCs/>
            </w:rPr>
          </w:rPrChange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ins w:id="1" w:author="Vladimir" w:date="2026-09-10T11:40:00Z">
        <w:r w:rsidR="00317DB7" w:rsidRPr="00317DB7">
          <w:rPr>
            <w:bCs/>
            <w:shd w:val="clear" w:color="auto" w:fill="FFFFFF"/>
            <w:lang w:bidi="ru-RU"/>
          </w:rPr>
          <w:t>Наумов Михаил Юрьевич(ИНН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адрес))</w:t>
        </w:r>
      </w:ins>
      <w:del w:id="2" w:author="Vladimir" w:date="2023-05-15T20:46:00Z">
        <w:r w:rsidR="006D102A" w:rsidDel="004316E9">
          <w:rPr>
            <w:b/>
            <w:bCs/>
          </w:rPr>
          <w:delText>_____________________</w:delText>
        </w:r>
      </w:del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bookmarkStart w:id="3" w:name="_Hlk140822119"/>
      <w:ins w:id="4" w:author="Vladimir" w:date="2024-10-04T10:20:00Z">
        <w:r w:rsidR="00346F8A" w:rsidRPr="00346F8A">
          <w:rPr>
            <w:color w:val="333333"/>
          </w:rPr>
          <w:t xml:space="preserve">Лот №1 - </w:t>
        </w:r>
        <w:bookmarkEnd w:id="3"/>
        <w:r w:rsidR="00346F8A" w:rsidRPr="00346F8A">
          <w:rPr>
            <w:color w:val="333333"/>
          </w:rPr>
          <w:t xml:space="preserve"> </w:t>
        </w:r>
      </w:ins>
      <w:ins w:id="5" w:author="Vladimir" w:date="2024-12-13T11:01:00Z">
        <w:r w:rsidR="0049081D" w:rsidRPr="0049081D">
          <w:rPr>
            <w:color w:val="333333"/>
          </w:rPr>
          <w:t xml:space="preserve"> </w:t>
        </w:r>
      </w:ins>
      <w:bookmarkStart w:id="6" w:name="_Hlk207278652"/>
      <w:ins w:id="7" w:author="Denis Osyka" w:date="2026-04-23T17:48:00Z">
        <w:r w:rsidR="009F3BFC" w:rsidRPr="009F3BFC">
          <w:rPr>
            <w:color w:val="333333"/>
            <w:rPrChange w:id="8" w:author="Denis Osyka" w:date="2026-04-23T17:48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 xml:space="preserve">земельный участок, кн: 66:50:0000000:139, вид разрешенного использования: садоводство, площадь 1030 +/- 7 кв.м.; - здание нежилое, кн: 66:50:0000000:2083, площадь 16 кв.м.; расположенные по адресу: Свердловская обл., г. Краснотурьинск, СНТ №14, участок №9 </w:t>
        </w:r>
      </w:ins>
      <w:ins w:id="9" w:author="y.shumkova" w:date="2025-09-17T17:36:00Z">
        <w:del w:id="10" w:author="Denis Osyka" w:date="2025-12-02T20:04:00Z">
          <w:r w:rsidR="00557CF7" w:rsidRPr="00557CF7">
            <w:rPr>
              <w:color w:val="333333"/>
              <w:rPrChange w:id="11" w:author="y.shumkova" w:date="2025-09-17T17:36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транспортное средство, марка, модель – FORD FOCUS; цвет – БЕЛЫЙ; идентификационный номер (VIN) – X9FKXXEEBKBP56855; год изготовления – 2011; кузов № X9FKXXEEBKBP56855; паспорт транспортного средства – серия 63РК № 260578 </w:delText>
          </w:r>
        </w:del>
      </w:ins>
      <w:ins w:id="12" w:author="Vladimir" w:date="2025-08-28T13:02:00Z">
        <w:del w:id="13" w:author="y.shumkova" w:date="2025-09-17T17:36:00Z">
          <w:r w:rsidR="00065D36" w:rsidRPr="00065D36" w:rsidDel="00576257">
            <w:rPr>
              <w:color w:val="333333"/>
            </w:rPr>
            <w:delText>транспортное средство – легковой автомобиль марка /модель – Hyundai i40,</w:delText>
          </w:r>
        </w:del>
      </w:ins>
      <w:ins w:id="14" w:author="Vladimir" w:date="2025-08-28T13:03:00Z">
        <w:del w:id="15" w:author="y.shumkova" w:date="2025-09-17T17:36:00Z">
          <w:r w:rsidR="00065D36" w:rsidDel="00576257">
            <w:rPr>
              <w:color w:val="333333"/>
            </w:rPr>
            <w:delText xml:space="preserve"> </w:delText>
          </w:r>
        </w:del>
      </w:ins>
      <w:ins w:id="16" w:author="Vladimir" w:date="2025-08-28T13:02:00Z">
        <w:del w:id="17" w:author="y.shumkova" w:date="2025-09-17T17:36:00Z">
          <w:r w:rsidR="00065D36" w:rsidRPr="00065D36" w:rsidDel="00576257">
            <w:rPr>
              <w:color w:val="333333"/>
            </w:rPr>
            <w:delText>год выпуска – 2012, VIN – KMHLC41CBCU008778</w:delText>
          </w:r>
        </w:del>
      </w:ins>
      <w:bookmarkEnd w:id="6"/>
      <w:ins w:id="18" w:author="Vladimir" w:date="2025-06-05T14:53:00Z">
        <w:r w:rsidR="00380524" w:rsidRPr="00380524">
          <w:rPr>
            <w:color w:val="333333"/>
          </w:rPr>
          <w:t>.</w:t>
        </w:r>
      </w:ins>
      <w:ins w:id="19" w:author="Vladimir" w:date="2024-11-28T13:51:00Z">
        <w:r w:rsidR="009F5EE7" w:rsidRPr="009F5EE7">
          <w:rPr>
            <w:i/>
            <w:iCs/>
            <w:color w:val="333333"/>
          </w:rPr>
          <w:t xml:space="preserve"> </w:t>
        </w:r>
      </w:ins>
      <w:del w:id="20" w:author="Vladimir" w:date="2023-05-15T20:46:00Z">
        <w:r w:rsidRPr="00754546" w:rsidDel="004316E9">
          <w:delText>_______</w:delText>
        </w:r>
      </w:del>
      <w:ins w:id="21" w:author="Vladimir" w:date="2023-09-15T10:23:00Z">
        <w:r w:rsidR="00557CF7" w:rsidRPr="00557CF7">
          <w:rPr>
            <w:rPrChange w:id="22" w:author="Vladimir" w:date="2023-09-15T10:23:00Z">
              <w:rPr>
                <w:lang w:val="en-US"/>
              </w:rPr>
            </w:rPrChange>
          </w:rPr>
          <w:t xml:space="preserve"> </w:t>
        </w:r>
      </w:ins>
      <w:del w:id="23" w:author="Vladimir" w:date="2023-05-15T20:46:00Z">
        <w:r w:rsidRPr="00754546" w:rsidDel="004316E9">
          <w:delText>____</w:delText>
        </w:r>
      </w:del>
      <w:del w:id="24" w:author="Vladimir" w:date="2023-09-15T10:23:00Z">
        <w:r w:rsidR="0019404D" w:rsidRPr="00754546" w:rsidDel="00027EC5">
          <w:delText xml:space="preserve"> </w:delText>
        </w:r>
      </w:del>
      <w:r w:rsidR="001065B6" w:rsidRPr="00754546">
        <w:t>в ходе процедуры банкротства</w:t>
      </w:r>
      <w:r w:rsidR="00754546">
        <w:t xml:space="preserve"> </w:t>
      </w:r>
      <w:ins w:id="25" w:author="Denis Osyka" w:date="2026-04-23T17:48:00Z">
        <w:r w:rsidR="009F3BFC" w:rsidRPr="009F3BFC">
          <w:rPr>
            <w:color w:val="333333"/>
            <w:rPrChange w:id="26" w:author="Denis Osyka" w:date="2026-04-23T17:49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>Никитин</w:t>
        </w:r>
      </w:ins>
      <w:ins w:id="27" w:author="Denis Osyka" w:date="2026-04-23T17:49:00Z">
        <w:r w:rsidR="009F3BFC">
          <w:rPr>
            <w:color w:val="333333"/>
          </w:rPr>
          <w:t>ой</w:t>
        </w:r>
      </w:ins>
      <w:ins w:id="28" w:author="Denis Osyka" w:date="2026-04-23T17:48:00Z">
        <w:r w:rsidR="009F3BFC" w:rsidRPr="009F3BFC">
          <w:rPr>
            <w:color w:val="333333"/>
            <w:rPrChange w:id="29" w:author="Denis Osyka" w:date="2026-04-23T17:49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 xml:space="preserve"> Юли</w:t>
        </w:r>
      </w:ins>
      <w:ins w:id="30" w:author="Denis Osyka" w:date="2026-04-23T17:49:00Z">
        <w:r w:rsidR="009F3BFC">
          <w:rPr>
            <w:color w:val="333333"/>
          </w:rPr>
          <w:t>и</w:t>
        </w:r>
      </w:ins>
      <w:ins w:id="31" w:author="Denis Osyka" w:date="2026-04-23T17:48:00Z">
        <w:r w:rsidR="009F3BFC" w:rsidRPr="009F3BFC">
          <w:rPr>
            <w:color w:val="333333"/>
            <w:rPrChange w:id="32" w:author="Denis Osyka" w:date="2026-04-23T17:49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 xml:space="preserve"> Алексеевн</w:t>
        </w:r>
      </w:ins>
      <w:ins w:id="33" w:author="Denis Osyka" w:date="2026-04-23T17:49:00Z">
        <w:r w:rsidR="009F3BFC">
          <w:rPr>
            <w:color w:val="333333"/>
          </w:rPr>
          <w:t>ы</w:t>
        </w:r>
      </w:ins>
      <w:ins w:id="34" w:author="Denis Osyka" w:date="2026-04-23T17:48:00Z">
        <w:r w:rsidR="009F3BFC" w:rsidRPr="009F3BFC">
          <w:rPr>
            <w:color w:val="333333"/>
            <w:rPrChange w:id="35" w:author="Denis Osyka" w:date="2026-04-23T17:49:00Z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</w:rPrChange>
          </w:rPr>
          <w:t xml:space="preserve"> (дата рождения: 07.05.1982 г., место рождения: гор. Новая Ляля Свердловская обл., СНИЛС 125-995-724 06, ИНН 664702016109, регистрация по месту жительства: 624402, Свердловская область, гор. Новая Ляля, р-н Новолялинский, ул. Карла Маркса, д.29А, ранее присвоенная фамилия - Горуля)</w:t>
        </w:r>
      </w:ins>
      <w:ins w:id="36" w:author="Denis Osyka" w:date="2025-12-02T20:05:00Z">
        <w:r w:rsidR="00557CF7" w:rsidRPr="00557CF7">
          <w:rPr>
            <w:color w:val="333333"/>
            <w:rPrChange w:id="37" w:author="Denis Osyka" w:date="2025-12-02T20:06:00Z">
              <w:rPr>
                <w:color w:val="333333"/>
                <w:sz w:val="22"/>
                <w:szCs w:val="22"/>
                <w:shd w:val="clear" w:color="auto" w:fill="EAF1F7"/>
              </w:rPr>
            </w:rPrChange>
          </w:rPr>
          <w:t xml:space="preserve"> </w:t>
        </w:r>
      </w:ins>
      <w:ins w:id="38" w:author="y.shumkova" w:date="2025-09-17T17:36:00Z">
        <w:del w:id="39" w:author="Denis Osyka" w:date="2025-12-02T20:05:00Z">
          <w:r w:rsidR="00557CF7" w:rsidRPr="00557CF7">
            <w:rPr>
              <w:color w:val="333333"/>
              <w:rPrChange w:id="40" w:author="Denis Osyka" w:date="2025-12-02T20:06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>Ш</w:delText>
          </w:r>
          <w:r w:rsidR="00557CF7" w:rsidRPr="00557CF7">
            <w:rPr>
              <w:bCs/>
              <w:shd w:val="clear" w:color="auto" w:fill="FFFFFF"/>
              <w:lang w:bidi="ru-RU"/>
              <w:rPrChange w:id="41" w:author="y.shumkova" w:date="2025-09-17T17:37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>арипов</w:delText>
          </w:r>
        </w:del>
      </w:ins>
      <w:ins w:id="42" w:author="y.shumkova" w:date="2025-09-17T17:37:00Z">
        <w:del w:id="43" w:author="Denis Osyka" w:date="2025-12-02T20:05:00Z">
          <w:r w:rsidR="00576257" w:rsidDel="009022AA">
            <w:rPr>
              <w:bCs/>
              <w:shd w:val="clear" w:color="auto" w:fill="FFFFFF"/>
              <w:lang w:bidi="ru-RU"/>
            </w:rPr>
            <w:delText>ой</w:delText>
          </w:r>
        </w:del>
      </w:ins>
      <w:ins w:id="44" w:author="y.shumkova" w:date="2025-09-17T17:36:00Z">
        <w:del w:id="45" w:author="Denis Osyka" w:date="2025-12-02T20:05:00Z">
          <w:r w:rsidR="00557CF7" w:rsidRPr="00557CF7">
            <w:rPr>
              <w:bCs/>
              <w:shd w:val="clear" w:color="auto" w:fill="FFFFFF"/>
              <w:lang w:bidi="ru-RU"/>
              <w:rPrChange w:id="46" w:author="y.shumkova" w:date="2025-09-17T17:37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Татьян</w:delText>
          </w:r>
        </w:del>
      </w:ins>
      <w:ins w:id="47" w:author="y.shumkova" w:date="2025-09-17T17:37:00Z">
        <w:del w:id="48" w:author="Denis Osyka" w:date="2025-12-02T20:05:00Z">
          <w:r w:rsidR="00576257" w:rsidDel="009022AA">
            <w:rPr>
              <w:bCs/>
              <w:shd w:val="clear" w:color="auto" w:fill="FFFFFF"/>
              <w:lang w:bidi="ru-RU"/>
            </w:rPr>
            <w:delText>ы</w:delText>
          </w:r>
        </w:del>
      </w:ins>
      <w:ins w:id="49" w:author="y.shumkova" w:date="2025-09-17T17:36:00Z">
        <w:del w:id="50" w:author="Denis Osyka" w:date="2025-12-02T20:05:00Z">
          <w:r w:rsidR="00557CF7" w:rsidRPr="00557CF7">
            <w:rPr>
              <w:bCs/>
              <w:shd w:val="clear" w:color="auto" w:fill="FFFFFF"/>
              <w:lang w:bidi="ru-RU"/>
              <w:rPrChange w:id="51" w:author="y.shumkova" w:date="2025-09-17T17:37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Ринатовн</w:delText>
          </w:r>
        </w:del>
      </w:ins>
      <w:ins w:id="52" w:author="y.shumkova" w:date="2025-09-17T17:37:00Z">
        <w:del w:id="53" w:author="Denis Osyka" w:date="2025-12-02T20:05:00Z">
          <w:r w:rsidR="00576257" w:rsidDel="009022AA">
            <w:rPr>
              <w:bCs/>
              <w:shd w:val="clear" w:color="auto" w:fill="FFFFFF"/>
              <w:lang w:bidi="ru-RU"/>
            </w:rPr>
            <w:delText>ы</w:delText>
          </w:r>
        </w:del>
      </w:ins>
      <w:ins w:id="54" w:author="y.shumkova" w:date="2025-09-17T17:36:00Z">
        <w:del w:id="55" w:author="Denis Osyka" w:date="2025-12-02T20:05:00Z">
          <w:r w:rsidR="00557CF7" w:rsidRPr="00557CF7">
            <w:rPr>
              <w:bCs/>
              <w:shd w:val="clear" w:color="auto" w:fill="FFFFFF"/>
              <w:lang w:bidi="ru-RU"/>
              <w:rPrChange w:id="56" w:author="y.shumkova" w:date="2025-09-17T17:37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(дата рождения: 31.01.1988 г., место рождения: гор. Киев респ. Украина, СНИЛС 104-828-832 58, ИНН 022801618444, адрес регистрации по месту жительства: 624936, Свердловская область, г. Карпинск, пр-д Пролетарский</w:delText>
          </w:r>
        </w:del>
      </w:ins>
      <w:ins w:id="57" w:author="y.shumkova" w:date="2025-09-17T17:37:00Z">
        <w:del w:id="58" w:author="Denis Osyka" w:date="2025-12-02T20:05:00Z">
          <w:r w:rsidR="00576257" w:rsidDel="009022AA">
            <w:rPr>
              <w:bCs/>
              <w:shd w:val="clear" w:color="auto" w:fill="FFFFFF"/>
              <w:lang w:bidi="ru-RU"/>
            </w:rPr>
            <w:delText>,</w:delText>
          </w:r>
        </w:del>
      </w:ins>
      <w:ins w:id="59" w:author="y.shumkova" w:date="2025-09-17T17:36:00Z">
        <w:del w:id="60" w:author="Denis Osyka" w:date="2025-12-02T20:05:00Z">
          <w:r w:rsidR="00557CF7" w:rsidRPr="00557CF7">
            <w:rPr>
              <w:bCs/>
              <w:shd w:val="clear" w:color="auto" w:fill="FFFFFF"/>
              <w:lang w:bidi="ru-RU"/>
              <w:rPrChange w:id="61" w:author="y.shumkova" w:date="2025-09-17T17:37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 xml:space="preserve"> д.</w:delText>
          </w:r>
        </w:del>
      </w:ins>
      <w:ins w:id="62" w:author="y.shumkova" w:date="2025-09-17T17:37:00Z">
        <w:del w:id="63" w:author="Denis Osyka" w:date="2025-12-02T20:05:00Z">
          <w:r w:rsidR="00576257" w:rsidDel="009022AA">
            <w:rPr>
              <w:bCs/>
              <w:shd w:val="clear" w:color="auto" w:fill="FFFFFF"/>
              <w:lang w:bidi="ru-RU"/>
            </w:rPr>
            <w:delText xml:space="preserve"> </w:delText>
          </w:r>
        </w:del>
      </w:ins>
      <w:ins w:id="64" w:author="y.shumkova" w:date="2025-09-17T17:36:00Z">
        <w:del w:id="65" w:author="Denis Osyka" w:date="2025-12-02T20:05:00Z">
          <w:r w:rsidR="00557CF7" w:rsidRPr="00557CF7">
            <w:rPr>
              <w:bCs/>
              <w:shd w:val="clear" w:color="auto" w:fill="FFFFFF"/>
              <w:lang w:bidi="ru-RU"/>
              <w:rPrChange w:id="66" w:author="y.shumkova" w:date="2025-09-17T17:37:00Z">
                <w:rPr>
                  <w:rFonts w:ascii="Tahoma" w:hAnsi="Tahoma" w:cs="Tahoma"/>
                  <w:color w:val="333333"/>
                  <w:sz w:val="17"/>
                  <w:szCs w:val="17"/>
                </w:rPr>
              </w:rPrChange>
            </w:rPr>
            <w:delText>9</w:delText>
          </w:r>
        </w:del>
      </w:ins>
      <w:ins w:id="67" w:author="y.shumkova" w:date="2025-09-17T17:37:00Z">
        <w:r w:rsidR="00576257">
          <w:rPr>
            <w:bCs/>
            <w:shd w:val="clear" w:color="auto" w:fill="FFFFFF"/>
            <w:lang w:bidi="ru-RU"/>
          </w:rPr>
          <w:t>)</w:t>
        </w:r>
      </w:ins>
      <w:ins w:id="68" w:author="Vladimir" w:date="2025-08-28T13:03:00Z">
        <w:del w:id="69" w:author="y.shumkova" w:date="2025-09-17T17:36:00Z">
          <w:r w:rsidR="00557CF7" w:rsidRPr="00557CF7">
            <w:rPr>
              <w:bCs/>
              <w:shd w:val="clear" w:color="auto" w:fill="FFFFFF"/>
              <w:lang w:bidi="ru-RU"/>
              <w:rPrChange w:id="70" w:author="y.shumkova" w:date="2025-09-17T17:37:00Z">
                <w:rPr/>
              </w:rPrChange>
            </w:rPr>
            <w:delText>Кириченко Илоны Але</w:delText>
          </w:r>
          <w:r w:rsidR="00065D36" w:rsidRPr="00065D36" w:rsidDel="00576257">
            <w:delText>ксеевн</w:delText>
          </w:r>
          <w:r w:rsidR="00065D36" w:rsidDel="00576257">
            <w:delText>ы</w:delText>
          </w:r>
          <w:r w:rsidR="00065D36" w:rsidRPr="00065D36" w:rsidDel="00576257">
            <w:delText xml:space="preserve"> (дата рождения: 16.12.1999 г., место рождения: с. Байкалово Байкаловский р-н Свердловская обл., СНИЛС 185-749-877 49, ИНН 663800037105, адрес регистрации по месту жительства: 620039, Свердловская область, г. Екатеринбург, пер. Суворовский, д.3, кв. 309</w:delText>
          </w:r>
        </w:del>
        <w:r w:rsidR="00065D36" w:rsidRPr="00065D36">
          <w:t xml:space="preserve">) </w:t>
        </w:r>
      </w:ins>
      <w:del w:id="71" w:author="Vladimir" w:date="2023-06-06T21:45:00Z">
        <w:r w:rsidR="00754546" w:rsidDel="00617875">
          <w:delText xml:space="preserve">Должника </w:delText>
        </w:r>
      </w:del>
      <w:del w:id="72" w:author="Vladimir" w:date="2023-05-15T20:47:00Z">
        <w:r w:rsidR="00754546" w:rsidDel="004316E9">
          <w:delText>_________</w:delText>
        </w:r>
      </w:del>
      <w:del w:id="73" w:author="Vladimir" w:date="2023-06-06T21:45:00Z">
        <w:r w:rsidR="001065B6" w:rsidRPr="00754546" w:rsidDel="00617875">
          <w:delText xml:space="preserve"> </w:delText>
        </w:r>
      </w:del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47487A16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del w:id="74" w:author="Vladimir" w:date="2023-05-15T20:47:00Z">
        <w:r w:rsidR="003E0AAF" w:rsidDel="004316E9">
          <w:delText>______</w:delText>
        </w:r>
        <w:r w:rsidR="005174AF" w:rsidDel="004316E9">
          <w:delText xml:space="preserve"> </w:delText>
        </w:r>
      </w:del>
      <w:ins w:id="75" w:author="Vladimir" w:date="2023-05-15T20:47:00Z">
        <w:r w:rsidR="004316E9">
          <w:t xml:space="preserve">аукциона с открытой формой подачи предложений </w:t>
        </w:r>
      </w:ins>
      <w:r w:rsidR="00B16E0C" w:rsidRPr="00C802CB">
        <w:t xml:space="preserve">по продаже </w:t>
      </w:r>
      <w:ins w:id="76" w:author="Vladimir" w:date="2024-10-04T10:21:00Z">
        <w:r w:rsidR="00346F8A" w:rsidRPr="00346F8A">
          <w:rPr>
            <w:color w:val="333333"/>
          </w:rPr>
          <w:t xml:space="preserve">Лот №1 -  </w:t>
        </w:r>
      </w:ins>
      <w:ins w:id="77" w:author="Denis Osyka" w:date="2026-04-23T17:49:00Z">
        <w:r w:rsidR="006366E2" w:rsidRPr="009F3BFC">
          <w:rPr>
            <w:color w:val="333333"/>
          </w:rPr>
          <w:t>земельный участок, кн: 66:50:0000000:139, вид разрешенного использования: садоводство, площадь 1030 +/- 7 кв.м.; - здание нежилое, кн: 66:50:0000000:2083, площадь 16 кв.м.; расположенные по адресу: Свердловская обл., г. Краснотурьинск, СНТ №14, участок №9</w:t>
        </w:r>
        <w:r w:rsidR="006366E2">
          <w:rPr>
            <w:color w:val="333333"/>
          </w:rPr>
          <w:t xml:space="preserve"> </w:t>
        </w:r>
      </w:ins>
      <w:ins w:id="78" w:author="y.shumkova" w:date="2025-09-17T17:37:00Z">
        <w:del w:id="79" w:author="Denis Osyka" w:date="2025-12-02T20:04:00Z">
          <w:r w:rsidR="00576257" w:rsidRPr="00547D8C" w:rsidDel="009022AA">
            <w:rPr>
              <w:color w:val="333333"/>
            </w:rPr>
            <w:delText xml:space="preserve">транспортное средство, марка, модель – FORD FOCUS; цвет – БЕЛЫЙ; идентификационный номер (VIN) – X9FKXXEEBKBP56855; год изготовления – 2011; кузов № X9FKXXEEBKBP56855; паспорт транспортного средства – серия 63РК № 260578 </w:delText>
          </w:r>
        </w:del>
      </w:ins>
      <w:ins w:id="80" w:author="Vladimir" w:date="2025-08-28T13:03:00Z">
        <w:del w:id="81" w:author="y.shumkova" w:date="2025-09-17T17:37:00Z">
          <w:r w:rsidR="00065D36" w:rsidRPr="00065D36" w:rsidDel="00576257">
            <w:rPr>
              <w:color w:val="333333"/>
            </w:rPr>
            <w:delText>транспортное средство – легковой автомобиль марка /модель – Hyundai i40, год выпуска – 2012, VIN – KMHLC41CBCU008778</w:delText>
          </w:r>
          <w:r w:rsidR="00065D36" w:rsidDel="00576257">
            <w:rPr>
              <w:color w:val="333333"/>
            </w:rPr>
            <w:delText xml:space="preserve"> </w:delText>
          </w:r>
        </w:del>
      </w:ins>
      <w:del w:id="82" w:author="Vladimir" w:date="2023-05-15T20:47:00Z">
        <w:r w:rsidR="003E0AAF" w:rsidDel="004316E9">
          <w:delText>___________________</w:delText>
        </w:r>
      </w:del>
      <w:del w:id="83" w:author="Vladimir" w:date="2023-06-28T11:33:00Z">
        <w:r w:rsidR="00E601CD" w:rsidDel="00DC55F5">
          <w:delText xml:space="preserve"> </w:delText>
        </w:r>
      </w:del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del w:id="84" w:author="Vladimir" w:date="2023-05-15T20:47:00Z">
        <w:r w:rsidR="003E0AAF" w:rsidDel="004316E9">
          <w:rPr>
            <w:b/>
            <w:color w:val="auto"/>
          </w:rPr>
          <w:delText>____</w:delText>
        </w:r>
        <w:r w:rsidRPr="00AD18AC" w:rsidDel="004316E9">
          <w:rPr>
            <w:b/>
            <w:color w:val="auto"/>
          </w:rPr>
          <w:delText xml:space="preserve">% </w:delText>
        </w:r>
      </w:del>
      <w:ins w:id="85" w:author="Vladimir" w:date="2025-08-28T13:04:00Z">
        <w:del w:id="86" w:author="Denis Osyka" w:date="2025-12-02T20:05:00Z">
          <w:r w:rsidR="00065D36" w:rsidDel="009022AA">
            <w:rPr>
              <w:b/>
              <w:color w:val="auto"/>
            </w:rPr>
            <w:delText>10</w:delText>
          </w:r>
        </w:del>
      </w:ins>
      <w:ins w:id="87" w:author="Denis Osyka" w:date="2026-04-23T17:50:00Z">
        <w:r w:rsidR="006366E2">
          <w:rPr>
            <w:b/>
            <w:color w:val="auto"/>
          </w:rPr>
          <w:t xml:space="preserve"> 20</w:t>
        </w:r>
      </w:ins>
      <w:ins w:id="88" w:author="Vladimir" w:date="2023-05-15T20:47:00Z">
        <w:r w:rsidR="004316E9" w:rsidRPr="00AD18AC">
          <w:rPr>
            <w:b/>
            <w:color w:val="auto"/>
          </w:rPr>
          <w:t xml:space="preserve">% </w:t>
        </w:r>
      </w:ins>
      <w:r w:rsidRPr="00AD18AC">
        <w:rPr>
          <w:b/>
          <w:color w:val="auto"/>
        </w:rPr>
        <w:t xml:space="preserve">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42807822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558D7788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2F2F8BAD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4E0E3B92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13103412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FAA5CD2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5B7CCA9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273370A6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lastRenderedPageBreak/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7B755084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5E9ECB57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CEBBE52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4AF110FA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1D2521B6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348B0342" w14:textId="77777777" w:rsidR="001065B6" w:rsidRPr="001065B6" w:rsidRDefault="001065B6" w:rsidP="0004081D">
      <w:pPr>
        <w:jc w:val="both"/>
        <w:rPr>
          <w:color w:val="auto"/>
        </w:rPr>
      </w:pPr>
    </w:p>
    <w:p w14:paraId="5408C109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6EE249BD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FFA5B05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A33BED5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2E2CF63A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0DEEEADC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1B4C0F5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2E5B31F9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7B98F56B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360C1384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08557C5C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2907AE3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0BC7296A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89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728C7DE7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12C7022E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77AB4A8A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1579A4E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89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8C753B7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31E361DC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7B2DF3BF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2CECDF2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638FD7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35F5C4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C62BD52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305C3D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F37BD4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865AF1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7282B70A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1BB4EDF3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07194BBD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707B3792" w14:textId="77777777" w:rsidR="001065B6" w:rsidRPr="007654A1" w:rsidRDefault="001065B6" w:rsidP="001065B6">
      <w:pPr>
        <w:rPr>
          <w:color w:val="auto"/>
        </w:rPr>
      </w:pPr>
    </w:p>
    <w:p w14:paraId="420FD8CB" w14:textId="77777777" w:rsidR="001065B6" w:rsidRPr="007654A1" w:rsidRDefault="001065B6" w:rsidP="001065B6">
      <w:pPr>
        <w:rPr>
          <w:color w:val="auto"/>
        </w:rPr>
      </w:pPr>
    </w:p>
    <w:p w14:paraId="74FCCE37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21801875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4A36F960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3A09AC8B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202D3414" w14:textId="705BB6D4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del w:id="90" w:author="Vladimir" w:date="2023-05-15T20:48:00Z">
        <w:r w:rsidRPr="007654A1" w:rsidDel="004316E9">
          <w:rPr>
            <w:color w:val="auto"/>
          </w:rPr>
          <w:delText>____________/</w:delText>
        </w:r>
      </w:del>
      <w:ins w:id="91" w:author="Vladimir" w:date="2026-09-10T11:40:00Z">
        <w:r w:rsidR="00317DB7">
          <w:rPr>
            <w:color w:val="auto"/>
          </w:rPr>
          <w:t>Наумов М.Ю.</w:t>
        </w:r>
      </w:ins>
      <w:ins w:id="92" w:author="Vladimir" w:date="2023-05-15T20:48:00Z">
        <w:r w:rsidR="004316E9" w:rsidRPr="007654A1">
          <w:rPr>
            <w:color w:val="auto"/>
          </w:rPr>
          <w:t>/</w:t>
        </w:r>
      </w:ins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Vladimir">
    <w15:presenceInfo w15:providerId="None" w15:userId="Vladim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27EC5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65D36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3652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1DED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67B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17DB7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6F8A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0524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6E9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081D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57CF7"/>
    <w:rsid w:val="005603B9"/>
    <w:rsid w:val="00562AC7"/>
    <w:rsid w:val="0056344D"/>
    <w:rsid w:val="00563F83"/>
    <w:rsid w:val="00565853"/>
    <w:rsid w:val="0056694B"/>
    <w:rsid w:val="00570D45"/>
    <w:rsid w:val="00572F1D"/>
    <w:rsid w:val="00576257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17875"/>
    <w:rsid w:val="0062555B"/>
    <w:rsid w:val="00630497"/>
    <w:rsid w:val="006366E2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22AA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3BFC"/>
    <w:rsid w:val="009F43B0"/>
    <w:rsid w:val="009F4C01"/>
    <w:rsid w:val="009F5EE7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215E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86BBD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55F5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3DE5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80E2F"/>
  <w15:docId w15:val="{D2D80585-3BBA-40A4-AA5B-327EFF21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Заголовок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161A2-2C8E-443B-A2C0-EF41B6DCA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Vladimir</cp:lastModifiedBy>
  <cp:revision>6</cp:revision>
  <dcterms:created xsi:type="dcterms:W3CDTF">2025-09-18T07:48:00Z</dcterms:created>
  <dcterms:modified xsi:type="dcterms:W3CDTF">2026-09-10T06:41:00Z</dcterms:modified>
</cp:coreProperties>
</file>