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9ACD5" w14:textId="77777777" w:rsidR="007C603E" w:rsidRDefault="007C603E" w:rsidP="00DA660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1821">
        <w:rPr>
          <w:rFonts w:ascii="Times New Roman" w:hAnsi="Times New Roman" w:cs="Times New Roman"/>
          <w:b/>
          <w:sz w:val="24"/>
          <w:szCs w:val="24"/>
        </w:rPr>
        <w:t>ДОВЕРЕННОСТЬ № ______</w:t>
      </w:r>
    </w:p>
    <w:p w14:paraId="2A98E4C6" w14:textId="77777777" w:rsidR="00393A64" w:rsidRPr="00281821" w:rsidRDefault="00393A64" w:rsidP="00DA660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584976" w14:textId="6F96A4C3" w:rsidR="007C603E" w:rsidRPr="007C603E" w:rsidRDefault="007C603E" w:rsidP="00DA660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7C603E">
        <w:rPr>
          <w:rFonts w:ascii="Times New Roman" w:hAnsi="Times New Roman" w:cs="Times New Roman"/>
          <w:sz w:val="24"/>
          <w:szCs w:val="24"/>
        </w:rPr>
        <w:t xml:space="preserve">город </w:t>
      </w:r>
      <w:r w:rsidRPr="007C603E">
        <w:rPr>
          <w:rFonts w:ascii="Times New Roman" w:hAnsi="Times New Roman" w:cs="Times New Roman"/>
          <w:sz w:val="24"/>
          <w:szCs w:val="24"/>
          <w:u w:val="single"/>
        </w:rPr>
        <w:t>(место выдачи доверенности)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C603E">
        <w:rPr>
          <w:rFonts w:ascii="Times New Roman" w:hAnsi="Times New Roman" w:cs="Times New Roman"/>
          <w:sz w:val="24"/>
          <w:szCs w:val="24"/>
        </w:rPr>
        <w:t>«___</w:t>
      </w:r>
      <w:proofErr w:type="gramStart"/>
      <w:r w:rsidRPr="007C603E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7C603E">
        <w:rPr>
          <w:rFonts w:ascii="Times New Roman" w:hAnsi="Times New Roman" w:cs="Times New Roman"/>
          <w:sz w:val="24"/>
          <w:szCs w:val="24"/>
        </w:rPr>
        <w:t>_________ 20</w:t>
      </w:r>
      <w:r w:rsidR="00DA6600">
        <w:rPr>
          <w:rFonts w:ascii="Times New Roman" w:hAnsi="Times New Roman" w:cs="Times New Roman"/>
          <w:sz w:val="24"/>
          <w:szCs w:val="24"/>
        </w:rPr>
        <w:t>2</w:t>
      </w:r>
      <w:r w:rsidRPr="007C603E">
        <w:rPr>
          <w:rFonts w:ascii="Times New Roman" w:hAnsi="Times New Roman" w:cs="Times New Roman"/>
          <w:sz w:val="24"/>
          <w:szCs w:val="24"/>
        </w:rPr>
        <w:t>__г.</w:t>
      </w:r>
    </w:p>
    <w:p w14:paraId="660704CA" w14:textId="77777777" w:rsidR="007C603E" w:rsidRPr="007C603E" w:rsidRDefault="007C603E" w:rsidP="00DA660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401A562" w14:textId="77777777" w:rsidR="00DA6600" w:rsidRDefault="00DA6600" w:rsidP="00DA660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64F99D1" w14:textId="513209F3" w:rsidR="007C603E" w:rsidRPr="007C603E" w:rsidDel="00FE1F6A" w:rsidRDefault="007C603E" w:rsidP="00DA6600">
      <w:pPr>
        <w:spacing w:after="0" w:line="240" w:lineRule="auto"/>
        <w:contextualSpacing/>
        <w:rPr>
          <w:del w:id="0" w:author="RAD MAIN2" w:date="2026-09-16T14:53:00Z" w16du:dateUtc="2026-09-16T11:53:00Z"/>
          <w:rFonts w:ascii="Times New Roman" w:hAnsi="Times New Roman" w:cs="Times New Roman"/>
          <w:sz w:val="24"/>
          <w:szCs w:val="24"/>
        </w:rPr>
      </w:pPr>
      <w:r w:rsidRPr="007C603E">
        <w:rPr>
          <w:rFonts w:ascii="Times New Roman" w:hAnsi="Times New Roman" w:cs="Times New Roman"/>
          <w:sz w:val="24"/>
          <w:szCs w:val="24"/>
        </w:rPr>
        <w:t xml:space="preserve">Настоящей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7C603E">
        <w:rPr>
          <w:rFonts w:ascii="Times New Roman" w:hAnsi="Times New Roman" w:cs="Times New Roman"/>
          <w:sz w:val="24"/>
          <w:szCs w:val="24"/>
        </w:rPr>
        <w:t>оверенностью______________________________________________________</w:t>
      </w:r>
      <w:r w:rsidR="00281821">
        <w:rPr>
          <w:rFonts w:ascii="Times New Roman" w:hAnsi="Times New Roman" w:cs="Times New Roman"/>
          <w:sz w:val="24"/>
          <w:szCs w:val="24"/>
        </w:rPr>
        <w:t>,</w:t>
      </w:r>
      <w:ins w:id="1" w:author="RAD MAIN2" w:date="2026-09-16T14:53:00Z" w16du:dateUtc="2026-09-16T11:53:00Z">
        <w:r w:rsidR="00FE1F6A"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  <w:del w:id="2" w:author="RAD MAIN2" w:date="2026-09-16T14:53:00Z" w16du:dateUtc="2026-09-16T11:53:00Z">
        <w:r w:rsidR="00281821" w:rsidDel="00FE1F6A">
          <w:rPr>
            <w:rFonts w:ascii="Times New Roman" w:hAnsi="Times New Roman" w:cs="Times New Roman"/>
            <w:sz w:val="24"/>
            <w:szCs w:val="24"/>
          </w:rPr>
          <w:delText xml:space="preserve"> </w:delText>
        </w:r>
      </w:del>
      <w:r w:rsidR="00281821">
        <w:rPr>
          <w:rFonts w:ascii="Times New Roman" w:hAnsi="Times New Roman" w:cs="Times New Roman"/>
          <w:sz w:val="24"/>
          <w:szCs w:val="24"/>
        </w:rPr>
        <w:t xml:space="preserve">далее – </w:t>
      </w:r>
      <w:proofErr w:type="gramStart"/>
      <w:r w:rsidR="00281821">
        <w:rPr>
          <w:rFonts w:ascii="Times New Roman" w:hAnsi="Times New Roman" w:cs="Times New Roman"/>
          <w:sz w:val="24"/>
          <w:szCs w:val="24"/>
        </w:rPr>
        <w:t>Заявитель,</w:t>
      </w:r>
      <w:ins w:id="3" w:author="RAD MAIN2" w:date="2026-09-16T14:53:00Z" w16du:dateUtc="2026-09-16T11:53:00Z">
        <w:r w:rsidR="00FE1F6A">
          <w:rPr>
            <w:rFonts w:ascii="Times New Roman" w:hAnsi="Times New Roman" w:cs="Times New Roman"/>
            <w:sz w:val="20"/>
            <w:szCs w:val="20"/>
          </w:rPr>
          <w:t xml:space="preserve">   </w:t>
        </w:r>
        <w:proofErr w:type="gramEnd"/>
        <w:r w:rsidR="00FE1F6A">
          <w:rPr>
            <w:rFonts w:ascii="Times New Roman" w:hAnsi="Times New Roman" w:cs="Times New Roman"/>
            <w:sz w:val="20"/>
            <w:szCs w:val="20"/>
          </w:rPr>
          <w:t xml:space="preserve">                                   </w:t>
        </w:r>
      </w:ins>
    </w:p>
    <w:p w14:paraId="26CCB800" w14:textId="4A91F5AD" w:rsidR="007C603E" w:rsidRPr="00DA6600" w:rsidRDefault="007C603E" w:rsidP="00FE1F6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  <w:pPrChange w:id="4" w:author="RAD MAIN2" w:date="2026-09-16T14:53:00Z" w16du:dateUtc="2026-09-16T11:53:00Z">
          <w:pPr>
            <w:spacing w:after="0" w:line="240" w:lineRule="auto"/>
            <w:contextualSpacing/>
            <w:jc w:val="center"/>
          </w:pPr>
        </w:pPrChange>
      </w:pPr>
      <w:r w:rsidRPr="00DA6600">
        <w:rPr>
          <w:rFonts w:ascii="Times New Roman" w:hAnsi="Times New Roman" w:cs="Times New Roman"/>
          <w:sz w:val="20"/>
          <w:szCs w:val="20"/>
        </w:rPr>
        <w:t>(наименование организации</w:t>
      </w:r>
      <w:r w:rsidR="003F0B6A" w:rsidRPr="00DA6600">
        <w:rPr>
          <w:rFonts w:ascii="Times New Roman" w:hAnsi="Times New Roman" w:cs="Times New Roman"/>
          <w:sz w:val="20"/>
          <w:szCs w:val="20"/>
        </w:rPr>
        <w:t>, ФИО (полностью</w:t>
      </w:r>
      <w:r w:rsidRPr="00DA6600">
        <w:rPr>
          <w:rFonts w:ascii="Times New Roman" w:hAnsi="Times New Roman" w:cs="Times New Roman"/>
          <w:sz w:val="20"/>
          <w:szCs w:val="20"/>
        </w:rPr>
        <w:t>)</w:t>
      </w:r>
    </w:p>
    <w:p w14:paraId="16BBA002" w14:textId="77777777" w:rsidR="007C603E" w:rsidRPr="007C603E" w:rsidRDefault="007C603E" w:rsidP="00DA660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6F6358F" w14:textId="0C24CC12" w:rsidR="007C603E" w:rsidRPr="007C603E" w:rsidDel="00FE1F6A" w:rsidRDefault="007C603E" w:rsidP="00DA6600">
      <w:pPr>
        <w:spacing w:after="0" w:line="240" w:lineRule="auto"/>
        <w:contextualSpacing/>
        <w:jc w:val="both"/>
        <w:rPr>
          <w:del w:id="5" w:author="RAD MAIN2" w:date="2026-09-16T14:53:00Z" w16du:dateUtc="2026-09-16T11:53:00Z"/>
          <w:rFonts w:ascii="Times New Roman" w:hAnsi="Times New Roman" w:cs="Times New Roman"/>
          <w:sz w:val="24"/>
          <w:szCs w:val="24"/>
        </w:rPr>
      </w:pPr>
      <w:del w:id="6" w:author="RAD MAIN2" w:date="2026-09-16T14:53:00Z" w16du:dateUtc="2026-09-16T11:53:00Z">
        <w:r w:rsidRPr="007C603E" w:rsidDel="00FE1F6A">
          <w:rPr>
            <w:rFonts w:ascii="Times New Roman" w:hAnsi="Times New Roman" w:cs="Times New Roman"/>
            <w:sz w:val="24"/>
            <w:szCs w:val="24"/>
          </w:rPr>
          <w:delText>в лице _____________________________________________</w:delText>
        </w:r>
        <w:r w:rsidDel="00FE1F6A">
          <w:rPr>
            <w:rFonts w:ascii="Times New Roman" w:hAnsi="Times New Roman" w:cs="Times New Roman"/>
            <w:sz w:val="24"/>
            <w:szCs w:val="24"/>
          </w:rPr>
          <w:delText>__________________________</w:delText>
        </w:r>
      </w:del>
    </w:p>
    <w:p w14:paraId="1E7177B5" w14:textId="21C2342F" w:rsidR="007C603E" w:rsidRPr="00DA6600" w:rsidDel="00FE1F6A" w:rsidRDefault="007C603E" w:rsidP="00DA6600">
      <w:pPr>
        <w:spacing w:after="0" w:line="240" w:lineRule="auto"/>
        <w:contextualSpacing/>
        <w:jc w:val="center"/>
        <w:rPr>
          <w:del w:id="7" w:author="RAD MAIN2" w:date="2026-09-16T14:53:00Z" w16du:dateUtc="2026-09-16T11:53:00Z"/>
          <w:rFonts w:ascii="Times New Roman" w:hAnsi="Times New Roman" w:cs="Times New Roman"/>
          <w:sz w:val="20"/>
          <w:szCs w:val="20"/>
        </w:rPr>
      </w:pPr>
      <w:del w:id="8" w:author="RAD MAIN2" w:date="2026-09-16T14:53:00Z" w16du:dateUtc="2026-09-16T11:53:00Z">
        <w:r w:rsidRPr="00DA6600" w:rsidDel="00FE1F6A">
          <w:rPr>
            <w:rFonts w:ascii="Times New Roman" w:hAnsi="Times New Roman" w:cs="Times New Roman"/>
            <w:sz w:val="20"/>
            <w:szCs w:val="20"/>
          </w:rPr>
          <w:delText>(должность, ФИО (полностью) руководителя организации)</w:delText>
        </w:r>
      </w:del>
    </w:p>
    <w:p w14:paraId="020A1C8C" w14:textId="3258C5C4" w:rsidR="007C603E" w:rsidRPr="00DA6600" w:rsidDel="00FE1F6A" w:rsidRDefault="007C603E" w:rsidP="00DA6600">
      <w:pPr>
        <w:spacing w:after="0" w:line="240" w:lineRule="auto"/>
        <w:contextualSpacing/>
        <w:jc w:val="center"/>
        <w:rPr>
          <w:del w:id="9" w:author="RAD MAIN2" w:date="2026-09-16T14:53:00Z" w16du:dateUtc="2026-09-16T11:53:00Z"/>
          <w:rFonts w:ascii="Times New Roman" w:hAnsi="Times New Roman" w:cs="Times New Roman"/>
          <w:sz w:val="20"/>
          <w:szCs w:val="20"/>
        </w:rPr>
      </w:pPr>
    </w:p>
    <w:p w14:paraId="58F5C667" w14:textId="4AE7AF31" w:rsidR="007C603E" w:rsidRPr="007C603E" w:rsidDel="00FE1F6A" w:rsidRDefault="007C603E" w:rsidP="00DA6600">
      <w:pPr>
        <w:spacing w:after="0" w:line="240" w:lineRule="auto"/>
        <w:contextualSpacing/>
        <w:jc w:val="both"/>
        <w:rPr>
          <w:del w:id="10" w:author="RAD MAIN2" w:date="2026-09-16T14:53:00Z" w16du:dateUtc="2026-09-16T11:53:00Z"/>
          <w:rFonts w:ascii="Times New Roman" w:hAnsi="Times New Roman" w:cs="Times New Roman"/>
          <w:sz w:val="24"/>
          <w:szCs w:val="24"/>
        </w:rPr>
      </w:pPr>
      <w:del w:id="11" w:author="RAD MAIN2" w:date="2026-09-16T14:53:00Z" w16du:dateUtc="2026-09-16T11:53:00Z">
        <w:r w:rsidRPr="007C603E" w:rsidDel="00FE1F6A">
          <w:rPr>
            <w:rFonts w:ascii="Times New Roman" w:hAnsi="Times New Roman" w:cs="Times New Roman"/>
            <w:sz w:val="24"/>
            <w:szCs w:val="24"/>
          </w:rPr>
          <w:delText>действующего на основании _____________________________________________________</w:delText>
        </w:r>
      </w:del>
    </w:p>
    <w:p w14:paraId="67C94951" w14:textId="3538CFA8" w:rsidR="007C603E" w:rsidRPr="007C603E" w:rsidDel="00FE1F6A" w:rsidRDefault="007C603E" w:rsidP="00DA6600">
      <w:pPr>
        <w:spacing w:after="0" w:line="240" w:lineRule="auto"/>
        <w:contextualSpacing/>
        <w:jc w:val="both"/>
        <w:rPr>
          <w:del w:id="12" w:author="RAD MAIN2" w:date="2026-09-16T14:53:00Z" w16du:dateUtc="2026-09-16T11:53:00Z"/>
          <w:rFonts w:ascii="Times New Roman" w:hAnsi="Times New Roman" w:cs="Times New Roman"/>
          <w:sz w:val="24"/>
          <w:szCs w:val="24"/>
        </w:rPr>
      </w:pPr>
    </w:p>
    <w:p w14:paraId="300E887C" w14:textId="5B295560" w:rsidR="007C603E" w:rsidRPr="007C603E" w:rsidRDefault="007C603E" w:rsidP="00DA660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603E">
        <w:rPr>
          <w:rFonts w:ascii="Times New Roman" w:hAnsi="Times New Roman" w:cs="Times New Roman"/>
          <w:sz w:val="24"/>
          <w:szCs w:val="24"/>
        </w:rPr>
        <w:t>уполномочивает</w:t>
      </w:r>
      <w:del w:id="13" w:author="RAD MAIN2" w:date="2026-09-16T14:54:00Z" w16du:dateUtc="2026-09-16T11:54:00Z">
        <w:r w:rsidRPr="007C603E" w:rsidDel="00816D16">
          <w:rPr>
            <w:rFonts w:ascii="Times New Roman" w:hAnsi="Times New Roman" w:cs="Times New Roman"/>
            <w:sz w:val="24"/>
            <w:szCs w:val="24"/>
          </w:rPr>
          <w:delText xml:space="preserve"> </w:delText>
        </w:r>
      </w:del>
      <w:r w:rsidRPr="007C603E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del w:id="14" w:author="RAD MAIN2" w:date="2026-09-16T14:54:00Z" w16du:dateUtc="2026-09-16T11:54:00Z">
        <w:r w:rsidRPr="007C603E" w:rsidDel="00816D16">
          <w:rPr>
            <w:rFonts w:ascii="Times New Roman" w:hAnsi="Times New Roman" w:cs="Times New Roman"/>
            <w:sz w:val="24"/>
            <w:szCs w:val="24"/>
          </w:rPr>
          <w:delText>_______</w:delText>
        </w:r>
        <w:r w:rsidR="00D70640" w:rsidDel="00816D16">
          <w:rPr>
            <w:rFonts w:ascii="Times New Roman" w:hAnsi="Times New Roman" w:cs="Times New Roman"/>
            <w:sz w:val="24"/>
            <w:szCs w:val="24"/>
          </w:rPr>
          <w:delText>_______</w:delText>
        </w:r>
      </w:del>
      <w:ins w:id="15" w:author="RAD MAIN2" w:date="2026-09-16T14:54:00Z" w16du:dateUtc="2026-09-16T11:54:00Z">
        <w:r w:rsidR="00816D16">
          <w:rPr>
            <w:rFonts w:ascii="Times New Roman" w:hAnsi="Times New Roman" w:cs="Times New Roman"/>
            <w:sz w:val="24"/>
            <w:szCs w:val="24"/>
          </w:rPr>
          <w:t>,</w:t>
        </w:r>
      </w:ins>
      <w:del w:id="16" w:author="RAD MAIN2" w:date="2026-09-16T14:54:00Z" w16du:dateUtc="2026-09-16T11:54:00Z">
        <w:r w:rsidR="00281821" w:rsidDel="00816D16">
          <w:rPr>
            <w:rFonts w:ascii="Times New Roman" w:hAnsi="Times New Roman" w:cs="Times New Roman"/>
            <w:sz w:val="24"/>
            <w:szCs w:val="24"/>
          </w:rPr>
          <w:delText>,</w:delText>
        </w:r>
      </w:del>
      <w:r w:rsidR="0028182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96D1A4" w14:textId="77777777" w:rsidR="007C603E" w:rsidRPr="00DA6600" w:rsidRDefault="007C603E" w:rsidP="00DA6600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C603E">
        <w:rPr>
          <w:rFonts w:ascii="Times New Roman" w:hAnsi="Times New Roman" w:cs="Times New Roman"/>
          <w:sz w:val="24"/>
          <w:szCs w:val="24"/>
        </w:rPr>
        <w:tab/>
      </w:r>
      <w:r w:rsidRPr="007C603E">
        <w:rPr>
          <w:rFonts w:ascii="Times New Roman" w:hAnsi="Times New Roman" w:cs="Times New Roman"/>
          <w:sz w:val="24"/>
          <w:szCs w:val="24"/>
        </w:rPr>
        <w:tab/>
      </w:r>
      <w:r w:rsidRPr="007C603E">
        <w:rPr>
          <w:rFonts w:ascii="Times New Roman" w:hAnsi="Times New Roman" w:cs="Times New Roman"/>
          <w:sz w:val="24"/>
          <w:szCs w:val="24"/>
        </w:rPr>
        <w:tab/>
      </w:r>
      <w:r w:rsidRPr="007C603E">
        <w:rPr>
          <w:rFonts w:ascii="Times New Roman" w:hAnsi="Times New Roman" w:cs="Times New Roman"/>
          <w:sz w:val="24"/>
          <w:szCs w:val="24"/>
        </w:rPr>
        <w:tab/>
      </w:r>
      <w:r w:rsidRPr="007C603E">
        <w:rPr>
          <w:rFonts w:ascii="Times New Roman" w:hAnsi="Times New Roman" w:cs="Times New Roman"/>
          <w:sz w:val="24"/>
          <w:szCs w:val="24"/>
        </w:rPr>
        <w:tab/>
      </w:r>
      <w:r w:rsidRPr="00DA6600">
        <w:rPr>
          <w:rFonts w:ascii="Times New Roman" w:hAnsi="Times New Roman" w:cs="Times New Roman"/>
          <w:sz w:val="20"/>
          <w:szCs w:val="20"/>
        </w:rPr>
        <w:t>(должность, ФИО (полностью)</w:t>
      </w:r>
    </w:p>
    <w:p w14:paraId="6C234DB4" w14:textId="72689E31" w:rsidR="007C603E" w:rsidRPr="007C603E" w:rsidRDefault="0045560D" w:rsidP="00DA660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560D">
        <w:rPr>
          <w:rFonts w:ascii="Times New Roman" w:hAnsi="Times New Roman" w:cs="Times New Roman"/>
          <w:sz w:val="24"/>
          <w:szCs w:val="24"/>
        </w:rPr>
        <w:t>далее – Представитель,</w:t>
      </w:r>
      <w:r w:rsidRPr="00DA6600">
        <w:rPr>
          <w:rFonts w:ascii="Times New Roman" w:hAnsi="Times New Roman" w:cs="Times New Roman"/>
          <w:sz w:val="24"/>
          <w:szCs w:val="24"/>
        </w:rPr>
        <w:t xml:space="preserve"> </w:t>
      </w:r>
      <w:r w:rsidR="007C603E" w:rsidRPr="007C603E">
        <w:rPr>
          <w:rFonts w:ascii="Times New Roman" w:hAnsi="Times New Roman" w:cs="Times New Roman"/>
          <w:sz w:val="24"/>
          <w:szCs w:val="24"/>
        </w:rPr>
        <w:t xml:space="preserve">на совершение от имени </w:t>
      </w:r>
      <w:r>
        <w:rPr>
          <w:rFonts w:ascii="Times New Roman" w:hAnsi="Times New Roman" w:cs="Times New Roman"/>
          <w:sz w:val="24"/>
          <w:szCs w:val="24"/>
        </w:rPr>
        <w:t xml:space="preserve">Заявителя следующих </w:t>
      </w:r>
      <w:r w:rsidR="007C603E" w:rsidRPr="007C603E">
        <w:rPr>
          <w:rFonts w:ascii="Times New Roman" w:hAnsi="Times New Roman" w:cs="Times New Roman"/>
          <w:sz w:val="24"/>
          <w:szCs w:val="24"/>
        </w:rPr>
        <w:t>действий</w:t>
      </w:r>
      <w:r w:rsidR="003F0B6A" w:rsidRPr="003F0B6A">
        <w:t xml:space="preserve"> </w:t>
      </w:r>
      <w:r w:rsidR="003F0B6A" w:rsidRPr="003F0B6A">
        <w:rPr>
          <w:rFonts w:ascii="Times New Roman" w:hAnsi="Times New Roman" w:cs="Times New Roman"/>
          <w:sz w:val="24"/>
          <w:szCs w:val="24"/>
        </w:rPr>
        <w:t>на электронной площадке Акционерного общества «Российский аукционный дом»</w:t>
      </w:r>
      <w:r w:rsidR="003F0B6A">
        <w:rPr>
          <w:rFonts w:ascii="Times New Roman" w:hAnsi="Times New Roman" w:cs="Times New Roman"/>
          <w:sz w:val="24"/>
          <w:szCs w:val="24"/>
        </w:rPr>
        <w:t xml:space="preserve">, </w:t>
      </w:r>
      <w:r w:rsidR="003F0B6A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3F0B6A" w:rsidRPr="003F0B6A">
        <w:rPr>
          <w:rFonts w:ascii="Times New Roman" w:hAnsi="Times New Roman" w:cs="Times New Roman"/>
          <w:sz w:val="24"/>
          <w:szCs w:val="24"/>
        </w:rPr>
        <w:t>.</w:t>
      </w:r>
      <w:r w:rsidR="003F0B6A">
        <w:rPr>
          <w:rFonts w:ascii="Times New Roman" w:hAnsi="Times New Roman" w:cs="Times New Roman"/>
          <w:sz w:val="24"/>
          <w:szCs w:val="24"/>
          <w:lang w:val="en-US"/>
        </w:rPr>
        <w:t>lot</w:t>
      </w:r>
      <w:r w:rsidR="003F0B6A" w:rsidRPr="003F0B6A">
        <w:rPr>
          <w:rFonts w:ascii="Times New Roman" w:hAnsi="Times New Roman" w:cs="Times New Roman"/>
          <w:sz w:val="24"/>
          <w:szCs w:val="24"/>
        </w:rPr>
        <w:t>-</w:t>
      </w:r>
      <w:r w:rsidR="003F0B6A">
        <w:rPr>
          <w:rFonts w:ascii="Times New Roman" w:hAnsi="Times New Roman" w:cs="Times New Roman"/>
          <w:sz w:val="24"/>
          <w:szCs w:val="24"/>
          <w:lang w:val="en-US"/>
        </w:rPr>
        <w:t>online</w:t>
      </w:r>
      <w:r w:rsidR="003F0B6A" w:rsidRPr="003F0B6A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3F0B6A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7C603E" w:rsidRPr="007C603E">
        <w:rPr>
          <w:rFonts w:ascii="Times New Roman" w:hAnsi="Times New Roman" w:cs="Times New Roman"/>
          <w:sz w:val="24"/>
          <w:szCs w:val="24"/>
        </w:rPr>
        <w:t>:</w:t>
      </w:r>
    </w:p>
    <w:p w14:paraId="2168E99B" w14:textId="77777777" w:rsidR="007C603E" w:rsidRDefault="007C603E" w:rsidP="00DA660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0D6927C" w14:textId="65BBCAB1" w:rsidR="007C603E" w:rsidRDefault="007C603E" w:rsidP="00DA660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регистрация для целей </w:t>
      </w:r>
      <w:r w:rsidRPr="00881CED">
        <w:rPr>
          <w:rFonts w:ascii="Times New Roman" w:hAnsi="Times New Roman" w:cs="Times New Roman"/>
          <w:i/>
          <w:sz w:val="24"/>
          <w:szCs w:val="24"/>
          <w:u w:val="single"/>
        </w:rPr>
        <w:t>ор</w:t>
      </w:r>
      <w:r w:rsidR="007B60F7">
        <w:rPr>
          <w:rFonts w:ascii="Times New Roman" w:hAnsi="Times New Roman" w:cs="Times New Roman"/>
          <w:i/>
          <w:sz w:val="24"/>
          <w:szCs w:val="24"/>
          <w:u w:val="single"/>
        </w:rPr>
        <w:t>ганизации проведения продаж и (или) уч</w:t>
      </w:r>
      <w:r w:rsidR="00881CED" w:rsidRPr="00881CED">
        <w:rPr>
          <w:rFonts w:ascii="Times New Roman" w:hAnsi="Times New Roman" w:cs="Times New Roman"/>
          <w:i/>
          <w:sz w:val="24"/>
          <w:szCs w:val="24"/>
          <w:u w:val="single"/>
        </w:rPr>
        <w:t xml:space="preserve">астия в </w:t>
      </w:r>
      <w:r w:rsidR="007B60F7">
        <w:rPr>
          <w:rFonts w:ascii="Times New Roman" w:hAnsi="Times New Roman" w:cs="Times New Roman"/>
          <w:i/>
          <w:sz w:val="24"/>
          <w:szCs w:val="24"/>
          <w:u w:val="single"/>
        </w:rPr>
        <w:t>продаж</w:t>
      </w:r>
      <w:r w:rsidR="00D70640">
        <w:rPr>
          <w:rFonts w:ascii="Times New Roman" w:hAnsi="Times New Roman" w:cs="Times New Roman"/>
          <w:i/>
          <w:sz w:val="24"/>
          <w:szCs w:val="24"/>
          <w:u w:val="single"/>
        </w:rPr>
        <w:t xml:space="preserve">ах, </w:t>
      </w:r>
    </w:p>
    <w:p w14:paraId="52BE7B35" w14:textId="77777777" w:rsidR="00881CED" w:rsidRPr="00DA6600" w:rsidRDefault="00881CED" w:rsidP="00DA6600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FF0000"/>
          <w:sz w:val="20"/>
          <w:szCs w:val="20"/>
        </w:rPr>
      </w:pPr>
      <w:r w:rsidRPr="00DA6600">
        <w:rPr>
          <w:rFonts w:ascii="Times New Roman" w:hAnsi="Times New Roman" w:cs="Times New Roman"/>
          <w:color w:val="FF0000"/>
          <w:sz w:val="20"/>
          <w:szCs w:val="20"/>
        </w:rPr>
        <w:t>(нужное выбрать)</w:t>
      </w:r>
    </w:p>
    <w:p w14:paraId="44C07CA2" w14:textId="2CED618F" w:rsidR="003F0B6A" w:rsidRPr="003F0B6A" w:rsidRDefault="003F0B6A" w:rsidP="00DA660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F0B6A">
        <w:rPr>
          <w:rFonts w:ascii="Times New Roman" w:hAnsi="Times New Roman" w:cs="Times New Roman"/>
          <w:sz w:val="24"/>
          <w:szCs w:val="24"/>
        </w:rPr>
        <w:t>в том числе предоставление необходимых для этих целей документов;</w:t>
      </w:r>
    </w:p>
    <w:p w14:paraId="36A913C6" w14:textId="6E842C40" w:rsidR="00D70640" w:rsidRDefault="007C603E" w:rsidP="00DA660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603E">
        <w:rPr>
          <w:rFonts w:ascii="Times New Roman" w:hAnsi="Times New Roman" w:cs="Times New Roman"/>
          <w:sz w:val="24"/>
          <w:szCs w:val="24"/>
        </w:rPr>
        <w:t xml:space="preserve">- получение </w:t>
      </w:r>
      <w:r w:rsidR="007E5CBB">
        <w:rPr>
          <w:rFonts w:ascii="Times New Roman" w:hAnsi="Times New Roman" w:cs="Times New Roman"/>
          <w:sz w:val="24"/>
          <w:szCs w:val="24"/>
        </w:rPr>
        <w:t>регистрации</w:t>
      </w:r>
      <w:r w:rsidR="007E5CBB" w:rsidRPr="007C60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(запрос сервиса) </w:t>
      </w:r>
      <w:r w:rsidR="00D70640">
        <w:rPr>
          <w:rFonts w:ascii="Times New Roman" w:hAnsi="Times New Roman" w:cs="Times New Roman"/>
          <w:sz w:val="24"/>
          <w:szCs w:val="24"/>
        </w:rPr>
        <w:t>по направлению</w:t>
      </w:r>
      <w:r w:rsidR="003F0B6A" w:rsidRPr="003F0B6A">
        <w:rPr>
          <w:rFonts w:ascii="Times New Roman" w:hAnsi="Times New Roman" w:cs="Times New Roman"/>
          <w:sz w:val="24"/>
          <w:szCs w:val="24"/>
        </w:rPr>
        <w:t xml:space="preserve"> </w:t>
      </w:r>
      <w:r w:rsidR="003F0B6A" w:rsidRPr="0045560D">
        <w:rPr>
          <w:rFonts w:ascii="Times New Roman" w:hAnsi="Times New Roman" w:cs="Times New Roman"/>
          <w:sz w:val="24"/>
          <w:szCs w:val="24"/>
        </w:rPr>
        <w:t>(</w:t>
      </w:r>
      <w:r w:rsidR="003F0B6A">
        <w:rPr>
          <w:rFonts w:ascii="Times New Roman" w:hAnsi="Times New Roman" w:cs="Times New Roman"/>
          <w:sz w:val="24"/>
          <w:szCs w:val="24"/>
        </w:rPr>
        <w:t>ям)</w:t>
      </w:r>
      <w:r w:rsidR="00D70640">
        <w:rPr>
          <w:rFonts w:ascii="Times New Roman" w:hAnsi="Times New Roman" w:cs="Times New Roman"/>
          <w:sz w:val="24"/>
          <w:szCs w:val="24"/>
        </w:rPr>
        <w:t xml:space="preserve">: _____________________________________________________________________________ </w:t>
      </w:r>
    </w:p>
    <w:p w14:paraId="70898A20" w14:textId="5C55A671" w:rsidR="007C603E" w:rsidRPr="00DA6600" w:rsidRDefault="00D70640" w:rsidP="00DA6600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FF0000"/>
          <w:sz w:val="20"/>
          <w:szCs w:val="20"/>
        </w:rPr>
      </w:pPr>
      <w:r w:rsidRPr="00DA6600">
        <w:rPr>
          <w:rFonts w:ascii="Times New Roman" w:hAnsi="Times New Roman" w:cs="Times New Roman"/>
          <w:color w:val="FF0000"/>
          <w:sz w:val="20"/>
          <w:szCs w:val="20"/>
        </w:rPr>
        <w:t>(нужное указать)</w:t>
      </w:r>
    </w:p>
    <w:p w14:paraId="7094C8AB" w14:textId="25FBE51D" w:rsidR="003F0B6A" w:rsidRPr="007C603E" w:rsidRDefault="003F0B6A" w:rsidP="00DA660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F0B6A">
        <w:rPr>
          <w:rFonts w:ascii="Times New Roman" w:hAnsi="Times New Roman" w:cs="Times New Roman"/>
          <w:sz w:val="24"/>
          <w:szCs w:val="24"/>
        </w:rPr>
        <w:t>в том числе предоставление необходимых для этих целей документов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784E0B6" w14:textId="7DD7BF97" w:rsidR="00881CED" w:rsidRDefault="007C603E" w:rsidP="00DA660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603E">
        <w:rPr>
          <w:rFonts w:ascii="Times New Roman" w:hAnsi="Times New Roman" w:cs="Times New Roman"/>
          <w:sz w:val="24"/>
          <w:szCs w:val="24"/>
        </w:rPr>
        <w:t xml:space="preserve">- осуществление действий по </w:t>
      </w:r>
      <w:r w:rsidR="00881CED" w:rsidRPr="00881CED">
        <w:rPr>
          <w:rFonts w:ascii="Times New Roman" w:hAnsi="Times New Roman" w:cs="Times New Roman"/>
          <w:i/>
          <w:sz w:val="24"/>
          <w:szCs w:val="24"/>
          <w:u w:val="single"/>
        </w:rPr>
        <w:t xml:space="preserve">организации проведения </w:t>
      </w:r>
      <w:r w:rsidR="00D70640">
        <w:rPr>
          <w:rFonts w:ascii="Times New Roman" w:hAnsi="Times New Roman" w:cs="Times New Roman"/>
          <w:i/>
          <w:sz w:val="24"/>
          <w:szCs w:val="24"/>
          <w:u w:val="single"/>
        </w:rPr>
        <w:t>продаж</w:t>
      </w:r>
      <w:r w:rsidR="0045560D" w:rsidRPr="00DA6600">
        <w:rPr>
          <w:rFonts w:ascii="Times New Roman" w:hAnsi="Times New Roman" w:cs="Times New Roman"/>
          <w:i/>
          <w:sz w:val="24"/>
          <w:szCs w:val="24"/>
          <w:u w:val="single"/>
        </w:rPr>
        <w:t xml:space="preserve"> /</w:t>
      </w:r>
      <w:r w:rsidR="00881CED" w:rsidRPr="00881CED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Pr="00881CED">
        <w:rPr>
          <w:rFonts w:ascii="Times New Roman" w:hAnsi="Times New Roman" w:cs="Times New Roman"/>
          <w:i/>
          <w:sz w:val="24"/>
          <w:szCs w:val="24"/>
          <w:u w:val="single"/>
        </w:rPr>
        <w:t xml:space="preserve">участию в </w:t>
      </w:r>
      <w:r w:rsidR="00D70640">
        <w:rPr>
          <w:rFonts w:ascii="Times New Roman" w:hAnsi="Times New Roman" w:cs="Times New Roman"/>
          <w:i/>
          <w:sz w:val="24"/>
          <w:szCs w:val="24"/>
          <w:u w:val="single"/>
        </w:rPr>
        <w:t>продажах</w:t>
      </w:r>
      <w:r w:rsidRPr="00881CED">
        <w:rPr>
          <w:rFonts w:ascii="Times New Roman" w:hAnsi="Times New Roman" w:cs="Times New Roman"/>
          <w:i/>
          <w:sz w:val="24"/>
          <w:szCs w:val="24"/>
          <w:u w:val="single"/>
        </w:rPr>
        <w:t xml:space="preserve">, </w:t>
      </w:r>
    </w:p>
    <w:p w14:paraId="6FADA651" w14:textId="77777777" w:rsidR="00881CED" w:rsidRPr="00DA6600" w:rsidRDefault="00881CED" w:rsidP="00DA6600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FF0000"/>
          <w:sz w:val="20"/>
          <w:szCs w:val="20"/>
        </w:rPr>
      </w:pPr>
      <w:r w:rsidRPr="00DA6600">
        <w:rPr>
          <w:rFonts w:ascii="Times New Roman" w:hAnsi="Times New Roman" w:cs="Times New Roman"/>
          <w:color w:val="FF0000"/>
          <w:sz w:val="20"/>
          <w:szCs w:val="20"/>
        </w:rPr>
        <w:t>(нужное выбрать)</w:t>
      </w:r>
    </w:p>
    <w:p w14:paraId="3289BA1C" w14:textId="77777777" w:rsidR="00DA6600" w:rsidRDefault="00881CED" w:rsidP="00DA660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81821">
        <w:rPr>
          <w:rFonts w:ascii="Times New Roman" w:hAnsi="Times New Roman" w:cs="Times New Roman"/>
          <w:sz w:val="24"/>
          <w:szCs w:val="24"/>
        </w:rPr>
        <w:t>представление</w:t>
      </w:r>
      <w:r w:rsidRPr="00881CED">
        <w:rPr>
          <w:rFonts w:ascii="Times New Roman" w:hAnsi="Times New Roman" w:cs="Times New Roman"/>
          <w:sz w:val="24"/>
          <w:szCs w:val="24"/>
        </w:rPr>
        <w:t xml:space="preserve"> и подпис</w:t>
      </w:r>
      <w:r w:rsidR="00385411">
        <w:rPr>
          <w:rFonts w:ascii="Times New Roman" w:hAnsi="Times New Roman" w:cs="Times New Roman"/>
          <w:sz w:val="24"/>
          <w:szCs w:val="24"/>
        </w:rPr>
        <w:t>ание</w:t>
      </w:r>
      <w:r w:rsidRPr="00881CED">
        <w:rPr>
          <w:rFonts w:ascii="Times New Roman" w:hAnsi="Times New Roman" w:cs="Times New Roman"/>
          <w:sz w:val="24"/>
          <w:szCs w:val="24"/>
        </w:rPr>
        <w:t>, в том числе и электронной подписью</w:t>
      </w:r>
      <w:r w:rsidR="003F0B6A">
        <w:rPr>
          <w:rFonts w:ascii="Times New Roman" w:hAnsi="Times New Roman" w:cs="Times New Roman"/>
          <w:sz w:val="24"/>
          <w:szCs w:val="24"/>
        </w:rPr>
        <w:t xml:space="preserve"> </w:t>
      </w:r>
      <w:r w:rsidR="0045560D">
        <w:rPr>
          <w:rFonts w:ascii="Times New Roman" w:hAnsi="Times New Roman" w:cs="Times New Roman"/>
          <w:sz w:val="24"/>
          <w:szCs w:val="24"/>
        </w:rPr>
        <w:t>П</w:t>
      </w:r>
      <w:r w:rsidR="003F0B6A">
        <w:rPr>
          <w:rFonts w:ascii="Times New Roman" w:hAnsi="Times New Roman" w:cs="Times New Roman"/>
          <w:sz w:val="24"/>
          <w:szCs w:val="24"/>
        </w:rPr>
        <w:t>редставителя</w:t>
      </w:r>
      <w:r w:rsidRPr="00881CED">
        <w:rPr>
          <w:rFonts w:ascii="Times New Roman" w:hAnsi="Times New Roman" w:cs="Times New Roman"/>
          <w:sz w:val="24"/>
          <w:szCs w:val="24"/>
        </w:rPr>
        <w:t xml:space="preserve">, заявки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Pr="00881CED">
        <w:rPr>
          <w:rFonts w:ascii="Times New Roman" w:hAnsi="Times New Roman" w:cs="Times New Roman"/>
          <w:i/>
          <w:sz w:val="24"/>
          <w:szCs w:val="24"/>
          <w:u w:val="single"/>
        </w:rPr>
        <w:t>организаци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ю</w:t>
      </w:r>
      <w:r w:rsidRPr="00881CED">
        <w:rPr>
          <w:rFonts w:ascii="Times New Roman" w:hAnsi="Times New Roman" w:cs="Times New Roman"/>
          <w:i/>
          <w:sz w:val="24"/>
          <w:szCs w:val="24"/>
          <w:u w:val="single"/>
        </w:rPr>
        <w:t xml:space="preserve"> проведения </w:t>
      </w:r>
      <w:r w:rsidR="00D70640">
        <w:rPr>
          <w:rFonts w:ascii="Times New Roman" w:hAnsi="Times New Roman" w:cs="Times New Roman"/>
          <w:i/>
          <w:sz w:val="24"/>
          <w:szCs w:val="24"/>
          <w:u w:val="single"/>
        </w:rPr>
        <w:t>продажи</w:t>
      </w:r>
      <w:r w:rsidR="0045560D" w:rsidRPr="00DA6600">
        <w:rPr>
          <w:rFonts w:ascii="Times New Roman" w:hAnsi="Times New Roman" w:cs="Times New Roman"/>
          <w:i/>
          <w:sz w:val="24"/>
          <w:szCs w:val="24"/>
          <w:u w:val="single"/>
        </w:rPr>
        <w:t xml:space="preserve"> /</w:t>
      </w:r>
      <w:r w:rsidRPr="00881CED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3F0B6A">
        <w:rPr>
          <w:rFonts w:ascii="Times New Roman" w:hAnsi="Times New Roman" w:cs="Times New Roman"/>
          <w:i/>
          <w:sz w:val="24"/>
          <w:szCs w:val="24"/>
          <w:u w:val="single"/>
        </w:rPr>
        <w:t xml:space="preserve">заявки на </w:t>
      </w:r>
      <w:r w:rsidRPr="00881CED">
        <w:rPr>
          <w:rFonts w:ascii="Times New Roman" w:hAnsi="Times New Roman" w:cs="Times New Roman"/>
          <w:i/>
          <w:sz w:val="24"/>
          <w:szCs w:val="24"/>
          <w:u w:val="single"/>
        </w:rPr>
        <w:t>участи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е</w:t>
      </w:r>
      <w:r w:rsidRPr="00881CED">
        <w:rPr>
          <w:rFonts w:ascii="Times New Roman" w:hAnsi="Times New Roman" w:cs="Times New Roman"/>
          <w:i/>
          <w:sz w:val="24"/>
          <w:szCs w:val="24"/>
          <w:u w:val="single"/>
        </w:rPr>
        <w:t xml:space="preserve"> в </w:t>
      </w:r>
      <w:r w:rsidR="00D70640">
        <w:rPr>
          <w:rFonts w:ascii="Times New Roman" w:hAnsi="Times New Roman" w:cs="Times New Roman"/>
          <w:i/>
          <w:sz w:val="24"/>
          <w:szCs w:val="24"/>
          <w:u w:val="single"/>
        </w:rPr>
        <w:t>продажах</w:t>
      </w:r>
      <w:r w:rsidRPr="00881CED">
        <w:rPr>
          <w:rFonts w:ascii="Times New Roman" w:hAnsi="Times New Roman" w:cs="Times New Roman"/>
          <w:sz w:val="24"/>
          <w:szCs w:val="24"/>
        </w:rPr>
        <w:t>,</w:t>
      </w:r>
      <w:r w:rsidR="0028182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7B6587" w14:textId="5E226212" w:rsidR="00DA6600" w:rsidRPr="00DA6600" w:rsidRDefault="00DA6600" w:rsidP="00DA6600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DA6600">
        <w:rPr>
          <w:rFonts w:ascii="Times New Roman" w:hAnsi="Times New Roman" w:cs="Times New Roman"/>
          <w:color w:val="FF0000"/>
          <w:sz w:val="24"/>
          <w:szCs w:val="24"/>
        </w:rPr>
        <w:t>(нужное выбрать)</w:t>
      </w:r>
    </w:p>
    <w:p w14:paraId="6A24AD67" w14:textId="68B584D5" w:rsidR="00881CED" w:rsidRPr="00DA6600" w:rsidRDefault="00281821" w:rsidP="00DA6600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и прилагаемых к ней документов,</w:t>
      </w:r>
    </w:p>
    <w:p w14:paraId="2AD3C94C" w14:textId="7EF9DB0E" w:rsidR="00881CED" w:rsidRDefault="00881CED" w:rsidP="00DA660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81CED">
        <w:rPr>
          <w:rFonts w:ascii="Times New Roman" w:hAnsi="Times New Roman" w:cs="Times New Roman"/>
          <w:sz w:val="24"/>
          <w:szCs w:val="24"/>
        </w:rPr>
        <w:t xml:space="preserve">а также </w:t>
      </w:r>
      <w:r w:rsidR="00281821">
        <w:rPr>
          <w:rFonts w:ascii="Times New Roman" w:hAnsi="Times New Roman" w:cs="Times New Roman"/>
          <w:sz w:val="24"/>
          <w:szCs w:val="24"/>
        </w:rPr>
        <w:t xml:space="preserve">получение, направление и подписание электронной подписью Представителя </w:t>
      </w:r>
      <w:r w:rsidR="003F0B6A">
        <w:rPr>
          <w:rFonts w:ascii="Times New Roman" w:hAnsi="Times New Roman" w:cs="Times New Roman"/>
          <w:sz w:val="24"/>
          <w:szCs w:val="24"/>
        </w:rPr>
        <w:t xml:space="preserve">уведомлений, </w:t>
      </w:r>
      <w:r w:rsidR="007E1558">
        <w:rPr>
          <w:rFonts w:ascii="Times New Roman" w:hAnsi="Times New Roman" w:cs="Times New Roman"/>
          <w:i/>
          <w:sz w:val="24"/>
          <w:szCs w:val="24"/>
          <w:u w:val="single"/>
        </w:rPr>
        <w:t>протоколов определения участников торгов</w:t>
      </w:r>
      <w:r w:rsidR="0045560D">
        <w:rPr>
          <w:rFonts w:ascii="Times New Roman" w:hAnsi="Times New Roman" w:cs="Times New Roman"/>
          <w:i/>
          <w:sz w:val="24"/>
          <w:szCs w:val="24"/>
          <w:u w:val="single"/>
        </w:rPr>
        <w:t>,</w:t>
      </w:r>
      <w:r w:rsidR="007E155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3F0B6A">
        <w:rPr>
          <w:rFonts w:ascii="Times New Roman" w:hAnsi="Times New Roman" w:cs="Times New Roman"/>
          <w:i/>
          <w:sz w:val="24"/>
          <w:szCs w:val="24"/>
          <w:u w:val="single"/>
        </w:rPr>
        <w:t>протоколов о результатах продаж, о признании продажи несостоявшейся</w:t>
      </w:r>
      <w:r w:rsidR="00281821">
        <w:rPr>
          <w:rFonts w:ascii="Times New Roman" w:hAnsi="Times New Roman" w:cs="Times New Roman"/>
          <w:i/>
          <w:sz w:val="24"/>
          <w:szCs w:val="24"/>
          <w:u w:val="single"/>
        </w:rPr>
        <w:t xml:space="preserve">, </w:t>
      </w:r>
      <w:r w:rsidR="00281821" w:rsidRPr="00281821">
        <w:rPr>
          <w:rFonts w:ascii="Times New Roman" w:hAnsi="Times New Roman" w:cs="Times New Roman"/>
          <w:i/>
          <w:sz w:val="24"/>
          <w:szCs w:val="24"/>
          <w:u w:val="single"/>
        </w:rPr>
        <w:t>договоров о задатке, купли-продажи,</w:t>
      </w:r>
    </w:p>
    <w:p w14:paraId="19DE3138" w14:textId="77777777" w:rsidR="00881CED" w:rsidRPr="00DA6600" w:rsidRDefault="00881CED" w:rsidP="00DA6600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FF0000"/>
          <w:sz w:val="20"/>
          <w:szCs w:val="20"/>
        </w:rPr>
      </w:pPr>
      <w:r w:rsidRPr="00DA6600">
        <w:rPr>
          <w:rFonts w:ascii="Times New Roman" w:hAnsi="Times New Roman" w:cs="Times New Roman"/>
          <w:color w:val="FF0000"/>
          <w:sz w:val="20"/>
          <w:szCs w:val="20"/>
        </w:rPr>
        <w:t>(нужное выбрать)</w:t>
      </w:r>
    </w:p>
    <w:p w14:paraId="4F320C0B" w14:textId="3C63E5FA" w:rsidR="007C603E" w:rsidRDefault="007C603E" w:rsidP="00DA660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603E">
        <w:rPr>
          <w:rFonts w:ascii="Times New Roman" w:hAnsi="Times New Roman" w:cs="Times New Roman"/>
          <w:sz w:val="24"/>
          <w:szCs w:val="24"/>
        </w:rPr>
        <w:t>-  осуществл</w:t>
      </w:r>
      <w:r w:rsidR="00385411">
        <w:rPr>
          <w:rFonts w:ascii="Times New Roman" w:hAnsi="Times New Roman" w:cs="Times New Roman"/>
          <w:sz w:val="24"/>
          <w:szCs w:val="24"/>
        </w:rPr>
        <w:t>ение</w:t>
      </w:r>
      <w:r w:rsidRPr="007C603E">
        <w:rPr>
          <w:rFonts w:ascii="Times New Roman" w:hAnsi="Times New Roman" w:cs="Times New Roman"/>
          <w:sz w:val="24"/>
          <w:szCs w:val="24"/>
        </w:rPr>
        <w:t xml:space="preserve"> </w:t>
      </w:r>
      <w:r w:rsidR="00281821">
        <w:rPr>
          <w:rFonts w:ascii="Times New Roman" w:hAnsi="Times New Roman" w:cs="Times New Roman"/>
          <w:sz w:val="24"/>
          <w:szCs w:val="24"/>
        </w:rPr>
        <w:t xml:space="preserve">операций с денежными средствами, зачисленными на лицевые счета в личном кабинете Заявителя, а также иные действия, </w:t>
      </w:r>
      <w:r w:rsidRPr="007C603E">
        <w:rPr>
          <w:rFonts w:ascii="Times New Roman" w:hAnsi="Times New Roman" w:cs="Times New Roman"/>
          <w:sz w:val="24"/>
          <w:szCs w:val="24"/>
        </w:rPr>
        <w:t>которые могут быть необходимы для выполнения вышеперечисленных полномочий</w:t>
      </w:r>
      <w:r w:rsidR="003D146B">
        <w:rPr>
          <w:rFonts w:ascii="Times New Roman" w:hAnsi="Times New Roman" w:cs="Times New Roman"/>
          <w:sz w:val="24"/>
          <w:szCs w:val="24"/>
        </w:rPr>
        <w:t>, включая действия</w:t>
      </w:r>
      <w:r w:rsidR="00056573">
        <w:rPr>
          <w:rFonts w:ascii="Times New Roman" w:hAnsi="Times New Roman" w:cs="Times New Roman"/>
          <w:sz w:val="24"/>
          <w:szCs w:val="24"/>
        </w:rPr>
        <w:t xml:space="preserve">, </w:t>
      </w:r>
      <w:r w:rsidR="003D146B">
        <w:rPr>
          <w:rFonts w:ascii="Times New Roman" w:hAnsi="Times New Roman" w:cs="Times New Roman"/>
          <w:sz w:val="24"/>
          <w:szCs w:val="24"/>
        </w:rPr>
        <w:t xml:space="preserve">направленные </w:t>
      </w:r>
      <w:proofErr w:type="gramStart"/>
      <w:r w:rsidR="003D146B">
        <w:rPr>
          <w:rFonts w:ascii="Times New Roman" w:hAnsi="Times New Roman" w:cs="Times New Roman"/>
          <w:sz w:val="24"/>
          <w:szCs w:val="24"/>
        </w:rPr>
        <w:t>на  обеспечение</w:t>
      </w:r>
      <w:proofErr w:type="gramEnd"/>
      <w:r w:rsidR="003D146B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3D146B">
        <w:rPr>
          <w:rFonts w:ascii="Times New Roman" w:hAnsi="Times New Roman" w:cs="Times New Roman"/>
          <w:sz w:val="24"/>
          <w:szCs w:val="24"/>
        </w:rPr>
        <w:t>участия  в</w:t>
      </w:r>
      <w:proofErr w:type="gramEnd"/>
      <w:r w:rsidR="003D146B">
        <w:rPr>
          <w:rFonts w:ascii="Times New Roman" w:hAnsi="Times New Roman" w:cs="Times New Roman"/>
          <w:sz w:val="24"/>
          <w:szCs w:val="24"/>
        </w:rPr>
        <w:t xml:space="preserve">  продажах</w:t>
      </w:r>
      <w:r w:rsidR="00385411">
        <w:rPr>
          <w:rFonts w:ascii="Times New Roman" w:hAnsi="Times New Roman" w:cs="Times New Roman"/>
          <w:sz w:val="24"/>
          <w:szCs w:val="24"/>
        </w:rPr>
        <w:t>.</w:t>
      </w:r>
    </w:p>
    <w:p w14:paraId="3E1F8C13" w14:textId="77777777" w:rsidR="00A93F3F" w:rsidRDefault="00A93F3F" w:rsidP="00DA660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68F875E" w14:textId="77777777" w:rsidR="00876248" w:rsidRDefault="00876248" w:rsidP="00DA660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B48E45B" w14:textId="28376421" w:rsidR="00876248" w:rsidRPr="00A93F3F" w:rsidRDefault="00876248" w:rsidP="0087624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Заявитель также уполномочивает Представителя </w:t>
      </w:r>
      <w:r w:rsidR="00393A64">
        <w:rPr>
          <w:rFonts w:ascii="Times New Roman" w:hAnsi="Times New Roman" w:cs="Times New Roman"/>
          <w:sz w:val="24"/>
          <w:szCs w:val="24"/>
        </w:rPr>
        <w:t xml:space="preserve">давать согласие на обработку </w:t>
      </w:r>
      <w:r w:rsidRPr="00876248">
        <w:rPr>
          <w:rFonts w:ascii="Times New Roman" w:hAnsi="Times New Roman" w:cs="Times New Roman"/>
          <w:sz w:val="24"/>
          <w:szCs w:val="24"/>
        </w:rPr>
        <w:t xml:space="preserve">персональных данных </w:t>
      </w:r>
      <w:r>
        <w:rPr>
          <w:rFonts w:ascii="Times New Roman" w:hAnsi="Times New Roman" w:cs="Times New Roman"/>
          <w:sz w:val="24"/>
          <w:szCs w:val="24"/>
        </w:rPr>
        <w:t>Заявителя</w:t>
      </w:r>
      <w:r w:rsidRPr="00876248">
        <w:rPr>
          <w:rFonts w:ascii="Times New Roman" w:hAnsi="Times New Roman" w:cs="Times New Roman"/>
          <w:sz w:val="24"/>
          <w:szCs w:val="24"/>
        </w:rPr>
        <w:t xml:space="preserve"> в </w:t>
      </w:r>
      <w:r w:rsidR="00393A64">
        <w:rPr>
          <w:rFonts w:ascii="Times New Roman" w:hAnsi="Times New Roman" w:cs="Times New Roman"/>
          <w:sz w:val="24"/>
          <w:szCs w:val="24"/>
        </w:rPr>
        <w:t>целях осуществления полномочий по настоящей доверенности</w:t>
      </w:r>
      <w:r w:rsidRPr="00876248">
        <w:rPr>
          <w:rFonts w:ascii="Times New Roman" w:hAnsi="Times New Roman" w:cs="Times New Roman"/>
          <w:sz w:val="24"/>
          <w:szCs w:val="24"/>
        </w:rPr>
        <w:t>,</w:t>
      </w:r>
      <w:r w:rsidR="00393A64">
        <w:rPr>
          <w:rFonts w:ascii="Times New Roman" w:hAnsi="Times New Roman" w:cs="Times New Roman"/>
          <w:sz w:val="24"/>
          <w:szCs w:val="24"/>
        </w:rPr>
        <w:t xml:space="preserve"> </w:t>
      </w:r>
      <w:r w:rsidRPr="00876248">
        <w:rPr>
          <w:rFonts w:ascii="Times New Roman" w:hAnsi="Times New Roman" w:cs="Times New Roman"/>
          <w:sz w:val="24"/>
          <w:szCs w:val="24"/>
        </w:rPr>
        <w:t>а также осуществл</w:t>
      </w:r>
      <w:r w:rsidR="00393A64">
        <w:rPr>
          <w:rFonts w:ascii="Times New Roman" w:hAnsi="Times New Roman" w:cs="Times New Roman"/>
          <w:sz w:val="24"/>
          <w:szCs w:val="24"/>
        </w:rPr>
        <w:t xml:space="preserve">ять иные права, предусмотренные </w:t>
      </w:r>
      <w:r w:rsidR="00393A64" w:rsidRPr="00876248">
        <w:rPr>
          <w:rFonts w:ascii="Times New Roman" w:hAnsi="Times New Roman" w:cs="Times New Roman"/>
          <w:sz w:val="24"/>
          <w:szCs w:val="24"/>
        </w:rPr>
        <w:t xml:space="preserve">законодательством Российской Федерации в </w:t>
      </w:r>
      <w:r w:rsidR="00393A64">
        <w:rPr>
          <w:rFonts w:ascii="Times New Roman" w:hAnsi="Times New Roman" w:cs="Times New Roman"/>
          <w:sz w:val="24"/>
          <w:szCs w:val="24"/>
        </w:rPr>
        <w:t xml:space="preserve">области персональных данных </w:t>
      </w:r>
      <w:r w:rsidRPr="00876248">
        <w:rPr>
          <w:rFonts w:ascii="Times New Roman" w:hAnsi="Times New Roman" w:cs="Times New Roman"/>
          <w:sz w:val="24"/>
          <w:szCs w:val="24"/>
        </w:rPr>
        <w:t>при выполнении данного поручения.</w:t>
      </w:r>
    </w:p>
    <w:p w14:paraId="4E04E919" w14:textId="77777777" w:rsidR="007C603E" w:rsidRDefault="007C603E" w:rsidP="00DA660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D6F3B86" w14:textId="77777777" w:rsidR="007C603E" w:rsidRPr="007C603E" w:rsidRDefault="007C603E" w:rsidP="00DA660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603E">
        <w:rPr>
          <w:rFonts w:ascii="Times New Roman" w:hAnsi="Times New Roman" w:cs="Times New Roman"/>
          <w:sz w:val="24"/>
          <w:szCs w:val="24"/>
        </w:rPr>
        <w:t>Доверенность выдана без права передоверия сроком ________________________.</w:t>
      </w:r>
    </w:p>
    <w:p w14:paraId="1F4B5C8C" w14:textId="77777777" w:rsidR="007C603E" w:rsidRPr="007C603E" w:rsidRDefault="007C603E" w:rsidP="00DA660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1B3CAB8" w14:textId="751BC77C" w:rsidR="007C603E" w:rsidRDefault="007C603E" w:rsidP="00DA660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C603E">
        <w:rPr>
          <w:rFonts w:ascii="Times New Roman" w:hAnsi="Times New Roman" w:cs="Times New Roman"/>
          <w:sz w:val="24"/>
          <w:szCs w:val="24"/>
        </w:rPr>
        <w:t>Подпись  уполномоченного</w:t>
      </w:r>
      <w:proofErr w:type="gramEnd"/>
      <w:r w:rsidRPr="007C603E">
        <w:rPr>
          <w:rFonts w:ascii="Times New Roman" w:hAnsi="Times New Roman" w:cs="Times New Roman"/>
          <w:sz w:val="24"/>
          <w:szCs w:val="24"/>
        </w:rPr>
        <w:t xml:space="preserve">  лица ______________________ удостоверяю.</w:t>
      </w:r>
    </w:p>
    <w:p w14:paraId="45C0D1CA" w14:textId="77777777" w:rsidR="00393A64" w:rsidRPr="007C603E" w:rsidRDefault="00393A64" w:rsidP="00DA660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974E48F" w14:textId="77777777" w:rsidR="007C603E" w:rsidRPr="007C603E" w:rsidRDefault="007C603E" w:rsidP="00DA660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4713B7C" w14:textId="77777777" w:rsidR="007C603E" w:rsidRPr="007C603E" w:rsidRDefault="007C603E" w:rsidP="00DA660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603E">
        <w:rPr>
          <w:rFonts w:ascii="Times New Roman" w:hAnsi="Times New Roman" w:cs="Times New Roman"/>
          <w:sz w:val="24"/>
          <w:szCs w:val="24"/>
        </w:rPr>
        <w:t>Наименование должности</w:t>
      </w:r>
    </w:p>
    <w:p w14:paraId="5703CF80" w14:textId="77777777" w:rsidR="007C603E" w:rsidRPr="007C603E" w:rsidRDefault="007C603E" w:rsidP="00DA660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603E">
        <w:rPr>
          <w:rFonts w:ascii="Times New Roman" w:hAnsi="Times New Roman" w:cs="Times New Roman"/>
          <w:sz w:val="24"/>
          <w:szCs w:val="24"/>
        </w:rPr>
        <w:t>руководителя организации</w:t>
      </w:r>
      <w:r w:rsidRPr="007C603E">
        <w:rPr>
          <w:rFonts w:ascii="Times New Roman" w:hAnsi="Times New Roman" w:cs="Times New Roman"/>
          <w:sz w:val="24"/>
          <w:szCs w:val="24"/>
        </w:rPr>
        <w:tab/>
      </w:r>
      <w:r w:rsidRPr="007C603E">
        <w:rPr>
          <w:rFonts w:ascii="Times New Roman" w:hAnsi="Times New Roman" w:cs="Times New Roman"/>
          <w:sz w:val="24"/>
          <w:szCs w:val="24"/>
        </w:rPr>
        <w:tab/>
        <w:t>_________________</w:t>
      </w:r>
      <w:r w:rsidRPr="007C603E">
        <w:rPr>
          <w:rFonts w:ascii="Times New Roman" w:hAnsi="Times New Roman" w:cs="Times New Roman"/>
          <w:sz w:val="24"/>
          <w:szCs w:val="24"/>
        </w:rPr>
        <w:tab/>
      </w:r>
      <w:r w:rsidRPr="007C603E">
        <w:rPr>
          <w:rFonts w:ascii="Times New Roman" w:hAnsi="Times New Roman" w:cs="Times New Roman"/>
          <w:sz w:val="24"/>
          <w:szCs w:val="24"/>
        </w:rPr>
        <w:tab/>
        <w:t>____________________</w:t>
      </w:r>
    </w:p>
    <w:p w14:paraId="483C37F8" w14:textId="77777777" w:rsidR="007C603E" w:rsidRPr="007C603E" w:rsidRDefault="007C603E" w:rsidP="00DA660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603E">
        <w:rPr>
          <w:rFonts w:ascii="Times New Roman" w:hAnsi="Times New Roman" w:cs="Times New Roman"/>
          <w:sz w:val="24"/>
          <w:szCs w:val="24"/>
        </w:rPr>
        <w:tab/>
      </w:r>
      <w:r w:rsidRPr="007C603E">
        <w:rPr>
          <w:rFonts w:ascii="Times New Roman" w:hAnsi="Times New Roman" w:cs="Times New Roman"/>
          <w:sz w:val="24"/>
          <w:szCs w:val="24"/>
        </w:rPr>
        <w:tab/>
      </w:r>
      <w:r w:rsidRPr="007C603E">
        <w:rPr>
          <w:rFonts w:ascii="Times New Roman" w:hAnsi="Times New Roman" w:cs="Times New Roman"/>
          <w:sz w:val="24"/>
          <w:szCs w:val="24"/>
        </w:rPr>
        <w:tab/>
      </w:r>
      <w:r w:rsidRPr="007C603E">
        <w:rPr>
          <w:rFonts w:ascii="Times New Roman" w:hAnsi="Times New Roman" w:cs="Times New Roman"/>
          <w:sz w:val="24"/>
          <w:szCs w:val="24"/>
        </w:rPr>
        <w:tab/>
      </w:r>
      <w:r w:rsidRPr="007C603E">
        <w:rPr>
          <w:rFonts w:ascii="Times New Roman" w:hAnsi="Times New Roman" w:cs="Times New Roman"/>
          <w:sz w:val="24"/>
          <w:szCs w:val="24"/>
        </w:rPr>
        <w:tab/>
      </w:r>
      <w:r w:rsidRPr="007C603E">
        <w:rPr>
          <w:rFonts w:ascii="Times New Roman" w:hAnsi="Times New Roman" w:cs="Times New Roman"/>
          <w:sz w:val="24"/>
          <w:szCs w:val="24"/>
        </w:rPr>
        <w:tab/>
        <w:t>(подпись)</w:t>
      </w:r>
      <w:r w:rsidRPr="007C603E">
        <w:rPr>
          <w:rFonts w:ascii="Times New Roman" w:hAnsi="Times New Roman" w:cs="Times New Roman"/>
          <w:sz w:val="24"/>
          <w:szCs w:val="24"/>
        </w:rPr>
        <w:tab/>
      </w:r>
      <w:r w:rsidRPr="007C603E">
        <w:rPr>
          <w:rFonts w:ascii="Times New Roman" w:hAnsi="Times New Roman" w:cs="Times New Roman"/>
          <w:sz w:val="24"/>
          <w:szCs w:val="24"/>
        </w:rPr>
        <w:tab/>
      </w:r>
      <w:r w:rsidRPr="007C603E">
        <w:rPr>
          <w:rFonts w:ascii="Times New Roman" w:hAnsi="Times New Roman" w:cs="Times New Roman"/>
          <w:sz w:val="24"/>
          <w:szCs w:val="24"/>
        </w:rPr>
        <w:tab/>
        <w:t>(Фамилия И.О.)</w:t>
      </w:r>
    </w:p>
    <w:p w14:paraId="493BF019" w14:textId="77777777" w:rsidR="007C603E" w:rsidRPr="007C603E" w:rsidRDefault="007C603E" w:rsidP="00DA660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B76C21B" w14:textId="77777777" w:rsidR="007C603E" w:rsidRPr="007C603E" w:rsidRDefault="007C603E" w:rsidP="00DA660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C603E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7C603E">
        <w:rPr>
          <w:rFonts w:ascii="Times New Roman" w:hAnsi="Times New Roman" w:cs="Times New Roman"/>
          <w:sz w:val="24"/>
          <w:szCs w:val="24"/>
        </w:rPr>
        <w:t>.</w:t>
      </w:r>
    </w:p>
    <w:p w14:paraId="3601432D" w14:textId="77777777" w:rsidR="00C3423A" w:rsidRPr="007C603E" w:rsidRDefault="00C3423A" w:rsidP="00DA660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C3423A" w:rsidRPr="007C603E"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DD1C6" w14:textId="77777777" w:rsidR="002C3563" w:rsidRDefault="002C3563" w:rsidP="00393A64">
      <w:pPr>
        <w:spacing w:after="0" w:line="240" w:lineRule="auto"/>
      </w:pPr>
      <w:r>
        <w:separator/>
      </w:r>
    </w:p>
  </w:endnote>
  <w:endnote w:type="continuationSeparator" w:id="0">
    <w:p w14:paraId="41240CEF" w14:textId="77777777" w:rsidR="002C3563" w:rsidRDefault="002C3563" w:rsidP="00393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Times New Roman"/>
    <w:charset w:val="00"/>
    <w:family w:val="auto"/>
    <w:pitch w:val="variable"/>
  </w:font>
  <w:font w:name="font301">
    <w:altName w:val="Times New Roman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32FFC" w14:textId="77777777" w:rsidR="002C3563" w:rsidRDefault="002C3563" w:rsidP="00393A64">
      <w:pPr>
        <w:spacing w:after="0" w:line="240" w:lineRule="auto"/>
      </w:pPr>
      <w:r>
        <w:separator/>
      </w:r>
    </w:p>
  </w:footnote>
  <w:footnote w:type="continuationSeparator" w:id="0">
    <w:p w14:paraId="72FC0FE0" w14:textId="77777777" w:rsidR="002C3563" w:rsidRDefault="002C3563" w:rsidP="00393A64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RAD MAIN2">
    <w15:presenceInfo w15:providerId="Windows Live" w15:userId="29bd6edc6c63b87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trackRevisions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4132"/>
    <w:rsid w:val="00020E63"/>
    <w:rsid w:val="00056573"/>
    <w:rsid w:val="001B64D7"/>
    <w:rsid w:val="00234C79"/>
    <w:rsid w:val="00281821"/>
    <w:rsid w:val="002C3563"/>
    <w:rsid w:val="00385411"/>
    <w:rsid w:val="00393A64"/>
    <w:rsid w:val="003D146B"/>
    <w:rsid w:val="003F0B6A"/>
    <w:rsid w:val="00451E87"/>
    <w:rsid w:val="0045560D"/>
    <w:rsid w:val="004B29AD"/>
    <w:rsid w:val="00601DEB"/>
    <w:rsid w:val="00604132"/>
    <w:rsid w:val="00712CC1"/>
    <w:rsid w:val="007B60F7"/>
    <w:rsid w:val="007C603E"/>
    <w:rsid w:val="007E1558"/>
    <w:rsid w:val="007E5CBB"/>
    <w:rsid w:val="00816D16"/>
    <w:rsid w:val="00876248"/>
    <w:rsid w:val="00881CED"/>
    <w:rsid w:val="00A3641F"/>
    <w:rsid w:val="00A93F3F"/>
    <w:rsid w:val="00C3423A"/>
    <w:rsid w:val="00CA7BBC"/>
    <w:rsid w:val="00D70640"/>
    <w:rsid w:val="00DA6600"/>
    <w:rsid w:val="00DF1F1D"/>
    <w:rsid w:val="00E313E9"/>
    <w:rsid w:val="00F661B2"/>
    <w:rsid w:val="00F90026"/>
    <w:rsid w:val="00FC052D"/>
    <w:rsid w:val="00FE1F6A"/>
    <w:rsid w:val="00FE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B05C2"/>
  <w15:docId w15:val="{8F1CCB07-6441-44EB-8BC9-A84FC9A65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603E"/>
    <w:pPr>
      <w:suppressAutoHyphens/>
    </w:pPr>
    <w:rPr>
      <w:rFonts w:ascii="Calibri" w:eastAsia="DejaVu Sans" w:hAnsi="Calibri" w:cs="font301"/>
      <w:kern w:val="1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66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A6600"/>
    <w:rPr>
      <w:rFonts w:ascii="Segoe UI" w:eastAsia="DejaVu Sans" w:hAnsi="Segoe UI" w:cs="Segoe UI"/>
      <w:kern w:val="1"/>
      <w:sz w:val="18"/>
      <w:szCs w:val="18"/>
      <w:lang w:eastAsia="ar-SA"/>
    </w:rPr>
  </w:style>
  <w:style w:type="paragraph" w:styleId="a5">
    <w:name w:val="header"/>
    <w:basedOn w:val="a"/>
    <w:link w:val="a6"/>
    <w:uiPriority w:val="99"/>
    <w:unhideWhenUsed/>
    <w:rsid w:val="00393A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93A64"/>
    <w:rPr>
      <w:rFonts w:ascii="Calibri" w:eastAsia="DejaVu Sans" w:hAnsi="Calibri" w:cs="font301"/>
      <w:kern w:val="1"/>
      <w:lang w:eastAsia="ar-SA"/>
    </w:rPr>
  </w:style>
  <w:style w:type="paragraph" w:styleId="a7">
    <w:name w:val="footer"/>
    <w:basedOn w:val="a"/>
    <w:link w:val="a8"/>
    <w:uiPriority w:val="99"/>
    <w:unhideWhenUsed/>
    <w:rsid w:val="00393A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93A64"/>
    <w:rPr>
      <w:rFonts w:ascii="Calibri" w:eastAsia="DejaVu Sans" w:hAnsi="Calibri" w:cs="font301"/>
      <w:kern w:val="1"/>
      <w:lang w:eastAsia="ar-SA"/>
    </w:rPr>
  </w:style>
  <w:style w:type="paragraph" w:styleId="a9">
    <w:name w:val="Revision"/>
    <w:hidden/>
    <w:uiPriority w:val="99"/>
    <w:semiHidden/>
    <w:rsid w:val="00DF1F1D"/>
    <w:pPr>
      <w:spacing w:after="0" w:line="240" w:lineRule="auto"/>
    </w:pPr>
    <w:rPr>
      <w:rFonts w:ascii="Calibri" w:eastAsia="DejaVu Sans" w:hAnsi="Calibri" w:cs="font301"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8A40B-6C2D-4587-87E2-74A473F7B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Канцерова Елена</dc:creator>
  <cp:keywords/>
  <dc:description/>
  <cp:lastModifiedBy>RAD MAIN2</cp:lastModifiedBy>
  <cp:revision>2</cp:revision>
  <dcterms:created xsi:type="dcterms:W3CDTF">2026-09-16T11:55:00Z</dcterms:created>
  <dcterms:modified xsi:type="dcterms:W3CDTF">2026-09-16T11:55:00Z</dcterms:modified>
</cp:coreProperties>
</file>