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del w:id="0" w:author="MSI1" w:date="2025-10-16T15:38:00Z">
        <w:r w:rsidR="006D102A" w:rsidDel="00734C82">
          <w:rPr>
            <w:b/>
            <w:bCs/>
          </w:rPr>
          <w:delText>_____________________</w:delText>
        </w:r>
        <w:r w:rsidR="009E520E" w:rsidRPr="009E520E" w:rsidDel="00734C82">
          <w:rPr>
            <w:b/>
            <w:color w:val="auto"/>
          </w:rPr>
          <w:delText xml:space="preserve">, </w:delText>
        </w:r>
      </w:del>
      <w:ins w:id="1" w:author="MSI1" w:date="2025-10-16T15:38:00Z">
        <w:del w:id="2" w:author="MSI1" w:date="2025-11-26T11:44:00Z">
          <w:r w:rsidR="00734C82" w:rsidDel="00CA65CA">
            <w:rPr>
              <w:b/>
              <w:bCs/>
            </w:rPr>
            <w:delText>Конкурсный</w:delText>
          </w:r>
        </w:del>
      </w:ins>
      <w:ins w:id="3" w:author="MSI1" w:date="2025-11-26T11:44:00Z">
        <w:r w:rsidR="00CA65CA">
          <w:rPr>
            <w:b/>
            <w:bCs/>
          </w:rPr>
          <w:t>Финансовый</w:t>
        </w:r>
      </w:ins>
      <w:ins w:id="4" w:author="MSI1" w:date="2025-10-16T15:38:00Z">
        <w:r w:rsidR="00734C82">
          <w:rPr>
            <w:b/>
            <w:bCs/>
          </w:rPr>
          <w:t xml:space="preserve"> управляющий </w:t>
        </w:r>
        <w:del w:id="5" w:author="MSI1" w:date="2025-11-26T11:44:00Z">
          <w:r w:rsidR="00734C82" w:rsidDel="00CA65CA">
            <w:rPr>
              <w:b/>
              <w:bCs/>
            </w:rPr>
            <w:delText xml:space="preserve">ООО ТД Формет </w:delText>
          </w:r>
        </w:del>
        <w:r w:rsidR="00734C82">
          <w:rPr>
            <w:b/>
            <w:bCs/>
          </w:rPr>
          <w:t>Перегон С.Ю.</w:t>
        </w:r>
        <w:r w:rsidR="00734C82" w:rsidRPr="009E520E">
          <w:rPr>
            <w:b/>
            <w:color w:val="auto"/>
          </w:rPr>
          <w:t xml:space="preserve">, </w:t>
        </w:r>
      </w:ins>
      <w:r w:rsidR="009E520E" w:rsidRPr="009E520E">
        <w:rPr>
          <w:b/>
          <w:color w:val="auto"/>
        </w:rPr>
        <w:t>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bookmarkStart w:id="6" w:name="_GoBack"/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bookmarkEnd w:id="6"/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7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7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4C82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89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2690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397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BF74C0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A65CA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E8C63-BF88-4900-80CB-F479ABEA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4DAA9-B14A-4B6E-A6C9-06FA4F42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MSI1</cp:lastModifiedBy>
  <cp:revision>2</cp:revision>
  <cp:lastPrinted>2026-09-16T09:34:00Z</cp:lastPrinted>
  <dcterms:created xsi:type="dcterms:W3CDTF">2026-09-16T09:35:00Z</dcterms:created>
  <dcterms:modified xsi:type="dcterms:W3CDTF">2026-09-16T09:35:00Z</dcterms:modified>
</cp:coreProperties>
</file>