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30E92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3DD2BE12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58D299DF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2265D7FB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81B751A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106833C6" w14:textId="7F1A79B4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proofErr w:type="spellStart"/>
      <w:ins w:id="0" w:author="alekseeva.v.m.9@gmail.com" w:date="2026-10-01T12:31:00Z">
        <w:r w:rsidR="008807EB" w:rsidRPr="00C25EE2">
          <w:rPr>
            <w:b/>
            <w:shd w:val="clear" w:color="auto" w:fill="FFFFFF"/>
            <w:lang w:bidi="ru-RU"/>
          </w:rPr>
          <w:t>Юфимов</w:t>
        </w:r>
        <w:proofErr w:type="spellEnd"/>
        <w:r w:rsidR="008807EB" w:rsidRPr="00C25EE2">
          <w:rPr>
            <w:b/>
            <w:shd w:val="clear" w:color="auto" w:fill="FFFFFF"/>
            <w:lang w:bidi="ru-RU"/>
          </w:rPr>
          <w:t xml:space="preserve"> Антон Андреевич</w:t>
        </w:r>
      </w:ins>
      <w:del w:id="1" w:author="alekseeva.v.m.9@gmail.com" w:date="2026-10-01T12:31:00Z">
        <w:r w:rsidR="006D102A" w:rsidDel="008807EB">
          <w:rPr>
            <w:b/>
            <w:bCs/>
          </w:rPr>
          <w:delText>_____________________</w:delText>
        </w:r>
      </w:del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ins w:id="2" w:author="alekseeva.v.m.9@gmail.com" w:date="2026-10-01T12:34:00Z">
        <w:r w:rsidR="008807EB">
          <w:t xml:space="preserve">имущества </w:t>
        </w:r>
      </w:ins>
      <w:ins w:id="3" w:author="alekseeva.v.m.9@gmail.com" w:date="2026-10-01T12:35:00Z">
        <w:r w:rsidR="008807EB">
          <w:t>Должника</w:t>
        </w:r>
      </w:ins>
      <w:ins w:id="4" w:author="alekseeva.v.m.9@gmail.com" w:date="2026-10-01T12:32:00Z">
        <w:r w:rsidR="008807EB">
          <w:t xml:space="preserve"> </w:t>
        </w:r>
      </w:ins>
      <w:del w:id="5" w:author="alekseeva.v.m.9@gmail.com" w:date="2026-10-01T12:32:00Z">
        <w:r w:rsidRPr="00754546" w:rsidDel="008807EB">
          <w:delText>___________</w:delText>
        </w:r>
        <w:r w:rsidR="0019404D" w:rsidRPr="00754546" w:rsidDel="008807EB">
          <w:delText xml:space="preserve"> </w:delText>
        </w:r>
      </w:del>
      <w:r w:rsidR="001065B6" w:rsidRPr="00754546">
        <w:t>в ходе процедуры банкротства</w:t>
      </w:r>
      <w:r w:rsidR="00754546">
        <w:t xml:space="preserve"> Должника </w:t>
      </w:r>
      <w:proofErr w:type="spellStart"/>
      <w:ins w:id="6" w:author="alekseeva.v.m.9@gmail.com" w:date="2026-10-01T12:32:00Z">
        <w:r w:rsidR="008807EB" w:rsidRPr="008807EB">
          <w:t>Нуйкин</w:t>
        </w:r>
        <w:r w:rsidR="008807EB">
          <w:t>а</w:t>
        </w:r>
        <w:proofErr w:type="spellEnd"/>
        <w:r w:rsidR="008807EB" w:rsidRPr="008807EB">
          <w:t xml:space="preserve"> Александр</w:t>
        </w:r>
        <w:r w:rsidR="008807EB">
          <w:t>а</w:t>
        </w:r>
        <w:r w:rsidR="008807EB" w:rsidRPr="008807EB">
          <w:t xml:space="preserve"> Александрович</w:t>
        </w:r>
        <w:r w:rsidR="008807EB">
          <w:t>а</w:t>
        </w:r>
      </w:ins>
      <w:del w:id="7" w:author="alekseeva.v.m.9@gmail.com" w:date="2026-10-01T12:32:00Z">
        <w:r w:rsidR="00754546" w:rsidDel="008807EB">
          <w:delText>_________</w:delText>
        </w:r>
        <w:r w:rsidR="001065B6" w:rsidRPr="00754546" w:rsidDel="008807EB">
          <w:delText xml:space="preserve"> </w:delText>
        </w:r>
      </w:del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0896F7CB" w14:textId="49C578E3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ins w:id="8" w:author="alekseeva.v.m.9@gmail.com" w:date="2026-10-01T12:33:00Z">
        <w:r w:rsidR="008807EB" w:rsidRPr="008807EB">
          <w:t>публичного предложения с открытой формой подачи предложений о цене</w:t>
        </w:r>
        <w:r w:rsidR="008807EB" w:rsidRPr="008807EB" w:rsidDel="008807EB">
          <w:t xml:space="preserve"> </w:t>
        </w:r>
      </w:ins>
      <w:del w:id="9" w:author="alekseeva.v.m.9@gmail.com" w:date="2026-10-01T12:33:00Z">
        <w:r w:rsidR="003E0AAF" w:rsidDel="008807EB">
          <w:delText>______</w:delText>
        </w:r>
        <w:r w:rsidR="005174AF" w:rsidDel="008807EB">
          <w:delText xml:space="preserve"> </w:delText>
        </w:r>
      </w:del>
      <w:r w:rsidR="00B16E0C" w:rsidRPr="00C802CB">
        <w:t xml:space="preserve">по продаже </w:t>
      </w:r>
      <w:ins w:id="10" w:author="alekseeva.v.m.9@gmail.com" w:date="2026-10-01T12:39:00Z">
        <w:r w:rsidR="008807EB" w:rsidRPr="008807EB">
          <w:t>Легково</w:t>
        </w:r>
        <w:r w:rsidR="008807EB">
          <w:t>го</w:t>
        </w:r>
        <w:r w:rsidR="008807EB" w:rsidRPr="008807EB">
          <w:t xml:space="preserve"> автомобил</w:t>
        </w:r>
        <w:r w:rsidR="008807EB">
          <w:t>я</w:t>
        </w:r>
      </w:ins>
      <w:ins w:id="11" w:author="alekseeva.v.m.9@gmail.com" w:date="2026-10-01T12:40:00Z">
        <w:r w:rsidR="008807EB">
          <w:t xml:space="preserve"> </w:t>
        </w:r>
      </w:ins>
      <w:ins w:id="12" w:author="alekseeva.v.m.9@gmail.com" w:date="2026-10-01T12:39:00Z">
        <w:r w:rsidR="008807EB" w:rsidRPr="008807EB">
          <w:t>LADA</w:t>
        </w:r>
      </w:ins>
      <w:ins w:id="13" w:author="alekseeva.v.m.9@gmail.com" w:date="2026-10-01T12:40:00Z">
        <w:r w:rsidR="008807EB">
          <w:t xml:space="preserve"> </w:t>
        </w:r>
      </w:ins>
      <w:proofErr w:type="spellStart"/>
      <w:ins w:id="14" w:author="alekseeva.v.m.9@gmail.com" w:date="2026-10-01T12:39:00Z">
        <w:r w:rsidR="008807EB" w:rsidRPr="008807EB">
          <w:t>Granta</w:t>
        </w:r>
      </w:ins>
      <w:proofErr w:type="spellEnd"/>
      <w:ins w:id="15" w:author="alekseeva.v.m.9@gmail.com" w:date="2026-10-01T12:40:00Z">
        <w:r w:rsidR="008807EB">
          <w:t xml:space="preserve"> (</w:t>
        </w:r>
      </w:ins>
      <w:ins w:id="16" w:author="alekseeva.v.m.9@gmail.com" w:date="2026-10-01T12:39:00Z">
        <w:r w:rsidR="008807EB" w:rsidRPr="008807EB">
          <w:t>год изготовления: 2023, VIN: XTA219040R1009330</w:t>
        </w:r>
      </w:ins>
      <w:ins w:id="17" w:author="alekseeva.v.m.9@gmail.com" w:date="2026-10-01T12:40:00Z">
        <w:r w:rsidR="008807EB">
          <w:t>)</w:t>
        </w:r>
      </w:ins>
      <w:del w:id="18" w:author="alekseeva.v.m.9@gmail.com" w:date="2026-10-01T12:39:00Z">
        <w:r w:rsidR="003E0AAF" w:rsidDel="008807EB">
          <w:delText>___________________</w:delText>
        </w:r>
      </w:del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del w:id="19" w:author="alekseeva.v.m.9@gmail.com" w:date="2026-10-01T12:40:00Z">
        <w:r w:rsidR="003E0AAF" w:rsidDel="008807EB">
          <w:rPr>
            <w:b/>
            <w:color w:val="auto"/>
          </w:rPr>
          <w:delText>____</w:delText>
        </w:r>
        <w:r w:rsidRPr="00AD18AC" w:rsidDel="008807EB">
          <w:rPr>
            <w:b/>
            <w:color w:val="auto"/>
          </w:rPr>
          <w:delText xml:space="preserve">% </w:delText>
        </w:r>
      </w:del>
      <w:ins w:id="20" w:author="alekseeva.v.m.9@gmail.com" w:date="2026-10-01T12:40:00Z">
        <w:r w:rsidR="008807EB">
          <w:rPr>
            <w:b/>
            <w:color w:val="auto"/>
          </w:rPr>
          <w:t>10</w:t>
        </w:r>
        <w:r w:rsidR="008807EB" w:rsidRPr="00AD18AC">
          <w:rPr>
            <w:b/>
            <w:color w:val="auto"/>
          </w:rPr>
          <w:t xml:space="preserve">% </w:t>
        </w:r>
      </w:ins>
      <w:r w:rsidRPr="00AD18AC">
        <w:rPr>
          <w:b/>
          <w:color w:val="auto"/>
        </w:rPr>
        <w:t xml:space="preserve">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22ACD774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5BD2332A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2A01AAAD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1CFD6F37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41A04595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C9A2C3D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19FE21A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6DB1ACED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443E3C1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B853875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50D3B612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 xml:space="preserve">. С момента </w:t>
      </w:r>
      <w:r w:rsidR="00322CC2">
        <w:rPr>
          <w:color w:val="auto"/>
        </w:rPr>
        <w:lastRenderedPageBreak/>
        <w:t>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64FCBB03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4E9F4033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4E6EC3C3" w14:textId="77777777" w:rsidR="001065B6" w:rsidRPr="001065B6" w:rsidRDefault="001065B6" w:rsidP="0004081D">
      <w:pPr>
        <w:jc w:val="both"/>
        <w:rPr>
          <w:color w:val="auto"/>
        </w:rPr>
      </w:pPr>
    </w:p>
    <w:p w14:paraId="0A58E483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F4332CF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D780967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000F20A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5F521E02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6C560B4A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3BFC0A8C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4F2D6FA8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1D214EDC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21DB04B2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6A4FF209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18052727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18BBBB84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2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75158134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550AA851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14E8122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260D3D22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2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4EF0875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412458C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2A6FAAAF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8F3B8D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907E67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F20C6C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775D96B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F22A8A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FACCCC9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33904B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210D6B1E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1AD3284E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1BDF9F9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602BA3CA" w14:textId="77777777" w:rsidR="001065B6" w:rsidRPr="007654A1" w:rsidRDefault="001065B6" w:rsidP="001065B6">
      <w:pPr>
        <w:rPr>
          <w:color w:val="auto"/>
        </w:rPr>
      </w:pPr>
    </w:p>
    <w:p w14:paraId="05377087" w14:textId="77777777" w:rsidR="001065B6" w:rsidRPr="007654A1" w:rsidRDefault="001065B6" w:rsidP="001065B6">
      <w:pPr>
        <w:rPr>
          <w:color w:val="auto"/>
        </w:rPr>
      </w:pPr>
    </w:p>
    <w:p w14:paraId="3AE48CFC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6D018440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6E3B69E2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859ECD3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2CDF3FE2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ekseeva.v.m.9@gmail.com">
    <w15:presenceInfo w15:providerId="Windows Live" w15:userId="b90e3d336a71ef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07EB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326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2CC4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65AA4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9890D"/>
  <w15:chartTrackingRefBased/>
  <w15:docId w15:val="{06AC9290-CC1B-49BF-8232-A21A0889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alekseeva.v.m.9@gmail.com</cp:lastModifiedBy>
  <cp:revision>2</cp:revision>
  <dcterms:created xsi:type="dcterms:W3CDTF">2026-10-01T08:42:00Z</dcterms:created>
  <dcterms:modified xsi:type="dcterms:W3CDTF">2026-10-01T08:42:00Z</dcterms:modified>
</cp:coreProperties>
</file>