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668C2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712DC925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048A7526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4EBCEB13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4093218D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677AFC68" w14:textId="4796E87B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ins w:id="0" w:author="Администратор" w:date="2026-09-02T11:18:00Z">
        <w:r w:rsidR="0019365B">
          <w:rPr>
            <w:b/>
            <w:bCs/>
          </w:rPr>
          <w:t xml:space="preserve">финансовый управляющий гр. </w:t>
        </w:r>
      </w:ins>
      <w:ins w:id="1" w:author="Администратор" w:date="2026-10-21T11:27:00Z">
        <w:r w:rsidR="0040290C">
          <w:rPr>
            <w:b/>
            <w:bCs/>
          </w:rPr>
          <w:t>Дегтярёва Д. В</w:t>
        </w:r>
      </w:ins>
      <w:ins w:id="2" w:author="Администратор" w:date="2026-09-02T11:18:00Z">
        <w:r w:rsidR="0019365B">
          <w:rPr>
            <w:b/>
            <w:bCs/>
          </w:rPr>
          <w:t>. Кропоткина Ольга Николаевна</w:t>
        </w:r>
        <w:r w:rsidR="0019365B" w:rsidDel="0019365B">
          <w:rPr>
            <w:b/>
            <w:bCs/>
          </w:rPr>
          <w:t xml:space="preserve"> </w:t>
        </w:r>
      </w:ins>
      <w:del w:id="3" w:author="Администратор" w:date="2026-09-02T11:18:00Z">
        <w:r w:rsidR="006D102A" w:rsidDel="0019365B">
          <w:rPr>
            <w:b/>
            <w:bCs/>
          </w:rPr>
          <w:delText>_____________________</w:delText>
        </w:r>
      </w:del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del w:id="4" w:author="Администратор" w:date="2026-09-02T11:18:00Z">
        <w:r w:rsidR="00A00E67" w:rsidRPr="0054489F" w:rsidDel="0019365B">
          <w:rPr>
            <w:bCs/>
            <w:shd w:val="clear" w:color="auto" w:fill="FFFFFF"/>
            <w:lang w:bidi="ru-RU"/>
          </w:rPr>
          <w:delText xml:space="preserve"> </w:delText>
        </w:r>
      </w:del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ins w:id="5" w:author="Администратор" w:date="2026-09-02T11:18:00Z">
        <w:r w:rsidR="0019365B">
          <w:rPr>
            <w:b/>
          </w:rPr>
          <w:t xml:space="preserve">__________________________________________________________________________ </w:t>
        </w:r>
      </w:ins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del w:id="6" w:author="Администратор" w:date="2026-09-02T11:19:00Z">
        <w:r w:rsidRPr="00754546" w:rsidDel="0019365B">
          <w:delText>___________</w:delText>
        </w:r>
        <w:r w:rsidR="0019404D" w:rsidRPr="00754546" w:rsidDel="0019365B">
          <w:delText xml:space="preserve"> </w:delText>
        </w:r>
      </w:del>
      <w:ins w:id="7" w:author="Администратор" w:date="2026-09-02T11:19:00Z">
        <w:r w:rsidR="0019365B">
          <w:t>залогового имущества</w:t>
        </w:r>
        <w:r w:rsidR="0019365B" w:rsidRPr="00754546">
          <w:t xml:space="preserve"> </w:t>
        </w:r>
      </w:ins>
      <w:r w:rsidR="001065B6" w:rsidRPr="00754546">
        <w:t>в ходе процедуры банкротства</w:t>
      </w:r>
      <w:r w:rsidR="00754546">
        <w:t xml:space="preserve"> Должника </w:t>
      </w:r>
      <w:del w:id="8" w:author="Администратор" w:date="2026-09-02T11:19:00Z">
        <w:r w:rsidR="00754546" w:rsidDel="0019365B">
          <w:delText>_________</w:delText>
        </w:r>
        <w:r w:rsidR="001065B6" w:rsidRPr="00754546" w:rsidDel="0019365B">
          <w:delText xml:space="preserve"> </w:delText>
        </w:r>
      </w:del>
      <w:ins w:id="9" w:author="Администратор" w:date="2026-10-21T11:27:00Z">
        <w:r w:rsidR="0040290C">
          <w:t>Дегтярёва Дмитрия Викторовича</w:t>
        </w:r>
      </w:ins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743207FB" w14:textId="67B746FD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ins w:id="10" w:author="Администратор" w:date="2026-09-02T11:19:00Z">
        <w:r w:rsidR="0019365B">
          <w:t xml:space="preserve">открытого аукциона </w:t>
        </w:r>
      </w:ins>
      <w:del w:id="11" w:author="Администратор" w:date="2026-09-02T11:19:00Z">
        <w:r w:rsidR="003E0AAF" w:rsidDel="0019365B">
          <w:delText>______</w:delText>
        </w:r>
        <w:r w:rsidR="005174AF" w:rsidDel="0019365B">
          <w:delText xml:space="preserve"> </w:delText>
        </w:r>
      </w:del>
      <w:r w:rsidR="00B16E0C" w:rsidRPr="00C802CB">
        <w:t xml:space="preserve">по продаже </w:t>
      </w:r>
      <w:ins w:id="12" w:author="Администратор" w:date="2026-10-21T11:28:00Z">
        <w:r w:rsidR="0040290C" w:rsidRPr="007128BC">
          <w:rPr>
            <w:rStyle w:val="highlight60"/>
            <w:color w:val="auto"/>
          </w:rPr>
          <w:t>Легково</w:t>
        </w:r>
        <w:r w:rsidR="0040290C">
          <w:rPr>
            <w:rStyle w:val="highlight60"/>
            <w:color w:val="auto"/>
          </w:rPr>
          <w:t>го</w:t>
        </w:r>
        <w:r w:rsidR="0040290C" w:rsidRPr="007128BC">
          <w:rPr>
            <w:rStyle w:val="highlight60"/>
            <w:color w:val="auto"/>
          </w:rPr>
          <w:t xml:space="preserve"> автомобил</w:t>
        </w:r>
        <w:r w:rsidR="0040290C">
          <w:rPr>
            <w:rStyle w:val="highlight60"/>
            <w:color w:val="auto"/>
          </w:rPr>
          <w:t>я</w:t>
        </w:r>
        <w:r w:rsidR="0040290C" w:rsidRPr="007128BC">
          <w:rPr>
            <w:rStyle w:val="highlight60"/>
            <w:color w:val="auto"/>
          </w:rPr>
          <w:t xml:space="preserve">, </w:t>
        </w:r>
        <w:proofErr w:type="spellStart"/>
        <w:r w:rsidR="0040290C" w:rsidRPr="007128BC">
          <w:rPr>
            <w:rStyle w:val="highlight60"/>
            <w:color w:val="auto"/>
          </w:rPr>
          <w:t>марк</w:t>
        </w:r>
        <w:proofErr w:type="spellEnd"/>
        <w:r w:rsidR="0040290C">
          <w:rPr>
            <w:rStyle w:val="highlight60"/>
            <w:color w:val="auto"/>
          </w:rPr>
          <w:t>/</w:t>
        </w:r>
        <w:r w:rsidR="0040290C" w:rsidRPr="007128BC">
          <w:rPr>
            <w:rStyle w:val="highlight60"/>
            <w:color w:val="auto"/>
          </w:rPr>
          <w:t>модель ТС: SKODA OCTAVIA, 2014 года выпуска, цвет белый, VIN XW8AB4NE0EH020594</w:t>
        </w:r>
      </w:ins>
      <w:ins w:id="13" w:author="Администратор" w:date="2026-09-02T11:20:00Z">
        <w:r w:rsidR="0019365B" w:rsidRPr="0019365B" w:rsidDel="0019365B">
          <w:t xml:space="preserve"> </w:t>
        </w:r>
      </w:ins>
      <w:del w:id="14" w:author="Администратор" w:date="2026-09-02T11:20:00Z">
        <w:r w:rsidR="003E0AAF" w:rsidDel="0019365B">
          <w:delText>___________________</w:delText>
        </w:r>
        <w:r w:rsidR="00E601CD" w:rsidDel="0019365B">
          <w:delText xml:space="preserve"> </w:delText>
        </w:r>
      </w:del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del w:id="15" w:author="Администратор" w:date="2026-09-02T11:17:00Z">
        <w:r w:rsidR="003E0AAF" w:rsidDel="0019365B">
          <w:rPr>
            <w:b/>
            <w:color w:val="auto"/>
          </w:rPr>
          <w:delText>____</w:delText>
        </w:r>
        <w:r w:rsidRPr="00AD18AC" w:rsidDel="0019365B">
          <w:rPr>
            <w:b/>
            <w:color w:val="auto"/>
          </w:rPr>
          <w:delText xml:space="preserve">% </w:delText>
        </w:r>
      </w:del>
      <w:ins w:id="16" w:author="Администратор" w:date="2026-10-21T11:28:00Z">
        <w:r w:rsidR="0040290C">
          <w:rPr>
            <w:b/>
            <w:color w:val="auto"/>
          </w:rPr>
          <w:t>1</w:t>
        </w:r>
      </w:ins>
      <w:ins w:id="17" w:author="Администратор" w:date="2026-09-02T11:17:00Z">
        <w:r w:rsidR="0019365B">
          <w:rPr>
            <w:b/>
            <w:color w:val="auto"/>
          </w:rPr>
          <w:t xml:space="preserve">0 </w:t>
        </w:r>
        <w:r w:rsidR="0019365B" w:rsidRPr="00AD18AC">
          <w:rPr>
            <w:b/>
            <w:color w:val="auto"/>
          </w:rPr>
          <w:t xml:space="preserve">% </w:t>
        </w:r>
      </w:ins>
      <w:ins w:id="18" w:author="Администратор" w:date="2026-10-21T11:28:00Z">
        <w:r w:rsidR="0040290C">
          <w:rPr>
            <w:b/>
            <w:color w:val="auto"/>
          </w:rPr>
          <w:t xml:space="preserve">(десять процентов) </w:t>
        </w:r>
      </w:ins>
      <w:r w:rsidRPr="00AD18AC">
        <w:rPr>
          <w:b/>
          <w:color w:val="auto"/>
        </w:rPr>
        <w:t xml:space="preserve">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3E691F18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61DABFBF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1FFAEF09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78B0EE47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36B21AF8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69C17BA0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EB099AB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18040838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6DBC10AD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62D8AFDC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2DDF843B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</w:t>
      </w:r>
      <w:r>
        <w:rPr>
          <w:color w:val="auto"/>
        </w:rPr>
        <w:lastRenderedPageBreak/>
        <w:t xml:space="preserve">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72E0A831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2FA15B0F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5C2F20A5" w14:textId="77777777" w:rsidR="001065B6" w:rsidRPr="001065B6" w:rsidRDefault="001065B6" w:rsidP="0004081D">
      <w:pPr>
        <w:jc w:val="both"/>
        <w:rPr>
          <w:color w:val="auto"/>
        </w:rPr>
      </w:pPr>
    </w:p>
    <w:p w14:paraId="17043DC0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18C1A021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4E41B55D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728E05D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56342979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2A27F10F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595787B7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0DFE6B53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7467FB95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542B785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22B39890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5EF09DAF" w14:textId="2F92A38F" w:rsidR="001065B6" w:rsidRPr="007654A1" w:rsidDel="0019365B" w:rsidRDefault="001065B6" w:rsidP="001065B6">
            <w:pPr>
              <w:jc w:val="center"/>
              <w:rPr>
                <w:del w:id="19" w:author="Администратор" w:date="2026-09-02T11:21:00Z"/>
                <w:color w:val="auto"/>
              </w:rPr>
            </w:pPr>
          </w:p>
          <w:p w14:paraId="4FDE2674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2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18760EDA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04248B74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090694D8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5C88E2AE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2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0A6D209B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1788834C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6B21BBCB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082E5C0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58C2C36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D890702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CDEA714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4BC6B7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B731C06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A071F2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49D7871A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6C66D3DF" w14:textId="42B2D73F" w:rsidR="001065B6" w:rsidRDefault="001065B6" w:rsidP="001065B6">
      <w:pPr>
        <w:ind w:firstLine="284"/>
        <w:jc w:val="both"/>
        <w:rPr>
          <w:ins w:id="21" w:author="Администратор" w:date="2026-09-02T11:22:00Z"/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61F8771B" w14:textId="77777777" w:rsidR="0019365B" w:rsidRPr="007654A1" w:rsidRDefault="0019365B" w:rsidP="001065B6">
      <w:pPr>
        <w:ind w:firstLine="284"/>
        <w:jc w:val="both"/>
        <w:rPr>
          <w:b/>
          <w:bCs/>
          <w:color w:val="auto"/>
        </w:rPr>
      </w:pPr>
    </w:p>
    <w:p w14:paraId="3FDB13A3" w14:textId="308ED771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proofErr w:type="spellStart"/>
      <w:r w:rsidR="004B4B07" w:rsidRPr="007654A1">
        <w:rPr>
          <w:color w:val="auto"/>
        </w:rPr>
        <w:t>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</w:t>
      </w:r>
      <w:del w:id="22" w:author="Администратор" w:date="2026-09-02T11:21:00Z">
        <w:r w:rsidRPr="007654A1" w:rsidDel="0019365B">
          <w:rPr>
            <w:color w:val="auto"/>
          </w:rPr>
          <w:delText xml:space="preserve">                  </w:delText>
        </w:r>
      </w:del>
      <w:r w:rsidRPr="007654A1">
        <w:rPr>
          <w:color w:val="auto"/>
        </w:rPr>
        <w:t>__________________</w:t>
      </w:r>
      <w:ins w:id="23" w:author="Администратор" w:date="2026-09-02T11:21:00Z">
        <w:r w:rsidR="0019365B">
          <w:rPr>
            <w:color w:val="auto"/>
          </w:rPr>
          <w:t xml:space="preserve"> /</w:t>
        </w:r>
      </w:ins>
      <w:r w:rsidRPr="007654A1">
        <w:rPr>
          <w:color w:val="auto"/>
        </w:rPr>
        <w:t>______</w:t>
      </w:r>
      <w:del w:id="24" w:author="Администратор" w:date="2026-09-02T11:21:00Z">
        <w:r w:rsidRPr="007654A1" w:rsidDel="0019365B">
          <w:rPr>
            <w:color w:val="auto"/>
          </w:rPr>
          <w:delText>/</w:delText>
        </w:r>
      </w:del>
      <w:r w:rsidRPr="007654A1">
        <w:rPr>
          <w:color w:val="auto"/>
        </w:rPr>
        <w:t>_________</w:t>
      </w:r>
      <w:ins w:id="25" w:author="Администратор" w:date="2026-09-02T11:22:00Z">
        <w:r w:rsidR="0019365B">
          <w:rPr>
            <w:color w:val="auto"/>
          </w:rPr>
          <w:t>___ /</w:t>
        </w:r>
      </w:ins>
    </w:p>
    <w:p w14:paraId="528D3758" w14:textId="77777777" w:rsidR="001065B6" w:rsidRPr="007654A1" w:rsidRDefault="001065B6" w:rsidP="001065B6">
      <w:pPr>
        <w:rPr>
          <w:color w:val="auto"/>
        </w:rPr>
      </w:pPr>
    </w:p>
    <w:p w14:paraId="0E9110BA" w14:textId="77777777" w:rsidR="001065B6" w:rsidRPr="007654A1" w:rsidRDefault="001065B6" w:rsidP="001065B6">
      <w:pPr>
        <w:rPr>
          <w:color w:val="auto"/>
        </w:rPr>
      </w:pPr>
    </w:p>
    <w:p w14:paraId="6E3B564E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4987AFFC" w14:textId="423BDBD2" w:rsidR="0019365B" w:rsidRPr="00A821AF" w:rsidRDefault="0019365B" w:rsidP="0019365B">
      <w:pPr>
        <w:rPr>
          <w:ins w:id="26" w:author="Администратор" w:date="2026-09-02T11:20:00Z"/>
          <w:color w:val="auto"/>
        </w:rPr>
      </w:pPr>
      <w:ins w:id="27" w:author="Администратор" w:date="2026-09-02T11:20:00Z">
        <w:r w:rsidRPr="00A821AF">
          <w:rPr>
            <w:color w:val="auto"/>
          </w:rPr>
          <w:t xml:space="preserve">Финансовый управляющий гр. </w:t>
        </w:r>
      </w:ins>
      <w:ins w:id="28" w:author="Администратор" w:date="2026-10-21T11:29:00Z">
        <w:r w:rsidR="0040290C">
          <w:rPr>
            <w:color w:val="auto"/>
          </w:rPr>
          <w:t>Дегтярёв Д</w:t>
        </w:r>
      </w:ins>
      <w:ins w:id="29" w:author="Администратор" w:date="2026-09-02T11:20:00Z">
        <w:r>
          <w:rPr>
            <w:color w:val="auto"/>
          </w:rPr>
          <w:t>. В</w:t>
        </w:r>
        <w:r w:rsidRPr="00A821AF">
          <w:rPr>
            <w:color w:val="auto"/>
          </w:rPr>
          <w:t>.</w:t>
        </w:r>
      </w:ins>
    </w:p>
    <w:p w14:paraId="75774104" w14:textId="77777777" w:rsidR="0019365B" w:rsidRPr="00A821AF" w:rsidRDefault="0019365B" w:rsidP="0019365B">
      <w:pPr>
        <w:rPr>
          <w:ins w:id="30" w:author="Администратор" w:date="2026-09-02T11:20:00Z"/>
          <w:color w:val="auto"/>
        </w:rPr>
      </w:pPr>
      <w:ins w:id="31" w:author="Администратор" w:date="2026-09-02T11:20:00Z">
        <w:r w:rsidRPr="00A821AF">
          <w:rPr>
            <w:color w:val="auto"/>
          </w:rPr>
          <w:t>Кропоткина Ольга Николаевна</w:t>
        </w:r>
      </w:ins>
    </w:p>
    <w:p w14:paraId="7B063AEC" w14:textId="77777777" w:rsidR="0019365B" w:rsidRPr="00A821AF" w:rsidRDefault="0019365B" w:rsidP="0019365B">
      <w:pPr>
        <w:rPr>
          <w:ins w:id="32" w:author="Администратор" w:date="2026-09-02T11:20:00Z"/>
          <w:color w:val="auto"/>
        </w:rPr>
      </w:pPr>
      <w:ins w:id="33" w:author="Администратор" w:date="2026-09-02T11:20:00Z">
        <w:r w:rsidRPr="00A821AF">
          <w:rPr>
            <w:color w:val="auto"/>
          </w:rPr>
          <w:t>Адрес для направления корреспонденции:</w:t>
        </w:r>
      </w:ins>
    </w:p>
    <w:p w14:paraId="390F7555" w14:textId="77777777" w:rsidR="0019365B" w:rsidRPr="00A821AF" w:rsidRDefault="0019365B" w:rsidP="0019365B">
      <w:pPr>
        <w:rPr>
          <w:ins w:id="34" w:author="Администратор" w:date="2026-09-02T11:20:00Z"/>
          <w:color w:val="auto"/>
        </w:rPr>
      </w:pPr>
      <w:ins w:id="35" w:author="Администратор" w:date="2026-09-02T11:20:00Z">
        <w:r w:rsidRPr="00A821AF">
          <w:rPr>
            <w:color w:val="auto"/>
          </w:rPr>
          <w:t>423602, РТ, г. Елабуга, а/я 9</w:t>
        </w:r>
      </w:ins>
    </w:p>
    <w:p w14:paraId="756AEB04" w14:textId="660AFE09" w:rsidR="008B2993" w:rsidRPr="007654A1" w:rsidDel="0019365B" w:rsidRDefault="008B2993">
      <w:pPr>
        <w:rPr>
          <w:del w:id="36" w:author="Администратор" w:date="2026-09-02T11:20:00Z"/>
          <w:b/>
          <w:color w:val="auto"/>
        </w:rPr>
        <w:pPrChange w:id="37" w:author="Администратор" w:date="2026-09-02T11:20:00Z">
          <w:pPr>
            <w:ind w:firstLine="708"/>
          </w:pPr>
        </w:pPrChange>
      </w:pPr>
    </w:p>
    <w:p w14:paraId="21C6DBE3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4CAD4DE8" w14:textId="77777777" w:rsidR="0019365B" w:rsidRDefault="008B2993" w:rsidP="008B2993">
      <w:pPr>
        <w:ind w:firstLine="284"/>
        <w:jc w:val="both"/>
        <w:rPr>
          <w:ins w:id="38" w:author="Администратор" w:date="2026-09-02T11:21:00Z"/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</w:p>
    <w:p w14:paraId="64EE4870" w14:textId="4EC091FC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245DDAA3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дминистратор">
    <w15:presenceInfo w15:providerId="None" w15:userId="Администратор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365B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90C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DA2A5C"/>
  <w15:chartTrackingRefBased/>
  <w15:docId w15:val="{A4D194EA-ADF8-4223-A037-4AB9FF5A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  <w:style w:type="character" w:customStyle="1" w:styleId="highlight60">
    <w:name w:val="highlight60"/>
    <w:rsid w:val="0040290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Администратор</cp:lastModifiedBy>
  <cp:revision>2</cp:revision>
  <dcterms:created xsi:type="dcterms:W3CDTF">2026-10-21T08:29:00Z</dcterms:created>
  <dcterms:modified xsi:type="dcterms:W3CDTF">2026-10-21T08:29:00Z</dcterms:modified>
</cp:coreProperties>
</file>